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5975" w14:textId="77777777" w:rsidR="00DA6DA8" w:rsidRDefault="000C31CF" w:rsidP="000C31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31CF">
        <w:rPr>
          <w:rFonts w:ascii="Times New Roman" w:hAnsi="Times New Roman" w:cs="Times New Roman"/>
          <w:sz w:val="24"/>
          <w:szCs w:val="24"/>
        </w:rPr>
        <w:t>EELNÕU</w:t>
      </w:r>
    </w:p>
    <w:p w14:paraId="07B368A1" w14:textId="14D71FAA" w:rsidR="00A75C5A" w:rsidRDefault="00B02A9E" w:rsidP="009A67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C7544" w:rsidRPr="2593BB0D">
        <w:rPr>
          <w:rFonts w:ascii="Times New Roman" w:hAnsi="Times New Roman" w:cs="Times New Roman"/>
          <w:sz w:val="24"/>
          <w:szCs w:val="24"/>
        </w:rPr>
        <w:t>.0</w:t>
      </w:r>
      <w:r w:rsidR="00A809B7" w:rsidRPr="2593BB0D">
        <w:rPr>
          <w:rFonts w:ascii="Times New Roman" w:hAnsi="Times New Roman" w:cs="Times New Roman"/>
          <w:sz w:val="24"/>
          <w:szCs w:val="24"/>
        </w:rPr>
        <w:t>7</w:t>
      </w:r>
      <w:r w:rsidR="00DC7544" w:rsidRPr="2593BB0D">
        <w:rPr>
          <w:rFonts w:ascii="Times New Roman" w:hAnsi="Times New Roman" w:cs="Times New Roman"/>
          <w:sz w:val="24"/>
          <w:szCs w:val="24"/>
        </w:rPr>
        <w:t>.2026</w:t>
      </w:r>
    </w:p>
    <w:p w14:paraId="31FF32CF" w14:textId="77777777" w:rsidR="00FA50D1" w:rsidRDefault="00FA50D1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74EAB" w14:textId="65CC2ED2" w:rsidR="00426541" w:rsidRPr="008F6086" w:rsidRDefault="00426541" w:rsidP="70C1E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Rahvatervishoiu seaduse </w:t>
      </w:r>
      <w:r w:rsidR="6F3EDC20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muutmise 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>ja</w:t>
      </w:r>
      <w:r w:rsidR="13356F25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sellega seonduvalt teiste seaduste muutmise seadus (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>tervishoiu</w:t>
      </w:r>
      <w:r w:rsidR="00523C8C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ja</w:t>
      </w:r>
      <w:r w:rsidR="00FA50D1" w:rsidRPr="25D193C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E54F4" w:rsidRPr="25D193C0">
        <w:rPr>
          <w:rFonts w:ascii="Times New Roman" w:hAnsi="Times New Roman" w:cs="Times New Roman"/>
          <w:b/>
          <w:bCs/>
          <w:sz w:val="32"/>
          <w:szCs w:val="32"/>
        </w:rPr>
        <w:t>sotsiaalvaldkonna</w:t>
      </w:r>
    </w:p>
    <w:p w14:paraId="366CEAC9" w14:textId="3C6CF455" w:rsidR="00426541" w:rsidRPr="008F6086" w:rsidRDefault="00FA50D1" w:rsidP="00FA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108D166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770D6" w:rsidRPr="108D1665">
        <w:rPr>
          <w:rFonts w:ascii="Times New Roman" w:hAnsi="Times New Roman" w:cs="Times New Roman"/>
          <w:b/>
          <w:bCs/>
          <w:sz w:val="32"/>
          <w:szCs w:val="32"/>
        </w:rPr>
        <w:t>koostöö</w:t>
      </w:r>
      <w:r w:rsidRPr="108D166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72CBD55" w14:textId="77777777" w:rsidR="006544F6" w:rsidRPr="008F6086" w:rsidRDefault="006544F6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D0A02" w14:textId="3BAEB44D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hAnsi="Times New Roman" w:cs="Times New Roman"/>
          <w:b/>
          <w:bCs/>
          <w:sz w:val="24"/>
          <w:szCs w:val="24"/>
        </w:rPr>
        <w:t>§ 1. Rahvatervishoiu seaduse muutmine</w:t>
      </w:r>
    </w:p>
    <w:p w14:paraId="35254419" w14:textId="77777777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2F557" w14:textId="586E8F44" w:rsidR="00A75C5A" w:rsidRPr="008F6086" w:rsidRDefault="00A75C5A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>Rahvatervishoiu seaduses tehakse järgmised muudatused:</w:t>
      </w:r>
    </w:p>
    <w:p w14:paraId="63F0112C" w14:textId="77777777" w:rsidR="000F7A62" w:rsidRDefault="000F7A62" w:rsidP="00155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09174" w14:textId="32C10BC5" w:rsidR="00674FFD" w:rsidRPr="00AB796C" w:rsidRDefault="007274AF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AB796C">
        <w:rPr>
          <w:rFonts w:ascii="Times New Roman" w:hAnsi="Times New Roman" w:cs="Times New Roman"/>
          <w:sz w:val="24"/>
          <w:szCs w:val="24"/>
        </w:rPr>
        <w:t xml:space="preserve">paragrahvi 1 </w:t>
      </w:r>
      <w:r w:rsidR="00181AFD" w:rsidRPr="00AB796C">
        <w:rPr>
          <w:rFonts w:ascii="Times New Roman" w:hAnsi="Times New Roman" w:cs="Times New Roman"/>
          <w:sz w:val="24"/>
          <w:szCs w:val="24"/>
        </w:rPr>
        <w:t xml:space="preserve">lõige </w:t>
      </w:r>
      <w:r w:rsidR="00674FFD" w:rsidRPr="00AB796C">
        <w:rPr>
          <w:rFonts w:ascii="Times New Roman" w:hAnsi="Times New Roman" w:cs="Times New Roman"/>
          <w:sz w:val="24"/>
          <w:szCs w:val="24"/>
        </w:rPr>
        <w:t xml:space="preserve">1 </w:t>
      </w:r>
      <w:r w:rsidR="00181AFD" w:rsidRPr="00AB796C">
        <w:rPr>
          <w:rFonts w:ascii="Times New Roman" w:hAnsi="Times New Roman" w:cs="Times New Roman"/>
          <w:sz w:val="24"/>
          <w:szCs w:val="24"/>
        </w:rPr>
        <w:t xml:space="preserve">muudetakse ja sõnastatakse </w:t>
      </w:r>
      <w:r w:rsidR="00674FFD" w:rsidRPr="00AB796C">
        <w:rPr>
          <w:rFonts w:ascii="Times New Roman" w:hAnsi="Times New Roman" w:cs="Times New Roman"/>
          <w:sz w:val="24"/>
          <w:szCs w:val="24"/>
        </w:rPr>
        <w:t>järgmise</w:t>
      </w:r>
      <w:r w:rsidR="00181AFD" w:rsidRPr="00AB796C">
        <w:rPr>
          <w:rFonts w:ascii="Times New Roman" w:hAnsi="Times New Roman" w:cs="Times New Roman"/>
          <w:sz w:val="24"/>
          <w:szCs w:val="24"/>
        </w:rPr>
        <w:t>lt</w:t>
      </w:r>
      <w:r w:rsidR="00674FFD" w:rsidRPr="00AB796C">
        <w:rPr>
          <w:rFonts w:ascii="Times New Roman" w:hAnsi="Times New Roman" w:cs="Times New Roman"/>
          <w:sz w:val="24"/>
          <w:szCs w:val="24"/>
        </w:rPr>
        <w:t>:</w:t>
      </w:r>
    </w:p>
    <w:p w14:paraId="2EEA6BB8" w14:textId="68CE9D3D" w:rsidR="00674FFD" w:rsidRPr="00AB796C" w:rsidDel="00575E5E" w:rsidRDefault="00674FFD" w:rsidP="00155299">
      <w:pPr>
        <w:spacing w:after="0" w:line="240" w:lineRule="auto"/>
        <w:jc w:val="both"/>
        <w:rPr>
          <w:del w:id="0" w:author="Aili Sandre - JUSTDIGI" w:date="2026-07-14T09:10:00Z" w16du:dateUtc="2026-07-14T06:10:00Z"/>
          <w:rFonts w:ascii="Times New Roman" w:hAnsi="Times New Roman" w:cs="Times New Roman"/>
          <w:sz w:val="24"/>
          <w:szCs w:val="24"/>
        </w:rPr>
      </w:pPr>
    </w:p>
    <w:p w14:paraId="2F42A84E" w14:textId="7B4A6968" w:rsidR="00181AFD" w:rsidRPr="00AB796C" w:rsidRDefault="5C5473E8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>„(1) Käesoleva seadusega reguleeritakse</w:t>
      </w:r>
      <w:r w:rsidR="00181AFD" w:rsidRPr="00AB796C">
        <w:rPr>
          <w:rFonts w:ascii="Times New Roman" w:hAnsi="Times New Roman" w:cs="Times New Roman"/>
          <w:sz w:val="24"/>
          <w:szCs w:val="24"/>
        </w:rPr>
        <w:t>:</w:t>
      </w:r>
    </w:p>
    <w:p w14:paraId="3B3D7311" w14:textId="77777777" w:rsidR="00975D24" w:rsidRPr="00AB796C" w:rsidRDefault="00181AFD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>1) riigi ja kohaliku omavalitsuse üksuse ülesandeid rahvatervishoiu korraldamisel</w:t>
      </w:r>
      <w:r w:rsidR="00975D24" w:rsidRPr="00AB796C">
        <w:rPr>
          <w:rFonts w:ascii="Times New Roman" w:hAnsi="Times New Roman" w:cs="Times New Roman"/>
          <w:sz w:val="24"/>
          <w:szCs w:val="24"/>
        </w:rPr>
        <w:t>;</w:t>
      </w:r>
    </w:p>
    <w:p w14:paraId="2C648088" w14:textId="6EAB0B4A" w:rsidR="00975D24" w:rsidRPr="00AB796C" w:rsidRDefault="00975D2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96C">
        <w:rPr>
          <w:rFonts w:ascii="Times New Roman" w:hAnsi="Times New Roman" w:cs="Times New Roman"/>
          <w:sz w:val="24"/>
          <w:szCs w:val="24"/>
        </w:rPr>
        <w:t xml:space="preserve">2) </w:t>
      </w:r>
      <w:r w:rsidR="00181AFD" w:rsidRPr="00AB796C">
        <w:rPr>
          <w:rFonts w:ascii="Times New Roman" w:hAnsi="Times New Roman" w:cs="Times New Roman"/>
          <w:sz w:val="24"/>
          <w:szCs w:val="24"/>
        </w:rPr>
        <w:t>ülesandeid, piiranguid ja nõudeid inimeste tervise kaitse tagamiseks</w:t>
      </w:r>
      <w:r w:rsidRPr="00AB796C">
        <w:rPr>
          <w:rFonts w:ascii="Times New Roman" w:hAnsi="Times New Roman" w:cs="Times New Roman"/>
          <w:sz w:val="24"/>
          <w:szCs w:val="24"/>
        </w:rPr>
        <w:t>;</w:t>
      </w:r>
    </w:p>
    <w:p w14:paraId="112F62F6" w14:textId="378461A9" w:rsidR="00975D24" w:rsidRPr="00AB796C" w:rsidRDefault="00975D2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3) </w:t>
      </w:r>
      <w:r w:rsidR="00863DF6" w:rsidRPr="2593BB0D">
        <w:rPr>
          <w:rFonts w:ascii="Times New Roman" w:hAnsi="Times New Roman" w:cs="Times New Roman"/>
          <w:sz w:val="24"/>
          <w:szCs w:val="24"/>
        </w:rPr>
        <w:t xml:space="preserve">rahvatervishoiu, </w:t>
      </w:r>
      <w:r w:rsidR="270E054B" w:rsidRPr="2593BB0D">
        <w:rPr>
          <w:rFonts w:ascii="Times New Roman" w:hAnsi="Times New Roman" w:cs="Times New Roman"/>
          <w:sz w:val="24"/>
          <w:szCs w:val="24"/>
        </w:rPr>
        <w:t>tervishoiu</w:t>
      </w:r>
      <w:r w:rsidR="007A6C82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4413C995" w:rsidRPr="2593BB0D">
        <w:rPr>
          <w:rFonts w:ascii="Times New Roman" w:hAnsi="Times New Roman" w:cs="Times New Roman"/>
          <w:sz w:val="24"/>
          <w:szCs w:val="24"/>
        </w:rPr>
        <w:t xml:space="preserve"> sotsiaalvaldkonna koostööorganisatsioon</w:t>
      </w:r>
      <w:r w:rsidR="40CBB4F9" w:rsidRPr="2593BB0D">
        <w:rPr>
          <w:rFonts w:ascii="Times New Roman" w:hAnsi="Times New Roman" w:cs="Times New Roman"/>
          <w:sz w:val="24"/>
          <w:szCs w:val="24"/>
        </w:rPr>
        <w:t>i</w:t>
      </w:r>
      <w:r w:rsidR="58C4E4B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(edaspidi </w:t>
      </w:r>
      <w:commentRangeStart w:id="1"/>
      <w:r w:rsidRPr="00661CB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et-EE"/>
          <w:rPrChange w:id="2" w:author="Aili Sandre - JUSTDIGI" w:date="2026-07-14T11:06:00Z" w16du:dateUtc="2026-07-14T08:06:00Z">
            <w:rPr>
              <w:rFonts w:ascii="Times New Roman" w:eastAsia="Times New Roman" w:hAnsi="Times New Roman" w:cs="Times New Roman"/>
              <w:i/>
              <w:iCs/>
              <w:sz w:val="24"/>
              <w:szCs w:val="24"/>
              <w:lang w:eastAsia="et-EE"/>
            </w:rPr>
          </w:rPrChange>
        </w:rPr>
        <w:t>TERVIK</w:t>
      </w:r>
      <w:commentRangeEnd w:id="1"/>
      <w:r w:rsidR="00661CB4" w:rsidRPr="00661CB4">
        <w:rPr>
          <w:rStyle w:val="CommentReference"/>
          <w:rFonts w:ascii="Times New Roman" w:eastAsia="Times New Roman" w:hAnsi="Times New Roman" w:cs="Times New Roman"/>
          <w:sz w:val="24"/>
          <w:szCs w:val="24"/>
          <w:highlight w:val="yellow"/>
          <w:lang w:eastAsia="et-EE"/>
          <w:rPrChange w:id="3" w:author="Aili Sandre - JUSTDIGI" w:date="2026-07-14T11:06:00Z" w16du:dateUtc="2026-07-14T08:06:00Z">
            <w:rPr>
              <w:rStyle w:val="CommentReference"/>
              <w:rFonts w:ascii="Times New Roman" w:eastAsia="Times New Roman" w:hAnsi="Times New Roman" w:cs="Times New Roman"/>
              <w:sz w:val="24"/>
              <w:szCs w:val="24"/>
              <w:lang w:eastAsia="et-EE"/>
            </w:rPr>
          </w:rPrChange>
        </w:rPr>
        <w:commentReference w:id="1"/>
      </w:r>
      <w:r w:rsidRPr="00661CB4">
        <w:rPr>
          <w:rFonts w:ascii="Times New Roman" w:eastAsia="Times New Roman" w:hAnsi="Times New Roman" w:cs="Times New Roman"/>
          <w:sz w:val="24"/>
          <w:szCs w:val="24"/>
          <w:highlight w:val="yellow"/>
          <w:lang w:eastAsia="et-EE"/>
          <w:rPrChange w:id="4" w:author="Aili Sandre - JUSTDIGI" w:date="2026-07-14T11:06:00Z" w16du:dateUtc="2026-07-14T08:06:00Z">
            <w:rPr>
              <w:rFonts w:ascii="Times New Roman" w:eastAsia="Times New Roman" w:hAnsi="Times New Roman" w:cs="Times New Roman"/>
              <w:sz w:val="24"/>
              <w:szCs w:val="24"/>
              <w:lang w:eastAsia="et-EE"/>
            </w:rPr>
          </w:rPrChange>
        </w:rPr>
        <w:t>)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>ülesandeid;</w:t>
      </w:r>
    </w:p>
    <w:p w14:paraId="053F9F93" w14:textId="219651D3" w:rsidR="00975D24" w:rsidRPr="00AB796C" w:rsidRDefault="157E06CF" w:rsidP="4082A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rahvastiku tervise riiklike andmekogude pidamist</w:t>
      </w:r>
      <w:r w:rsidR="00975D24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170E9A1B" w14:textId="012E3B21" w:rsidR="00975D24" w:rsidRPr="00AB796C" w:rsidRDefault="7898BDB8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rahvatervishoiu meetmete rahastamist</w:t>
      </w:r>
      <w:r w:rsidR="00975D24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3B07B10" w14:textId="52DF16F8" w:rsidR="000B7A60" w:rsidRDefault="62F9B737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00975D24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181AFD" w:rsidRPr="2593BB0D">
        <w:rPr>
          <w:rFonts w:ascii="Times New Roman" w:hAnsi="Times New Roman" w:cs="Times New Roman"/>
          <w:sz w:val="24"/>
          <w:szCs w:val="24"/>
        </w:rPr>
        <w:t>riikliku ja haldusjärelevalve tegemist seaduses sätestatud nõuete täitmise üle ning nõuete rikkumisega kaasnevat vastutust</w:t>
      </w:r>
      <w:r w:rsidR="486672AE" w:rsidRPr="2593BB0D">
        <w:rPr>
          <w:rFonts w:ascii="Times New Roman" w:hAnsi="Times New Roman" w:cs="Times New Roman"/>
          <w:sz w:val="24"/>
          <w:szCs w:val="24"/>
        </w:rPr>
        <w:t>.</w:t>
      </w:r>
      <w:r w:rsidR="6861ABF4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2303E622" w14:textId="77777777" w:rsidR="00FE20B1" w:rsidRDefault="00FE20B1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36ACFB" w14:textId="6A443091" w:rsidR="00FE20B1" w:rsidRPr="009E20A0" w:rsidRDefault="00FE20B1" w:rsidP="00FE20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2)</w:t>
      </w:r>
      <w:r w:rsidRPr="2593BB0D">
        <w:rPr>
          <w:rFonts w:ascii="Times New Roman" w:hAnsi="Times New Roman" w:cs="Times New Roman"/>
          <w:sz w:val="24"/>
          <w:szCs w:val="24"/>
        </w:rPr>
        <w:t xml:space="preserve"> paragrahvi 1 lõiget 1 täiendatakse punktiga 2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0A970828" w14:textId="5CACD83E" w:rsidR="00FE20B1" w:rsidRPr="009E20A0" w:rsidDel="00575E5E" w:rsidRDefault="00FE20B1" w:rsidP="00FE20B1">
      <w:pPr>
        <w:spacing w:after="0" w:line="240" w:lineRule="auto"/>
        <w:jc w:val="both"/>
        <w:rPr>
          <w:del w:id="5" w:author="Aili Sandre - JUSTDIGI" w:date="2026-07-14T09:10:00Z" w16du:dateUtc="2026-07-14T06:10:00Z"/>
          <w:rFonts w:ascii="Times New Roman" w:hAnsi="Times New Roman" w:cs="Times New Roman"/>
          <w:sz w:val="24"/>
          <w:szCs w:val="24"/>
        </w:rPr>
      </w:pPr>
    </w:p>
    <w:p w14:paraId="18D19E4F" w14:textId="61C7B94D" w:rsidR="00316284" w:rsidRDefault="00FE20B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„2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Pr="00BF2619">
        <w:rPr>
          <w:rFonts w:ascii="Times New Roman" w:hAnsi="Times New Roman" w:cs="Times New Roman"/>
          <w:sz w:val="24"/>
          <w:szCs w:val="24"/>
          <w:highlight w:val="yellow"/>
          <w:rPrChange w:id="6" w:author="Aili Sandre - JUSTDIGI" w:date="2026-07-15T09:39:00Z" w16du:dateUtc="2026-07-15T06:39:00Z">
            <w:rPr>
              <w:rFonts w:ascii="Times New Roman" w:hAnsi="Times New Roman" w:cs="Times New Roman"/>
              <w:sz w:val="24"/>
              <w:szCs w:val="24"/>
            </w:rPr>
          </w:rPrChange>
        </w:rPr>
        <w:t>heaolupiirkondi</w:t>
      </w:r>
      <w:r w:rsidRPr="2593BB0D">
        <w:rPr>
          <w:rFonts w:ascii="Times New Roman" w:hAnsi="Times New Roman" w:cs="Times New Roman"/>
          <w:sz w:val="24"/>
          <w:szCs w:val="24"/>
        </w:rPr>
        <w:t xml:space="preserve"> ja heaolupiirkonna koostöökogu (edaspidi ka </w:t>
      </w:r>
      <w:r w:rsidRPr="2593BB0D">
        <w:rPr>
          <w:rFonts w:ascii="Times New Roman" w:hAnsi="Times New Roman" w:cs="Times New Roman"/>
          <w:i/>
          <w:iCs/>
          <w:sz w:val="24"/>
          <w:szCs w:val="24"/>
        </w:rPr>
        <w:t>koostöökogu</w:t>
      </w:r>
      <w:r w:rsidRPr="2593BB0D">
        <w:rPr>
          <w:rFonts w:ascii="Times New Roman" w:hAnsi="Times New Roman" w:cs="Times New Roman"/>
          <w:sz w:val="24"/>
          <w:szCs w:val="24"/>
        </w:rPr>
        <w:t>) ülesandeid;“;</w:t>
      </w:r>
    </w:p>
    <w:p w14:paraId="3A3459FF" w14:textId="7233AC62" w:rsidR="00714A67" w:rsidRPr="008F6086" w:rsidRDefault="00714A67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0E2D2" w14:textId="3D3DD4C1" w:rsidR="00714A67" w:rsidRPr="008F6086" w:rsidRDefault="000F7A62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561BB494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561BB494" w:rsidRPr="2593BB0D">
        <w:rPr>
          <w:rFonts w:ascii="Times New Roman" w:hAnsi="Times New Roman" w:cs="Times New Roman"/>
          <w:sz w:val="24"/>
          <w:szCs w:val="24"/>
        </w:rPr>
        <w:t xml:space="preserve"> paragrahvi 1 lõiget 1 täiendatakse punktiga </w:t>
      </w: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61BB494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61BB494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  <w:del w:id="7" w:author="Aili Sandre - JUSTDIGI" w:date="2026-07-14T09:11:00Z" w16du:dateUtc="2026-07-14T06:11:00Z">
        <w:r w:rsidR="561BB494" w:rsidRPr="2593BB0D" w:rsidDel="00575E5E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</w:p>
    <w:p w14:paraId="57511B5B" w14:textId="0A0D3E0C" w:rsidR="00714A67" w:rsidRPr="008F6086" w:rsidDel="00575E5E" w:rsidRDefault="00714A67" w:rsidP="504ABEB9">
      <w:pPr>
        <w:spacing w:after="0" w:line="240" w:lineRule="auto"/>
        <w:jc w:val="both"/>
        <w:rPr>
          <w:del w:id="8" w:author="Aili Sandre - JUSTDIGI" w:date="2026-07-14T09:11:00Z" w16du:dateUtc="2026-07-14T06:11:00Z"/>
          <w:rFonts w:ascii="Times New Roman" w:hAnsi="Times New Roman" w:cs="Times New Roman"/>
          <w:sz w:val="24"/>
          <w:szCs w:val="24"/>
        </w:rPr>
      </w:pPr>
    </w:p>
    <w:p w14:paraId="6B336BD9" w14:textId="1707A957" w:rsidR="00714A67" w:rsidRPr="008F6086" w:rsidRDefault="561BB494" w:rsidP="504ABE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„3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2A47690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2A47690" w:rsidRPr="00661CB4">
        <w:rPr>
          <w:rFonts w:ascii="Times New Roman" w:hAnsi="Times New Roman" w:cs="Times New Roman"/>
          <w:sz w:val="24"/>
          <w:szCs w:val="24"/>
          <w:highlight w:val="yellow"/>
          <w:rPrChange w:id="9" w:author="Aili Sandre - JUSTDIGI" w:date="2026-07-14T11:09:00Z" w16du:dateUtc="2026-07-14T08:09:00Z">
            <w:rPr>
              <w:rFonts w:ascii="Times New Roman" w:hAnsi="Times New Roman" w:cs="Times New Roman"/>
              <w:sz w:val="24"/>
              <w:szCs w:val="24"/>
            </w:rPr>
          </w:rPrChange>
        </w:rPr>
        <w:t>valdkon</w:t>
      </w:r>
      <w:ins w:id="10" w:author="Aili Sandre - JUSTDIGI" w:date="2026-07-14T11:26:00Z" w16du:dateUtc="2026-07-14T08:26:00Z">
        <w:r w:rsidR="003F0966">
          <w:rPr>
            <w:rFonts w:ascii="Times New Roman" w:hAnsi="Times New Roman" w:cs="Times New Roman"/>
            <w:sz w:val="24"/>
            <w:szCs w:val="24"/>
            <w:highlight w:val="yellow"/>
          </w:rPr>
          <w:t>na</w:t>
        </w:r>
      </w:ins>
      <w:del w:id="11" w:author="Aili Sandre - JUSTDIGI" w:date="2026-07-14T11:26:00Z" w16du:dateUtc="2026-07-14T08:26:00Z">
        <w:r w:rsidR="42A47690" w:rsidRPr="00661CB4" w:rsidDel="003F0966">
          <w:rPr>
            <w:rFonts w:ascii="Times New Roman" w:hAnsi="Times New Roman" w:cs="Times New Roman"/>
            <w:sz w:val="24"/>
            <w:szCs w:val="24"/>
            <w:highlight w:val="yellow"/>
            <w:rPrChange w:id="12" w:author="Aili Sandre - JUSTDIGI" w:date="2026-07-14T11:09:00Z" w16du:dateUtc="2026-07-14T08:09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dade</w:delText>
        </w:r>
      </w:del>
      <w:r w:rsidR="42A47690" w:rsidRPr="00661CB4">
        <w:rPr>
          <w:rFonts w:ascii="Times New Roman" w:hAnsi="Times New Roman" w:cs="Times New Roman"/>
          <w:sz w:val="24"/>
          <w:szCs w:val="24"/>
          <w:highlight w:val="yellow"/>
          <w:rPrChange w:id="13" w:author="Aili Sandre - JUSTDIGI" w:date="2026-07-14T11:09:00Z" w16du:dateUtc="2026-07-14T08:09:00Z">
            <w:rPr>
              <w:rFonts w:ascii="Times New Roman" w:hAnsi="Times New Roman" w:cs="Times New Roman"/>
              <w:sz w:val="24"/>
              <w:szCs w:val="24"/>
            </w:rPr>
          </w:rPrChange>
        </w:rPr>
        <w:t>üle</w:t>
      </w:r>
      <w:ins w:id="14" w:author="Aili Sandre - JUSTDIGI" w:date="2026-07-14T11:26:00Z" w16du:dateUtc="2026-07-14T08:26:00Z">
        <w:r w:rsidR="003F0966">
          <w:rPr>
            <w:rFonts w:ascii="Times New Roman" w:hAnsi="Times New Roman" w:cs="Times New Roman"/>
            <w:sz w:val="24"/>
            <w:szCs w:val="24"/>
            <w:highlight w:val="yellow"/>
          </w:rPr>
          <w:t>ne</w:t>
        </w:r>
      </w:ins>
      <w:del w:id="15" w:author="Aili Sandre - JUSTDIGI" w:date="2026-07-14T11:26:00Z" w16du:dateUtc="2026-07-14T08:26:00Z">
        <w:r w:rsidR="42A47690" w:rsidRPr="00661CB4" w:rsidDel="003F0966">
          <w:rPr>
            <w:rFonts w:ascii="Times New Roman" w:hAnsi="Times New Roman" w:cs="Times New Roman"/>
            <w:sz w:val="24"/>
            <w:szCs w:val="24"/>
            <w:highlight w:val="yellow"/>
            <w:rPrChange w:id="16" w:author="Aili Sandre - JUSTDIGI" w:date="2026-07-14T11:09:00Z" w16du:dateUtc="2026-07-14T08:09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se</w:delText>
        </w:r>
      </w:del>
      <w:r w:rsidR="42A47690" w:rsidRPr="00661CB4">
        <w:rPr>
          <w:rFonts w:ascii="Times New Roman" w:hAnsi="Times New Roman" w:cs="Times New Roman"/>
          <w:sz w:val="24"/>
          <w:szCs w:val="24"/>
          <w:highlight w:val="yellow"/>
          <w:rPrChange w:id="17" w:author="Aili Sandre - JUSTDIGI" w:date="2026-07-14T11:09:00Z" w16du:dateUtc="2026-07-14T08:09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</w:t>
      </w:r>
      <w:commentRangeStart w:id="18"/>
      <w:r w:rsidR="42A47690" w:rsidRPr="00661CB4">
        <w:rPr>
          <w:rFonts w:ascii="Times New Roman" w:hAnsi="Times New Roman" w:cs="Times New Roman"/>
          <w:sz w:val="24"/>
          <w:szCs w:val="24"/>
          <w:highlight w:val="yellow"/>
          <w:rPrChange w:id="19" w:author="Aili Sandre - JUSTDIGI" w:date="2026-07-14T11:09:00Z" w16du:dateUtc="2026-07-14T08:09:00Z">
            <w:rPr>
              <w:rFonts w:ascii="Times New Roman" w:hAnsi="Times New Roman" w:cs="Times New Roman"/>
              <w:sz w:val="24"/>
              <w:szCs w:val="24"/>
            </w:rPr>
          </w:rPrChange>
        </w:rPr>
        <w:t>koordinatsiooniteenuse</w:t>
      </w:r>
      <w:commentRangeEnd w:id="18"/>
      <w:r w:rsidR="00661CB4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18"/>
      </w:r>
      <w:r w:rsidR="42A47690" w:rsidRPr="2593BB0D">
        <w:rPr>
          <w:rFonts w:ascii="Times New Roman" w:hAnsi="Times New Roman" w:cs="Times New Roman"/>
          <w:sz w:val="24"/>
          <w:szCs w:val="24"/>
        </w:rPr>
        <w:t xml:space="preserve"> osutamist;</w:t>
      </w:r>
      <w:r w:rsidR="000F7A62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0FF48B86" w14:textId="445131A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C3DEE" w14:textId="2C6F6711" w:rsidR="008928E1" w:rsidRPr="008F6086" w:rsidRDefault="006D6E04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828E1DA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828E1D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412645" w:rsidRPr="2593BB0D">
        <w:rPr>
          <w:rFonts w:ascii="Times New Roman" w:hAnsi="Times New Roman" w:cs="Times New Roman"/>
          <w:sz w:val="24"/>
          <w:szCs w:val="24"/>
        </w:rPr>
        <w:t>seadust</w:t>
      </w:r>
      <w:r w:rsidR="0828E1DA" w:rsidRPr="2593BB0D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0EE6F77" w:rsidRPr="2593BB0D">
        <w:rPr>
          <w:rFonts w:ascii="Times New Roman" w:hAnsi="Times New Roman" w:cs="Times New Roman"/>
          <w:sz w:val="24"/>
          <w:szCs w:val="24"/>
        </w:rPr>
        <w:t>§-ga 3</w:t>
      </w:r>
      <w:r w:rsidR="00EE6F77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EE30453" w:rsidRPr="2593BB0D">
        <w:rPr>
          <w:rFonts w:ascii="Times New Roman" w:hAnsi="Times New Roman" w:cs="Times New Roman"/>
          <w:sz w:val="24"/>
          <w:szCs w:val="24"/>
        </w:rPr>
        <w:t xml:space="preserve"> järgmises</w:t>
      </w:r>
      <w:r w:rsidR="45F0004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828E1DA" w:rsidRPr="2593BB0D">
        <w:rPr>
          <w:rFonts w:ascii="Times New Roman" w:hAnsi="Times New Roman" w:cs="Times New Roman"/>
          <w:sz w:val="24"/>
          <w:szCs w:val="24"/>
        </w:rPr>
        <w:t>sõnastuses:</w:t>
      </w:r>
    </w:p>
    <w:p w14:paraId="7553A981" w14:textId="7777777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43EA" w14:textId="15D5268B" w:rsidR="00EE6F77" w:rsidRPr="00F116AB" w:rsidRDefault="2B327032" w:rsidP="00126A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EE6F77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E6F77" w:rsidRPr="00661CB4">
        <w:rPr>
          <w:rFonts w:ascii="Times New Roman" w:hAnsi="Times New Roman" w:cs="Times New Roman"/>
          <w:b/>
          <w:bCs/>
          <w:sz w:val="24"/>
          <w:szCs w:val="24"/>
        </w:rPr>
        <w:t>Heaolupii</w:t>
      </w:r>
      <w:r w:rsidR="006312CF" w:rsidRPr="00661CB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E6F77" w:rsidRPr="00661CB4">
        <w:rPr>
          <w:rFonts w:ascii="Times New Roman" w:hAnsi="Times New Roman" w:cs="Times New Roman"/>
          <w:b/>
          <w:bCs/>
          <w:sz w:val="24"/>
          <w:szCs w:val="24"/>
        </w:rPr>
        <w:t>kond</w:t>
      </w:r>
      <w:r w:rsidR="00F6285A" w:rsidRPr="00661CB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85F31" w:rsidRPr="00D06931">
        <w:rPr>
          <w:rFonts w:ascii="Times New Roman" w:hAnsi="Times New Roman" w:cs="Times New Roman"/>
          <w:b/>
          <w:bCs/>
          <w:sz w:val="24"/>
          <w:szCs w:val="24"/>
        </w:rPr>
        <w:t>TERVIK</w:t>
      </w:r>
      <w:r w:rsidR="00EA562B" w:rsidRPr="00D06931">
        <w:rPr>
          <w:rFonts w:ascii="Times New Roman" w:hAnsi="Times New Roman" w:cs="Times New Roman"/>
          <w:b/>
          <w:bCs/>
          <w:sz w:val="24"/>
          <w:szCs w:val="24"/>
        </w:rPr>
        <w:t xml:space="preserve"> ja</w:t>
      </w:r>
      <w:r w:rsidR="00F6285A" w:rsidRPr="00D069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commentRangeStart w:id="20"/>
      <w:r w:rsidR="00F6285A" w:rsidRPr="00D06931">
        <w:rPr>
          <w:rFonts w:ascii="Times New Roman" w:hAnsi="Times New Roman" w:cs="Times New Roman"/>
          <w:b/>
          <w:bCs/>
          <w:sz w:val="24"/>
          <w:szCs w:val="24"/>
        </w:rPr>
        <w:t>tervis</w:t>
      </w:r>
      <w:del w:id="21" w:author="Aili Sandre - JUSTDIGI" w:date="2026-07-14T13:39:00Z" w16du:dateUtc="2026-07-14T10:39:00Z">
        <w:r w:rsidR="00F6285A" w:rsidRPr="00D06931" w:rsidDel="00EF28A4">
          <w:rPr>
            <w:rFonts w:ascii="Times New Roman" w:hAnsi="Times New Roman" w:cs="Times New Roman"/>
            <w:b/>
            <w:bCs/>
            <w:sz w:val="24"/>
            <w:szCs w:val="24"/>
          </w:rPr>
          <w:delText>e</w:delText>
        </w:r>
      </w:del>
      <w:r w:rsidR="00F6285A" w:rsidRPr="00D06931">
        <w:rPr>
          <w:rFonts w:ascii="Times New Roman" w:hAnsi="Times New Roman" w:cs="Times New Roman"/>
          <w:b/>
          <w:bCs/>
          <w:sz w:val="24"/>
          <w:szCs w:val="24"/>
        </w:rPr>
        <w:t>edendaja</w:t>
      </w:r>
      <w:commentRangeEnd w:id="20"/>
      <w:r w:rsidR="00CE15EB" w:rsidRPr="2593BB0D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commentReference w:id="20"/>
      </w:r>
      <w:del w:id="22" w:author="Aili Sandre - JUSTDIGI" w:date="2026-07-14T09:12:00Z" w16du:dateUtc="2026-07-14T06:12:00Z">
        <w:r w:rsidR="00D83345" w:rsidRPr="2593BB0D" w:rsidDel="00575E5E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 </w:delText>
        </w:r>
      </w:del>
    </w:p>
    <w:p w14:paraId="4D474D5F" w14:textId="035A3A21" w:rsidR="00EE6F77" w:rsidDel="00575E5E" w:rsidRDefault="00EE6F77" w:rsidP="00126A52">
      <w:pPr>
        <w:spacing w:after="0" w:line="240" w:lineRule="auto"/>
        <w:jc w:val="both"/>
        <w:rPr>
          <w:del w:id="23" w:author="Aili Sandre - JUSTDIGI" w:date="2026-07-14T09:12:00Z" w16du:dateUtc="2026-07-14T06:12:00Z"/>
          <w:rFonts w:ascii="Times New Roman" w:hAnsi="Times New Roman" w:cs="Times New Roman"/>
          <w:sz w:val="24"/>
          <w:szCs w:val="24"/>
        </w:rPr>
      </w:pPr>
    </w:p>
    <w:p w14:paraId="6C36D69E" w14:textId="7E3D22A0" w:rsidR="002F1F18" w:rsidRPr="008F6086" w:rsidDel="00126A52" w:rsidRDefault="4C9D8963" w:rsidP="00126A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>(</w:t>
      </w:r>
      <w:r w:rsidR="0028008B" w:rsidRPr="2BB19ADA">
        <w:rPr>
          <w:rFonts w:ascii="Times New Roman" w:hAnsi="Times New Roman" w:cs="Times New Roman"/>
          <w:sz w:val="24"/>
          <w:szCs w:val="24"/>
        </w:rPr>
        <w:t>1</w:t>
      </w:r>
      <w:r w:rsidRPr="2BB19ADA">
        <w:rPr>
          <w:rFonts w:ascii="Times New Roman" w:hAnsi="Times New Roman" w:cs="Times New Roman"/>
          <w:sz w:val="24"/>
          <w:szCs w:val="24"/>
        </w:rPr>
        <w:t>)</w:t>
      </w:r>
      <w:r w:rsidR="5F4CB330">
        <w:t xml:space="preserve"> </w:t>
      </w:r>
      <w:r w:rsidR="5F4CB330" w:rsidRPr="2BB19ADA">
        <w:rPr>
          <w:rFonts w:ascii="Times New Roman" w:hAnsi="Times New Roman" w:cs="Times New Roman"/>
          <w:sz w:val="24"/>
          <w:szCs w:val="24"/>
        </w:rPr>
        <w:t xml:space="preserve">Heaolupiirkond on </w:t>
      </w:r>
      <w:r w:rsidR="5FF8853C" w:rsidRPr="2BB19ADA">
        <w:rPr>
          <w:rFonts w:ascii="Times New Roman" w:hAnsi="Times New Roman" w:cs="Times New Roman"/>
          <w:sz w:val="24"/>
          <w:szCs w:val="24"/>
        </w:rPr>
        <w:t xml:space="preserve">ühe </w:t>
      </w:r>
      <w:r w:rsidR="5F4CB330" w:rsidRPr="2BB19ADA">
        <w:rPr>
          <w:rFonts w:ascii="Times New Roman" w:hAnsi="Times New Roman" w:cs="Times New Roman"/>
          <w:sz w:val="24"/>
          <w:szCs w:val="24"/>
        </w:rPr>
        <w:t>maakonna haldusterritoorium Eesti territooriumi haldusjaotuse seaduse §</w:t>
      </w:r>
      <w:r w:rsidR="00AD7C7C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22ED1B11" w:rsidRPr="2BB19ADA">
        <w:rPr>
          <w:rFonts w:ascii="Times New Roman" w:hAnsi="Times New Roman" w:cs="Times New Roman"/>
          <w:sz w:val="24"/>
          <w:szCs w:val="24"/>
        </w:rPr>
        <w:t>2</w:t>
      </w:r>
      <w:r w:rsidR="5F4CB330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22ED1B11" w:rsidRPr="2BB19ADA">
        <w:rPr>
          <w:rFonts w:ascii="Times New Roman" w:hAnsi="Times New Roman" w:cs="Times New Roman"/>
          <w:sz w:val="24"/>
          <w:szCs w:val="24"/>
        </w:rPr>
        <w:t>lõike</w:t>
      </w:r>
      <w:r w:rsidR="00AD7C7C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22ED1B11" w:rsidRPr="2BB19ADA">
        <w:rPr>
          <w:rFonts w:ascii="Times New Roman" w:hAnsi="Times New Roman" w:cs="Times New Roman"/>
          <w:sz w:val="24"/>
          <w:szCs w:val="24"/>
        </w:rPr>
        <w:t>1</w:t>
      </w:r>
      <w:r w:rsidR="5F4CB330" w:rsidRPr="2BB19ADA">
        <w:rPr>
          <w:rFonts w:ascii="Times New Roman" w:hAnsi="Times New Roman" w:cs="Times New Roman"/>
          <w:sz w:val="24"/>
          <w:szCs w:val="24"/>
        </w:rPr>
        <w:t xml:space="preserve"> tähenduses</w:t>
      </w:r>
      <w:r w:rsidR="22ED1B11" w:rsidRPr="2BB19ADA">
        <w:rPr>
          <w:rFonts w:ascii="Times New Roman" w:hAnsi="Times New Roman" w:cs="Times New Roman"/>
          <w:sz w:val="24"/>
          <w:szCs w:val="24"/>
        </w:rPr>
        <w:t>.</w:t>
      </w:r>
      <w:r w:rsidR="009A02E0" w:rsidRPr="2BB19ADA">
        <w:rPr>
          <w:rFonts w:ascii="Times New Roman" w:hAnsi="Times New Roman" w:cs="Times New Roman"/>
          <w:sz w:val="24"/>
          <w:szCs w:val="24"/>
        </w:rPr>
        <w:t xml:space="preserve"> </w:t>
      </w:r>
      <w:del w:id="24" w:author="Aili Sandre - JUSTDIGI" w:date="2026-07-14T09:12:00Z" w16du:dateUtc="2026-07-14T06:12:00Z">
        <w:r w:rsidRPr="2BB19ADA" w:rsidDel="00FB4F52">
          <w:rPr>
            <w:rFonts w:ascii="Times New Roman" w:hAnsi="Times New Roman" w:cs="Times New Roman"/>
            <w:sz w:val="24"/>
            <w:szCs w:val="24"/>
          </w:rPr>
          <w:delText>Seoses</w:delText>
        </w:r>
        <w:r w:rsidRPr="2BB19ADA" w:rsidDel="00667EDD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commentRangeStart w:id="25"/>
        <w:r w:rsidRPr="2BB19ADA" w:rsidDel="00667EDD">
          <w:rPr>
            <w:rFonts w:ascii="Times New Roman" w:eastAsia="Times New Roman" w:hAnsi="Times New Roman" w:cs="Times New Roman"/>
            <w:sz w:val="24"/>
            <w:szCs w:val="24"/>
          </w:rPr>
          <w:delText>r</w:delText>
        </w:r>
      </w:del>
      <w:ins w:id="26" w:author="Aili Sandre - JUSTDIGI" w:date="2026-07-14T09:12:00Z" w16du:dateUtc="2026-07-14T06:12:00Z">
        <w:r w:rsidR="00575E5E" w:rsidRPr="2BB19ADA">
          <w:rPr>
            <w:rFonts w:ascii="Times New Roman" w:eastAsia="Times New Roman" w:hAnsi="Times New Roman" w:cs="Times New Roman"/>
            <w:sz w:val="24"/>
            <w:szCs w:val="24"/>
          </w:rPr>
          <w:t>R</w:t>
        </w:r>
      </w:ins>
      <w:r w:rsidR="00667EDD" w:rsidRPr="2BB19ADA">
        <w:rPr>
          <w:rFonts w:ascii="Times New Roman" w:eastAsia="Times New Roman" w:hAnsi="Times New Roman" w:cs="Times New Roman"/>
          <w:sz w:val="24"/>
          <w:szCs w:val="24"/>
        </w:rPr>
        <w:t>ahvastiku</w:t>
      </w:r>
      <w:commentRangeEnd w:id="25"/>
      <w:r w:rsidRPr="2BB19ADA">
        <w:rPr>
          <w:rStyle w:val="CommentReference"/>
          <w:rFonts w:ascii="Times New Roman" w:eastAsia="Times New Roman" w:hAnsi="Times New Roman" w:cs="Times New Roman"/>
          <w:sz w:val="24"/>
          <w:szCs w:val="24"/>
        </w:rPr>
        <w:commentReference w:id="25"/>
      </w:r>
      <w:r w:rsidR="00667EDD"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9FFE81F" w:rsidRPr="2BB19ADA">
        <w:rPr>
          <w:rFonts w:ascii="Times New Roman" w:eastAsia="Times New Roman" w:hAnsi="Times New Roman" w:cs="Times New Roman"/>
          <w:sz w:val="24"/>
          <w:szCs w:val="24"/>
        </w:rPr>
        <w:t>muutuste, teenuste tegelike kasutuspiirkondade ning koostöövõrgustike</w:t>
      </w:r>
      <w:r w:rsidR="00667EDD" w:rsidRPr="2BB19ADA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="009416F4"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9FFE81F" w:rsidRPr="2BB19ADA">
        <w:rPr>
          <w:rFonts w:ascii="Times New Roman" w:eastAsia="Times New Roman" w:hAnsi="Times New Roman" w:cs="Times New Roman"/>
          <w:sz w:val="24"/>
          <w:szCs w:val="24"/>
        </w:rPr>
        <w:t>teenus</w:t>
      </w:r>
      <w:r w:rsidR="00D3219D" w:rsidRPr="2BB19ADA">
        <w:rPr>
          <w:rFonts w:ascii="Times New Roman" w:eastAsia="Times New Roman" w:hAnsi="Times New Roman" w:cs="Times New Roman"/>
          <w:sz w:val="24"/>
          <w:szCs w:val="24"/>
        </w:rPr>
        <w:t>e</w:t>
      </w:r>
      <w:r w:rsidR="09FFE81F" w:rsidRPr="2BB19ADA">
        <w:rPr>
          <w:rFonts w:ascii="Times New Roman" w:eastAsia="Times New Roman" w:hAnsi="Times New Roman" w:cs="Times New Roman"/>
          <w:sz w:val="24"/>
          <w:szCs w:val="24"/>
        </w:rPr>
        <w:t>korralduse arengu</w:t>
      </w:r>
      <w:ins w:id="27" w:author="Aili Sandre - JUSTDIGI" w:date="2026-07-14T09:12:00Z" w16du:dateUtc="2026-07-14T06:12:00Z">
        <w:r w:rsidR="00575E5E" w:rsidRPr="2BB19ADA">
          <w:rPr>
            <w:rFonts w:ascii="Times New Roman" w:eastAsia="Times New Roman" w:hAnsi="Times New Roman" w:cs="Times New Roman"/>
            <w:sz w:val="24"/>
            <w:szCs w:val="24"/>
          </w:rPr>
          <w:t xml:space="preserve"> korral</w:t>
        </w:r>
      </w:ins>
      <w:del w:id="28" w:author="Aili Sandre - JUSTDIGI" w:date="2026-07-14T09:12:00Z" w16du:dateUtc="2026-07-14T06:12:00Z">
        <w:r w:rsidRPr="2BB19ADA" w:rsidDel="09FFE81F">
          <w:rPr>
            <w:rFonts w:ascii="Times New Roman" w:eastAsia="Times New Roman" w:hAnsi="Times New Roman" w:cs="Times New Roman"/>
            <w:sz w:val="24"/>
            <w:szCs w:val="24"/>
          </w:rPr>
          <w:delText>ga</w:delText>
        </w:r>
      </w:del>
      <w:r w:rsidR="001002EB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00FA2082" w:rsidRPr="2BB19ADA">
        <w:rPr>
          <w:rFonts w:ascii="Times New Roman" w:hAnsi="Times New Roman" w:cs="Times New Roman"/>
          <w:sz w:val="24"/>
          <w:szCs w:val="24"/>
        </w:rPr>
        <w:t>võib v</w:t>
      </w:r>
      <w:r w:rsidR="002F2F58" w:rsidRPr="2BB19ADA">
        <w:rPr>
          <w:rFonts w:ascii="Times New Roman" w:hAnsi="Times New Roman" w:cs="Times New Roman"/>
          <w:sz w:val="24"/>
          <w:szCs w:val="24"/>
        </w:rPr>
        <w:t>aldkonna eest vastutav m</w:t>
      </w:r>
      <w:r w:rsidR="009A02E0" w:rsidRPr="2BB19ADA">
        <w:rPr>
          <w:rFonts w:ascii="Times New Roman" w:hAnsi="Times New Roman" w:cs="Times New Roman"/>
          <w:sz w:val="24"/>
          <w:szCs w:val="24"/>
        </w:rPr>
        <w:t xml:space="preserve">inister kehtestada </w:t>
      </w:r>
      <w:r w:rsidR="00AB6328" w:rsidRPr="2BB19ADA">
        <w:rPr>
          <w:rFonts w:ascii="Times New Roman" w:hAnsi="Times New Roman" w:cs="Times New Roman"/>
          <w:sz w:val="24"/>
          <w:szCs w:val="24"/>
        </w:rPr>
        <w:t>ka teisi heaolupiirkondi.</w:t>
      </w:r>
    </w:p>
    <w:p w14:paraId="7E3D7363" w14:textId="77777777" w:rsidR="27B37E4B" w:rsidRPr="008F6086" w:rsidRDefault="27B37E4B" w:rsidP="27B37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956C" w14:textId="4952DCAB" w:rsidR="6B3CDBBB" w:rsidRDefault="0CECF824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0028008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2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TERVIK on </w:t>
      </w:r>
      <w:r w:rsidR="7268582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heaolupiirkonna</w:t>
      </w:r>
      <w:r w:rsidR="0038415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 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tegutsevaid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perearstiabi osutaja</w:t>
      </w:r>
      <w:r w:rsidR="00EB5F0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i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,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1087F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tervishoiuteenuste korraldamise seaduse § 55 lõike 1 alusel kehtestatud 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haiglavõrgu arengukavas nimetatud haigla</w:t>
      </w:r>
      <w:r w:rsidR="00C034D0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i</w:t>
      </w:r>
      <w:r w:rsidR="008D70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F5AB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ja</w:t>
      </w:r>
      <w:r w:rsidR="0008498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kohaliku omavalitsuse üksusi</w:t>
      </w:r>
      <w:r w:rsidR="002F0F3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4F5AB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ühendav koostööorganisatsioon, kuhu võivad kuuluda ka </w:t>
      </w:r>
      <w:r w:rsidR="5B3BFBA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teised</w:t>
      </w:r>
      <w:r w:rsidR="008028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tervishoiu- ja sotsiaalteenuste </w:t>
      </w:r>
      <w:r w:rsidR="5CD6C8D4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osutajad</w:t>
      </w:r>
      <w:r w:rsidR="00E26A5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753EC2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ning</w:t>
      </w:r>
      <w:r w:rsidR="005666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A94EDE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tervisedendajad</w:t>
      </w:r>
      <w:r w:rsidR="5646C445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51CE4D74" w14:textId="62778D63" w:rsidR="00AD46FB" w:rsidRDefault="00AD46F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6A5C0" w14:textId="20C88655" w:rsidR="00746A6F" w:rsidRDefault="00AD46F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28008B" w:rsidRPr="2593BB0D">
        <w:rPr>
          <w:rFonts w:ascii="Times New Roman" w:hAnsi="Times New Roman" w:cs="Times New Roman"/>
          <w:sz w:val="24"/>
          <w:szCs w:val="24"/>
        </w:rPr>
        <w:t>3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) Tervisedendaja on spetsialist, </w:t>
      </w:r>
      <w:r w:rsidR="03E9699B" w:rsidRPr="2593BB0D">
        <w:rPr>
          <w:rFonts w:ascii="Times New Roman" w:hAnsi="Times New Roman" w:cs="Times New Roman"/>
          <w:sz w:val="24"/>
          <w:szCs w:val="24"/>
        </w:rPr>
        <w:t>kes vastab vähemalt ühele järgmistest nõuetest:</w:t>
      </w:r>
    </w:p>
    <w:p w14:paraId="6318E73C" w14:textId="0AE863DE" w:rsidR="00746A6F" w:rsidRDefault="03E9699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 tal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 on tervisedenduse või rahvatervishoiu valdkonna kõrgharidus</w:t>
      </w:r>
      <w:r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B9133E6" w14:textId="104BE3AA" w:rsidR="00C116F0" w:rsidRDefault="03E9699B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tal 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on </w:t>
      </w:r>
      <w:r w:rsidRPr="2593BB0D">
        <w:rPr>
          <w:rFonts w:ascii="Times New Roman" w:hAnsi="Times New Roman" w:cs="Times New Roman"/>
          <w:sz w:val="24"/>
          <w:szCs w:val="24"/>
        </w:rPr>
        <w:t>kehtiv</w:t>
      </w:r>
      <w:r w:rsidR="000B4495" w:rsidRPr="2593BB0D">
        <w:rPr>
          <w:rFonts w:ascii="Times New Roman" w:hAnsi="Times New Roman" w:cs="Times New Roman"/>
          <w:sz w:val="24"/>
          <w:szCs w:val="24"/>
        </w:rPr>
        <w:t xml:space="preserve"> tervisedendaja </w:t>
      </w:r>
      <w:r w:rsidRPr="2593BB0D">
        <w:rPr>
          <w:rFonts w:ascii="Times New Roman" w:hAnsi="Times New Roman" w:cs="Times New Roman"/>
          <w:sz w:val="24"/>
          <w:szCs w:val="24"/>
        </w:rPr>
        <w:t>kutse</w:t>
      </w:r>
      <w:r w:rsidR="16E6FF70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4470BEE" w14:textId="0147FC9D" w:rsidR="00C116F0" w:rsidRPr="00C116F0" w:rsidDel="00746A6F" w:rsidRDefault="00C116F0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3) tal on </w:t>
      </w:r>
      <w:commentRangeStart w:id="29"/>
      <w:r w:rsidRPr="2593BB0D">
        <w:rPr>
          <w:rFonts w:ascii="Times New Roman" w:hAnsi="Times New Roman" w:cs="Times New Roman"/>
          <w:sz w:val="24"/>
          <w:szCs w:val="24"/>
        </w:rPr>
        <w:t>kõrgharidus</w:t>
      </w:r>
      <w:commentRangeEnd w:id="29"/>
      <w:r w:rsidR="00575E5E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29"/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705A43" w:rsidRPr="2593BB0D">
        <w:rPr>
          <w:rFonts w:ascii="Times New Roman" w:hAnsi="Times New Roman" w:cs="Times New Roman"/>
          <w:sz w:val="24"/>
          <w:szCs w:val="24"/>
        </w:rPr>
        <w:t>ning ta on omandanud tervisedendaja kutsestandardis kirjeldatud tervisedenduse põhi</w:t>
      </w:r>
      <w:r w:rsidR="00C703FB" w:rsidRPr="2593BB0D">
        <w:rPr>
          <w:rFonts w:ascii="Times New Roman" w:hAnsi="Times New Roman" w:cs="Times New Roman"/>
          <w:sz w:val="24"/>
          <w:szCs w:val="24"/>
        </w:rPr>
        <w:t>teadmised ja -</w:t>
      </w:r>
      <w:r w:rsidR="005A4258" w:rsidRPr="2593BB0D">
        <w:rPr>
          <w:rFonts w:ascii="Times New Roman" w:hAnsi="Times New Roman" w:cs="Times New Roman"/>
          <w:sz w:val="24"/>
          <w:szCs w:val="24"/>
        </w:rPr>
        <w:t>oskused</w:t>
      </w:r>
      <w:r w:rsidR="53F50799" w:rsidRPr="2593BB0D">
        <w:rPr>
          <w:rFonts w:ascii="Times New Roman" w:hAnsi="Times New Roman" w:cs="Times New Roman"/>
          <w:sz w:val="24"/>
          <w:szCs w:val="24"/>
        </w:rPr>
        <w:t>.</w:t>
      </w:r>
      <w:r w:rsidR="6A5AEB96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6778C80F" w14:textId="76B893DF" w:rsidR="6F3F9B5D" w:rsidRDefault="6F3F9B5D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9DF1" w14:textId="272681D6" w:rsidR="006926E3" w:rsidRDefault="0010067E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926E3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926E3" w:rsidRPr="2593BB0D">
        <w:rPr>
          <w:rFonts w:ascii="Times New Roman" w:hAnsi="Times New Roman" w:cs="Times New Roman"/>
          <w:sz w:val="24"/>
          <w:szCs w:val="24"/>
        </w:rPr>
        <w:t xml:space="preserve"> paragrahvi 3</w:t>
      </w:r>
      <w:r w:rsidR="006926E3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926E3" w:rsidRPr="2593BB0D">
        <w:rPr>
          <w:rFonts w:ascii="Times New Roman" w:hAnsi="Times New Roman" w:cs="Times New Roman"/>
          <w:sz w:val="24"/>
          <w:szCs w:val="24"/>
        </w:rPr>
        <w:t xml:space="preserve"> täiendatakse lõikega 4 järgmises sõnastuses:</w:t>
      </w:r>
    </w:p>
    <w:p w14:paraId="7BC3413E" w14:textId="4A69A415" w:rsidR="006926E3" w:rsidDel="00575E5E" w:rsidRDefault="006926E3" w:rsidP="1C588A9A">
      <w:pPr>
        <w:spacing w:after="0" w:line="240" w:lineRule="auto"/>
        <w:jc w:val="both"/>
        <w:rPr>
          <w:del w:id="30" w:author="Aili Sandre - JUSTDIGI" w:date="2026-07-14T09:18:00Z" w16du:dateUtc="2026-07-14T06:18:00Z"/>
          <w:rFonts w:ascii="Times New Roman" w:hAnsi="Times New Roman" w:cs="Times New Roman"/>
          <w:sz w:val="24"/>
          <w:szCs w:val="24"/>
        </w:rPr>
      </w:pPr>
    </w:p>
    <w:p w14:paraId="777C984B" w14:textId="658BD804" w:rsidR="00076633" w:rsidRPr="008F6086" w:rsidRDefault="006926E3" w:rsidP="00076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076633" w:rsidRPr="2593BB0D">
        <w:rPr>
          <w:rFonts w:ascii="Times New Roman" w:hAnsi="Times New Roman" w:cs="Times New Roman"/>
          <w:sz w:val="24"/>
          <w:szCs w:val="24"/>
        </w:rPr>
        <w:t>(</w:t>
      </w:r>
      <w:r w:rsidR="0028008B" w:rsidRPr="2593BB0D">
        <w:rPr>
          <w:rFonts w:ascii="Times New Roman" w:hAnsi="Times New Roman" w:cs="Times New Roman"/>
          <w:sz w:val="24"/>
          <w:szCs w:val="24"/>
        </w:rPr>
        <w:t>4</w:t>
      </w:r>
      <w:r w:rsidR="00076633" w:rsidRPr="2593BB0D">
        <w:rPr>
          <w:rFonts w:ascii="Times New Roman" w:hAnsi="Times New Roman" w:cs="Times New Roman"/>
          <w:sz w:val="24"/>
          <w:szCs w:val="24"/>
        </w:rPr>
        <w:t xml:space="preserve">) Heaolupiirkonna </w:t>
      </w:r>
      <w:r w:rsidR="00076633">
        <w:t>k</w:t>
      </w:r>
      <w:r w:rsidR="00076633" w:rsidRPr="2593BB0D">
        <w:rPr>
          <w:rFonts w:ascii="Times New Roman" w:hAnsi="Times New Roman" w:cs="Times New Roman"/>
          <w:sz w:val="24"/>
          <w:szCs w:val="24"/>
        </w:rPr>
        <w:t>oostöökogu on rahvatervishoiu, tervishoiu ja sotsiaalvaldkonna strateegiline koostöökogu, mis tegutseb igas heaolupiirkonnas.“;</w:t>
      </w:r>
    </w:p>
    <w:p w14:paraId="34B3BC4B" w14:textId="77777777" w:rsidR="000B74CA" w:rsidRDefault="000B74CA" w:rsidP="1C588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21CC4" w14:textId="7B6EF369" w:rsidR="00980F9A" w:rsidRPr="008F6086" w:rsidRDefault="00435289" w:rsidP="001764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B74CA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B74CA" w:rsidRPr="2593BB0D">
        <w:rPr>
          <w:rFonts w:ascii="Times New Roman" w:hAnsi="Times New Roman" w:cs="Times New Roman"/>
          <w:sz w:val="24"/>
          <w:szCs w:val="24"/>
        </w:rPr>
        <w:t xml:space="preserve"> paragrahvi 4</w:t>
      </w:r>
      <w:r w:rsidR="00B1325C" w:rsidRPr="2593BB0D">
        <w:rPr>
          <w:rFonts w:ascii="Times New Roman" w:hAnsi="Times New Roman" w:cs="Times New Roman"/>
          <w:sz w:val="24"/>
          <w:szCs w:val="24"/>
        </w:rPr>
        <w:t xml:space="preserve"> lõiget</w:t>
      </w:r>
      <w:r w:rsidR="00AC284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B1325C" w:rsidRPr="2593BB0D">
        <w:rPr>
          <w:rFonts w:ascii="Times New Roman" w:hAnsi="Times New Roman" w:cs="Times New Roman"/>
          <w:sz w:val="24"/>
          <w:szCs w:val="24"/>
        </w:rPr>
        <w:t>1</w:t>
      </w:r>
      <w:r w:rsidR="000B74C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56D3C65" w:rsidRPr="2593BB0D">
        <w:rPr>
          <w:rFonts w:ascii="Times New Roman" w:hAnsi="Times New Roman" w:cs="Times New Roman"/>
          <w:sz w:val="24"/>
          <w:szCs w:val="24"/>
        </w:rPr>
        <w:t>täiendatakse</w:t>
      </w:r>
      <w:r w:rsidR="001764FD" w:rsidRPr="2593BB0D">
        <w:rPr>
          <w:rFonts w:ascii="Times New Roman" w:hAnsi="Times New Roman" w:cs="Times New Roman"/>
          <w:sz w:val="24"/>
          <w:szCs w:val="24"/>
        </w:rPr>
        <w:t xml:space="preserve"> pärast sõna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 w:rsidR="001764F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„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tegurite</w:t>
      </w:r>
      <w:r w:rsidR="001764F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“ </w:t>
      </w:r>
      <w:r w:rsidR="19A9587C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sõna</w:t>
      </w:r>
      <w:r w:rsidR="43F3B24D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d</w:t>
      </w:r>
      <w:r w:rsidR="19A9587C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ega „</w:t>
      </w:r>
      <w:r w:rsidR="003123A7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või</w:t>
      </w:r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commentRangeStart w:id="31"/>
      <w:r w:rsidR="00980F9A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tervisemõjurite</w:t>
      </w:r>
      <w:commentRangeEnd w:id="31"/>
      <w:r w:rsidR="00211777" w:rsidRPr="2593BB0D">
        <w:rPr>
          <w:rStyle w:val="CommentReference"/>
          <w:rFonts w:ascii="Times New Roman" w:eastAsia="Segoe UI" w:hAnsi="Times New Roman" w:cs="Times New Roman"/>
          <w:color w:val="000000" w:themeColor="text1"/>
          <w:sz w:val="24"/>
          <w:szCs w:val="24"/>
        </w:rPr>
        <w:commentReference w:id="31"/>
      </w:r>
      <w:r w:rsidR="556D3C65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“;</w:t>
      </w:r>
    </w:p>
    <w:p w14:paraId="5F02BC23" w14:textId="77777777" w:rsidR="008928E1" w:rsidRPr="008F6086" w:rsidRDefault="008928E1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6A7F0" w14:textId="729A31AA" w:rsidR="000B7A60" w:rsidRPr="00C3468E" w:rsidRDefault="00435289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928E1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28E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0B7A60" w:rsidRPr="2593BB0D">
        <w:rPr>
          <w:rFonts w:ascii="Times New Roman" w:hAnsi="Times New Roman" w:cs="Times New Roman"/>
          <w:sz w:val="24"/>
          <w:szCs w:val="24"/>
        </w:rPr>
        <w:t>paragrahv</w:t>
      </w:r>
      <w:del w:id="32" w:author="Aili Sandre - JUSTDIGI" w:date="2026-07-14T09:19:00Z" w16du:dateUtc="2026-07-14T06:19:00Z">
        <w:r w:rsidR="00BC2219" w:rsidDel="00575E5E">
          <w:rPr>
            <w:rFonts w:ascii="Times New Roman" w:hAnsi="Times New Roman" w:cs="Times New Roman"/>
            <w:sz w:val="24"/>
            <w:szCs w:val="24"/>
          </w:rPr>
          <w:delText>i</w:delText>
        </w:r>
      </w:del>
      <w:r w:rsidR="000B7A6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DD03D3" w:rsidRPr="2593BB0D">
        <w:rPr>
          <w:rFonts w:ascii="Times New Roman" w:hAnsi="Times New Roman" w:cs="Times New Roman"/>
          <w:sz w:val="24"/>
          <w:szCs w:val="24"/>
        </w:rPr>
        <w:t>8 muudetakse ja sõnastatakse järgmiselt:</w:t>
      </w:r>
    </w:p>
    <w:p w14:paraId="0FF30498" w14:textId="7907FF39" w:rsidR="00DD03D3" w:rsidRPr="00C3468E" w:rsidDel="00575E5E" w:rsidRDefault="00DD03D3" w:rsidP="00155299">
      <w:pPr>
        <w:spacing w:after="0" w:line="240" w:lineRule="auto"/>
        <w:jc w:val="both"/>
        <w:rPr>
          <w:del w:id="33" w:author="Aili Sandre - JUSTDIGI" w:date="2026-07-14T09:19:00Z" w16du:dateUtc="2026-07-14T06:19:00Z"/>
          <w:rFonts w:ascii="Times New Roman" w:hAnsi="Times New Roman" w:cs="Times New Roman"/>
          <w:sz w:val="24"/>
          <w:szCs w:val="24"/>
        </w:rPr>
      </w:pPr>
    </w:p>
    <w:p w14:paraId="4A839520" w14:textId="7B3597BE" w:rsidR="00DD03D3" w:rsidRPr="00C3468E" w:rsidRDefault="185F93EB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3EF4589" w:rsidRPr="2593BB0D">
        <w:rPr>
          <w:rFonts w:ascii="Times New Roman" w:hAnsi="Times New Roman" w:cs="Times New Roman"/>
          <w:b/>
          <w:bCs/>
          <w:sz w:val="24"/>
          <w:szCs w:val="24"/>
        </w:rPr>
        <w:t>§ 8.</w:t>
      </w:r>
      <w:r w:rsidR="00FD3A9E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3EF4589" w:rsidRPr="2593BB0D">
        <w:rPr>
          <w:rFonts w:ascii="Times New Roman" w:hAnsi="Times New Roman" w:cs="Times New Roman"/>
          <w:b/>
          <w:bCs/>
          <w:sz w:val="24"/>
          <w:szCs w:val="24"/>
        </w:rPr>
        <w:t>Tervise- ja heaoluprofiil</w:t>
      </w:r>
    </w:p>
    <w:p w14:paraId="6A24E419" w14:textId="77777777" w:rsidR="002C1638" w:rsidRPr="00C3468E" w:rsidRDefault="002C1638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B84D5" w14:textId="328D79F4" w:rsidR="00AE3278" w:rsidRPr="00A82024" w:rsidRDefault="03EF4589" w:rsidP="6A327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(1) Tervise- ja heaoluprofiil on</w:t>
      </w:r>
      <w:r w:rsidR="2166F9B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584078" w:rsidRPr="00A22F1E">
        <w:rPr>
          <w:rFonts w:ascii="Times New Roman" w:hAnsi="Times New Roman" w:cs="Times New Roman"/>
          <w:sz w:val="24"/>
          <w:szCs w:val="24"/>
        </w:rPr>
        <w:t>TERVIKu</w:t>
      </w:r>
      <w:r w:rsidR="00584078" w:rsidRPr="2593BB0D">
        <w:rPr>
          <w:rFonts w:ascii="Times New Roman" w:hAnsi="Times New Roman" w:cs="Times New Roman"/>
          <w:sz w:val="24"/>
          <w:szCs w:val="24"/>
        </w:rPr>
        <w:t xml:space="preserve"> koostatud </w:t>
      </w:r>
      <w:r w:rsidR="2166F9BA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5D74242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51B9ADA" w:rsidRPr="2593BB0D">
        <w:rPr>
          <w:rFonts w:ascii="Times New Roman" w:hAnsi="Times New Roman" w:cs="Times New Roman"/>
          <w:sz w:val="24"/>
          <w:szCs w:val="24"/>
        </w:rPr>
        <w:t>rahvatervishoiu</w:t>
      </w:r>
      <w:r w:rsidR="008352EC" w:rsidRPr="2593BB0D">
        <w:rPr>
          <w:rFonts w:ascii="Times New Roman" w:hAnsi="Times New Roman" w:cs="Times New Roman"/>
          <w:sz w:val="24"/>
          <w:szCs w:val="24"/>
        </w:rPr>
        <w:t xml:space="preserve"> ning</w:t>
      </w:r>
      <w:r w:rsidR="651B9AD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D742427" w:rsidRPr="2593BB0D">
        <w:rPr>
          <w:rFonts w:ascii="Times New Roman" w:hAnsi="Times New Roman" w:cs="Times New Roman"/>
          <w:sz w:val="24"/>
          <w:szCs w:val="24"/>
        </w:rPr>
        <w:t>tervishoiu</w:t>
      </w:r>
      <w:r w:rsidR="2743E94B" w:rsidRPr="2593BB0D">
        <w:rPr>
          <w:rFonts w:ascii="Times New Roman" w:hAnsi="Times New Roman" w:cs="Times New Roman"/>
          <w:sz w:val="24"/>
          <w:szCs w:val="24"/>
        </w:rPr>
        <w:t>- ja sotsiaalteenust</w:t>
      </w:r>
      <w:r w:rsidR="057DAF49" w:rsidRPr="2593BB0D">
        <w:rPr>
          <w:rFonts w:ascii="Times New Roman" w:hAnsi="Times New Roman" w:cs="Times New Roman"/>
          <w:sz w:val="24"/>
          <w:szCs w:val="24"/>
        </w:rPr>
        <w:t>e osutamise</w:t>
      </w:r>
      <w:r w:rsidRPr="2593BB0D">
        <w:rPr>
          <w:rFonts w:ascii="Times New Roman" w:hAnsi="Times New Roman" w:cs="Times New Roman"/>
          <w:sz w:val="24"/>
          <w:szCs w:val="24"/>
        </w:rPr>
        <w:t xml:space="preserve"> strateegilise planeerimise alusdokument,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mille koostamisel kasutatakse</w:t>
      </w:r>
      <w:r w:rsidR="00034096" w:rsidRPr="2593BB0D">
        <w:rPr>
          <w:rFonts w:ascii="Times New Roman" w:hAnsi="Times New Roman" w:cs="Times New Roman"/>
          <w:sz w:val="24"/>
          <w:szCs w:val="24"/>
        </w:rPr>
        <w:t xml:space="preserve"> </w:t>
      </w:r>
      <w:del w:id="34" w:author="Aili Sandre - JUSTDIGI" w:date="2026-07-14T09:24:00Z" w16du:dateUtc="2026-07-14T06:24:00Z">
        <w:r w:rsidR="61368DE6" w:rsidRPr="2593BB0D" w:rsidDel="00F94FB8">
          <w:rPr>
            <w:rFonts w:ascii="Times New Roman" w:hAnsi="Times New Roman" w:cs="Times New Roman"/>
            <w:sz w:val="24"/>
            <w:szCs w:val="24"/>
          </w:rPr>
          <w:delText xml:space="preserve">lisaks </w:delText>
        </w:r>
        <w:commentRangeStart w:id="35"/>
        <w:r w:rsidR="61368DE6" w:rsidRPr="2593BB0D" w:rsidDel="00F94FB8">
          <w:rPr>
            <w:rFonts w:ascii="Times New Roman" w:hAnsi="Times New Roman" w:cs="Times New Roman"/>
            <w:sz w:val="24"/>
            <w:szCs w:val="24"/>
          </w:rPr>
          <w:delText>andmetele</w:delText>
        </w:r>
        <w:commentRangeEnd w:id="35"/>
        <w:r w:rsidR="00F94FB8" w:rsidRPr="2593BB0D" w:rsidDel="00F94FB8">
          <w:rPr>
            <w:rStyle w:val="CommentReference"/>
            <w:rFonts w:ascii="Times New Roman" w:hAnsi="Times New Roman" w:cs="Times New Roman"/>
            <w:sz w:val="24"/>
            <w:szCs w:val="24"/>
          </w:rPr>
          <w:commentReference w:id="35"/>
        </w:r>
        <w:r w:rsidR="61368DE6" w:rsidRPr="2593BB0D" w:rsidDel="00F94FB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30272E52" w:rsidRPr="2593BB0D">
        <w:rPr>
          <w:rFonts w:ascii="Times New Roman" w:hAnsi="Times New Roman" w:cs="Times New Roman"/>
          <w:sz w:val="24"/>
          <w:szCs w:val="24"/>
        </w:rPr>
        <w:t>piirkondlik</w:t>
      </w:r>
      <w:ins w:id="36" w:author="Aili Sandre - JUSTDIGI" w:date="2026-07-14T09:24:00Z" w16du:dateUtc="2026-07-14T06:24:00Z">
        <w:r w:rsidR="00F94FB8">
          <w:rPr>
            <w:rFonts w:ascii="Times New Roman" w:hAnsi="Times New Roman" w:cs="Times New Roman"/>
            <w:sz w:val="24"/>
            <w:szCs w:val="24"/>
          </w:rPr>
          <w:t>k</w:t>
        </w:r>
      </w:ins>
      <w:r w:rsidR="30272E52" w:rsidRPr="2593BB0D">
        <w:rPr>
          <w:rFonts w:ascii="Times New Roman" w:hAnsi="Times New Roman" w:cs="Times New Roman"/>
          <w:sz w:val="24"/>
          <w:szCs w:val="24"/>
        </w:rPr>
        <w:t>e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tervishoiu- ja sotsiaalvaldkonna </w:t>
      </w:r>
      <w:ins w:id="37" w:author="Aili Sandre - JUSTDIGI" w:date="2026-07-14T09:24:00Z" w16du:dateUtc="2026-07-14T06:24:00Z">
        <w:r w:rsidR="00F94FB8">
          <w:rPr>
            <w:rFonts w:ascii="Times New Roman" w:hAnsi="Times New Roman" w:cs="Times New Roman"/>
            <w:sz w:val="24"/>
            <w:szCs w:val="24"/>
          </w:rPr>
          <w:t xml:space="preserve">ning </w:t>
        </w:r>
      </w:ins>
      <w:r w:rsidR="003E6E50" w:rsidRPr="2593BB0D">
        <w:rPr>
          <w:rFonts w:ascii="Times New Roman" w:hAnsi="Times New Roman" w:cs="Times New Roman"/>
          <w:sz w:val="24"/>
          <w:szCs w:val="24"/>
        </w:rPr>
        <w:t xml:space="preserve">spetsialistide </w:t>
      </w:r>
      <w:ins w:id="38" w:author="Aili Sandre - JUSTDIGI" w:date="2026-07-14T09:26:00Z" w16du:dateUtc="2026-07-14T06:26:00Z">
        <w:r w:rsidR="00F94FB8">
          <w:rPr>
            <w:rFonts w:ascii="Times New Roman" w:hAnsi="Times New Roman" w:cs="Times New Roman"/>
            <w:sz w:val="24"/>
            <w:szCs w:val="24"/>
          </w:rPr>
          <w:t>ja</w:t>
        </w:r>
      </w:ins>
      <w:del w:id="39" w:author="Aili Sandre - JUSTDIGI" w:date="2026-07-14T09:26:00Z" w16du:dateUtc="2026-07-14T06:26:00Z">
        <w:r w:rsidR="00F04C4E" w:rsidRPr="2593BB0D" w:rsidDel="00F94FB8">
          <w:rPr>
            <w:rFonts w:ascii="Times New Roman" w:hAnsi="Times New Roman" w:cs="Times New Roman"/>
            <w:sz w:val="24"/>
            <w:szCs w:val="24"/>
          </w:rPr>
          <w:delText>ning</w:delText>
        </w:r>
      </w:del>
      <w:r w:rsidR="00F04C4E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309B986" w:rsidRPr="2593BB0D">
        <w:rPr>
          <w:rFonts w:ascii="Times New Roman" w:hAnsi="Times New Roman" w:cs="Times New Roman"/>
          <w:sz w:val="24"/>
          <w:szCs w:val="24"/>
        </w:rPr>
        <w:t>tervisedendaja</w:t>
      </w:r>
      <w:r w:rsidR="003E6E50" w:rsidRPr="2593BB0D">
        <w:rPr>
          <w:rFonts w:ascii="Times New Roman" w:hAnsi="Times New Roman" w:cs="Times New Roman"/>
          <w:sz w:val="24"/>
          <w:szCs w:val="24"/>
        </w:rPr>
        <w:t xml:space="preserve"> </w:t>
      </w:r>
      <w:ins w:id="40" w:author="Aili Sandre - JUSTDIGI" w:date="2026-07-14T09:28:00Z" w16du:dateUtc="2026-07-14T06:28:00Z">
        <w:r w:rsidR="00F94FB8">
          <w:rPr>
            <w:rFonts w:ascii="Times New Roman" w:hAnsi="Times New Roman" w:cs="Times New Roman"/>
            <w:sz w:val="24"/>
            <w:szCs w:val="24"/>
          </w:rPr>
          <w:t xml:space="preserve">tehtud </w:t>
        </w:r>
      </w:ins>
      <w:r w:rsidR="003E6E50" w:rsidRPr="2593BB0D">
        <w:rPr>
          <w:rFonts w:ascii="Times New Roman" w:hAnsi="Times New Roman" w:cs="Times New Roman"/>
          <w:sz w:val="24"/>
          <w:szCs w:val="24"/>
        </w:rPr>
        <w:t>ekspertiisi</w:t>
      </w:r>
      <w:ins w:id="41" w:author="Aili Sandre - JUSTDIGI" w:date="2026-07-14T09:28:00Z" w16du:dateUtc="2026-07-14T06:28:00Z">
        <w:r w:rsidR="00F94FB8">
          <w:rPr>
            <w:rFonts w:ascii="Times New Roman" w:hAnsi="Times New Roman" w:cs="Times New Roman"/>
            <w:sz w:val="24"/>
            <w:szCs w:val="24"/>
          </w:rPr>
          <w:t xml:space="preserve">de </w:t>
        </w:r>
      </w:ins>
      <w:ins w:id="42" w:author="Aili Sandre - JUSTDIGI" w:date="2026-07-14T09:27:00Z" w16du:dateUtc="2026-07-14T06:27:00Z">
        <w:r w:rsidR="00F94FB8">
          <w:rPr>
            <w:rFonts w:ascii="Times New Roman" w:hAnsi="Times New Roman" w:cs="Times New Roman"/>
            <w:sz w:val="24"/>
            <w:szCs w:val="24"/>
          </w:rPr>
          <w:t>andmeid</w:t>
        </w:r>
      </w:ins>
      <w:r w:rsidR="00F04C4E" w:rsidRPr="2593BB0D">
        <w:rPr>
          <w:rFonts w:ascii="Times New Roman" w:hAnsi="Times New Roman" w:cs="Times New Roman"/>
          <w:sz w:val="24"/>
          <w:szCs w:val="24"/>
        </w:rPr>
        <w:t>. Tervise- ja heaoluprofiilis</w:t>
      </w:r>
      <w:r w:rsidR="00F85EA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F604E12" w:rsidRPr="2593BB0D">
        <w:rPr>
          <w:rFonts w:ascii="Times New Roman" w:hAnsi="Times New Roman" w:cs="Times New Roman"/>
          <w:sz w:val="24"/>
          <w:szCs w:val="24"/>
        </w:rPr>
        <w:t>esita</w:t>
      </w:r>
      <w:r w:rsidR="00584078" w:rsidRPr="2593BB0D">
        <w:rPr>
          <w:rFonts w:ascii="Times New Roman" w:hAnsi="Times New Roman" w:cs="Times New Roman"/>
          <w:sz w:val="24"/>
          <w:szCs w:val="24"/>
        </w:rPr>
        <w:t>takse</w:t>
      </w:r>
      <w:r w:rsidR="55A730B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>vähemalt järgmi</w:t>
      </w:r>
      <w:r w:rsidR="00584078" w:rsidRPr="2593BB0D">
        <w:rPr>
          <w:rFonts w:ascii="Times New Roman" w:hAnsi="Times New Roman" w:cs="Times New Roman"/>
          <w:sz w:val="24"/>
          <w:szCs w:val="24"/>
        </w:rPr>
        <w:t>ne</w:t>
      </w:r>
      <w:r w:rsidRPr="2593BB0D">
        <w:rPr>
          <w:rFonts w:ascii="Times New Roman" w:hAnsi="Times New Roman" w:cs="Times New Roman"/>
          <w:sz w:val="24"/>
          <w:szCs w:val="24"/>
        </w:rPr>
        <w:t xml:space="preserve"> tea</w:t>
      </w:r>
      <w:r w:rsidR="00584078" w:rsidRPr="2593BB0D">
        <w:rPr>
          <w:rFonts w:ascii="Times New Roman" w:hAnsi="Times New Roman" w:cs="Times New Roman"/>
          <w:sz w:val="24"/>
          <w:szCs w:val="24"/>
        </w:rPr>
        <w:t>v</w:t>
      </w:r>
      <w:r w:rsidRPr="2593BB0D">
        <w:rPr>
          <w:rFonts w:ascii="Times New Roman" w:hAnsi="Times New Roman" w:cs="Times New Roman"/>
          <w:sz w:val="24"/>
          <w:szCs w:val="24"/>
        </w:rPr>
        <w:t>e:</w:t>
      </w:r>
    </w:p>
    <w:p w14:paraId="6AF35B2A" w14:textId="186E3590" w:rsidR="00AE3278" w:rsidRPr="00C3468E" w:rsidRDefault="03EF4589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024">
        <w:rPr>
          <w:rFonts w:ascii="Times New Roman" w:hAnsi="Times New Roman" w:cs="Times New Roman"/>
          <w:sz w:val="24"/>
          <w:szCs w:val="24"/>
        </w:rPr>
        <w:t>1)</w:t>
      </w:r>
      <w:r w:rsidR="55A730BF" w:rsidRPr="00A82024">
        <w:rPr>
          <w:rFonts w:ascii="Times New Roman" w:hAnsi="Times New Roman" w:cs="Times New Roman"/>
          <w:sz w:val="24"/>
          <w:szCs w:val="24"/>
        </w:rPr>
        <w:t xml:space="preserve"> </w:t>
      </w:r>
      <w:r w:rsidR="6CC987A8" w:rsidRPr="00C3468E">
        <w:rPr>
          <w:rFonts w:ascii="Times New Roman" w:hAnsi="Times New Roman" w:cs="Times New Roman"/>
          <w:sz w:val="24"/>
          <w:szCs w:val="24"/>
        </w:rPr>
        <w:t>heaolupiirkonna</w:t>
      </w:r>
      <w:r w:rsidRPr="00C3468E">
        <w:rPr>
          <w:rFonts w:ascii="Times New Roman" w:hAnsi="Times New Roman" w:cs="Times New Roman"/>
          <w:sz w:val="24"/>
          <w:szCs w:val="24"/>
        </w:rPr>
        <w:t xml:space="preserve"> rahvastiku </w:t>
      </w:r>
      <w:r w:rsidR="4D437B36" w:rsidRPr="00C3468E">
        <w:rPr>
          <w:rFonts w:ascii="Times New Roman" w:hAnsi="Times New Roman" w:cs="Times New Roman"/>
          <w:sz w:val="24"/>
          <w:szCs w:val="24"/>
        </w:rPr>
        <w:t xml:space="preserve">tervise </w:t>
      </w:r>
      <w:r w:rsidRPr="00C3468E">
        <w:rPr>
          <w:rFonts w:ascii="Times New Roman" w:hAnsi="Times New Roman" w:cs="Times New Roman"/>
          <w:sz w:val="24"/>
          <w:szCs w:val="24"/>
        </w:rPr>
        <w:t>üldandmed</w:t>
      </w:r>
      <w:r w:rsidR="05A9076D" w:rsidRPr="00C3468E">
        <w:rPr>
          <w:rFonts w:ascii="Times New Roman" w:hAnsi="Times New Roman" w:cs="Times New Roman"/>
          <w:sz w:val="24"/>
          <w:szCs w:val="24"/>
        </w:rPr>
        <w:t>;</w:t>
      </w:r>
    </w:p>
    <w:p w14:paraId="172C5366" w14:textId="7B6F26D4" w:rsidR="00D307C9" w:rsidRPr="00C3468E" w:rsidRDefault="05A9076D" w:rsidP="00073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</w:t>
      </w:r>
      <w:r w:rsidR="0CF9E0B7" w:rsidRPr="2593BB0D">
        <w:rPr>
          <w:rFonts w:ascii="Times New Roman" w:hAnsi="Times New Roman" w:cs="Times New Roman"/>
          <w:sz w:val="24"/>
          <w:szCs w:val="24"/>
        </w:rPr>
        <w:t>kokkuvõ</w:t>
      </w:r>
      <w:r w:rsidR="5CBBAEBA" w:rsidRPr="2593BB0D">
        <w:rPr>
          <w:rFonts w:ascii="Times New Roman" w:hAnsi="Times New Roman" w:cs="Times New Roman"/>
          <w:sz w:val="24"/>
          <w:szCs w:val="24"/>
        </w:rPr>
        <w:t>t</w:t>
      </w:r>
      <w:r w:rsidR="0CF9E0B7" w:rsidRPr="2593BB0D">
        <w:rPr>
          <w:rFonts w:ascii="Times New Roman" w:hAnsi="Times New Roman" w:cs="Times New Roman"/>
          <w:sz w:val="24"/>
          <w:szCs w:val="24"/>
        </w:rPr>
        <w:t>e</w:t>
      </w:r>
      <w:r w:rsidR="6A7CB6A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D2F458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6A7CB6AB" w:rsidRPr="2593BB0D">
        <w:rPr>
          <w:rFonts w:ascii="Times New Roman" w:hAnsi="Times New Roman" w:cs="Times New Roman"/>
          <w:sz w:val="24"/>
          <w:szCs w:val="24"/>
        </w:rPr>
        <w:t xml:space="preserve"> peamistest tervise- ja heaolunäitajatest ning </w:t>
      </w:r>
      <w:del w:id="43" w:author="Aili Sandre - JUSTDIGI" w:date="2026-07-14T11:20:00Z" w16du:dateUtc="2026-07-14T08:20:00Z">
        <w:r w:rsidR="140B1A2A" w:rsidRPr="00374EE6" w:rsidDel="003F0966">
          <w:rPr>
            <w:rFonts w:ascii="Times New Roman" w:eastAsia="Times New Roman" w:hAnsi="Times New Roman" w:cs="Times New Roman"/>
            <w:sz w:val="24"/>
            <w:szCs w:val="24"/>
            <w:highlight w:val="yellow"/>
            <w:rPrChange w:id="44" w:author="Aili Sandre - JUSTDIGI" w:date="2026-07-14T09:30:00Z" w16du:dateUtc="2026-07-14T06:30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elukaare</w:delText>
        </w:r>
      </w:del>
      <w:del w:id="45" w:author="Aili Sandre - JUSTDIGI" w:date="2026-07-14T09:31:00Z" w16du:dateUtc="2026-07-14T06:31:00Z">
        <w:r w:rsidR="140B1A2A" w:rsidRPr="00374EE6" w:rsidDel="00374EE6">
          <w:rPr>
            <w:rFonts w:ascii="Times New Roman" w:eastAsia="Times New Roman" w:hAnsi="Times New Roman" w:cs="Times New Roman"/>
            <w:sz w:val="24"/>
            <w:szCs w:val="24"/>
            <w:highlight w:val="yellow"/>
            <w:rPrChange w:id="46" w:author="Aili Sandre - JUSTDIGI" w:date="2026-07-14T09:30:00Z" w16du:dateUtc="2026-07-14T06:30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ülestest</w:delText>
        </w:r>
      </w:del>
      <w:del w:id="47" w:author="Aili Sandre - JUSTDIGI" w:date="2026-07-14T11:20:00Z" w16du:dateUtc="2026-07-14T08:20:00Z">
        <w:r w:rsidR="140B1A2A" w:rsidRPr="2593BB0D" w:rsidDel="003F0966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commentRangeStart w:id="48"/>
      <w:r w:rsidR="195DBBDD" w:rsidRPr="00374EE6">
        <w:rPr>
          <w:rFonts w:ascii="Times New Roman" w:eastAsia="Times New Roman" w:hAnsi="Times New Roman" w:cs="Times New Roman"/>
          <w:sz w:val="24"/>
          <w:szCs w:val="24"/>
          <w:highlight w:val="yellow"/>
          <w:rPrChange w:id="49" w:author="Aili Sandre - JUSTDIGI" w:date="2026-07-14T09:30:00Z" w16du:dateUtc="2026-07-14T06:30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tervisemõjuritest</w:t>
      </w:r>
      <w:commentRangeEnd w:id="48"/>
      <w:r w:rsidR="00374EE6" w:rsidRPr="2593BB0D">
        <w:rPr>
          <w:rStyle w:val="CommentReference"/>
          <w:rFonts w:ascii="Times New Roman" w:eastAsia="Times New Roman" w:hAnsi="Times New Roman" w:cs="Times New Roman"/>
          <w:sz w:val="24"/>
          <w:szCs w:val="24"/>
        </w:rPr>
        <w:commentReference w:id="48"/>
      </w:r>
      <w:r w:rsidR="140B1A2A" w:rsidRPr="2593BB0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4FCCAF6" w14:textId="7361A76A" w:rsidR="00DD03D3" w:rsidRPr="00C3468E" w:rsidRDefault="00102C16" w:rsidP="0015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0DE1765" w:rsidRPr="2593BB0D">
        <w:rPr>
          <w:rFonts w:ascii="Times New Roman" w:hAnsi="Times New Roman" w:cs="Times New Roman"/>
          <w:sz w:val="24"/>
          <w:szCs w:val="24"/>
        </w:rPr>
        <w:t>)</w:t>
      </w:r>
      <w:r w:rsidR="31D752B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1905DAC" w:rsidRPr="2593BB0D">
        <w:rPr>
          <w:rFonts w:ascii="Times New Roman" w:hAnsi="Times New Roman" w:cs="Times New Roman"/>
          <w:sz w:val="24"/>
          <w:szCs w:val="24"/>
        </w:rPr>
        <w:t xml:space="preserve">kokkuvõte </w:t>
      </w:r>
      <w:r w:rsidR="31D752B0" w:rsidRPr="2593BB0D">
        <w:rPr>
          <w:rFonts w:ascii="Times New Roman" w:hAnsi="Times New Roman" w:cs="Times New Roman"/>
          <w:sz w:val="24"/>
          <w:szCs w:val="24"/>
        </w:rPr>
        <w:t>heaolupiirkonna</w:t>
      </w:r>
      <w:r w:rsidR="4B970DE3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1905DAC" w:rsidRPr="2593BB0D">
        <w:rPr>
          <w:rFonts w:ascii="Times New Roman" w:hAnsi="Times New Roman" w:cs="Times New Roman"/>
          <w:sz w:val="24"/>
          <w:szCs w:val="24"/>
        </w:rPr>
        <w:t>tervishoiu- ja sotsiaalteenuste kasutamise</w:t>
      </w:r>
      <w:r w:rsidR="5D8C2501" w:rsidRPr="2593BB0D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50"/>
      <w:r w:rsidR="5D8C2501" w:rsidRPr="2593BB0D">
        <w:rPr>
          <w:rFonts w:ascii="Times New Roman" w:hAnsi="Times New Roman" w:cs="Times New Roman"/>
          <w:sz w:val="24"/>
          <w:szCs w:val="24"/>
        </w:rPr>
        <w:t>näitajate</w:t>
      </w:r>
      <w:r w:rsidR="41F68CF9" w:rsidRPr="2593BB0D">
        <w:rPr>
          <w:rFonts w:ascii="Times New Roman" w:hAnsi="Times New Roman" w:cs="Times New Roman"/>
          <w:sz w:val="24"/>
          <w:szCs w:val="24"/>
        </w:rPr>
        <w:t>st</w:t>
      </w:r>
      <w:commentRangeEnd w:id="50"/>
      <w:r w:rsidR="00B156E8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50"/>
      </w:r>
      <w:r w:rsidR="001327D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EDA89B6" w14:textId="24BE7650" w:rsidR="6FDADA42" w:rsidRPr="00C3468E" w:rsidRDefault="00471FFB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6FDADA42" w:rsidRPr="2593BB0D">
        <w:rPr>
          <w:rFonts w:ascii="Times New Roman" w:hAnsi="Times New Roman" w:cs="Times New Roman"/>
          <w:sz w:val="24"/>
          <w:szCs w:val="24"/>
        </w:rPr>
        <w:t>) heaolupiirkonna rahvatervishoiu</w:t>
      </w:r>
      <w:r w:rsidR="29FF32CE" w:rsidRPr="2593BB0D">
        <w:rPr>
          <w:rFonts w:ascii="Times New Roman" w:hAnsi="Times New Roman" w:cs="Times New Roman"/>
          <w:sz w:val="24"/>
          <w:szCs w:val="24"/>
        </w:rPr>
        <w:t xml:space="preserve"> strateegilis</w:t>
      </w:r>
      <w:r w:rsidR="7605FD54" w:rsidRPr="2593BB0D">
        <w:rPr>
          <w:rFonts w:ascii="Times New Roman" w:hAnsi="Times New Roman" w:cs="Times New Roman"/>
          <w:sz w:val="24"/>
          <w:szCs w:val="24"/>
        </w:rPr>
        <w:t>ed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tegevusvaldkon</w:t>
      </w:r>
      <w:r w:rsidR="5D504982" w:rsidRPr="2593BB0D">
        <w:rPr>
          <w:rFonts w:ascii="Times New Roman" w:hAnsi="Times New Roman" w:cs="Times New Roman"/>
          <w:sz w:val="24"/>
          <w:szCs w:val="24"/>
        </w:rPr>
        <w:t>nad</w:t>
      </w:r>
      <w:r w:rsidR="229A631E" w:rsidRPr="2593BB0D">
        <w:rPr>
          <w:rFonts w:ascii="Times New Roman" w:hAnsi="Times New Roman" w:cs="Times New Roman"/>
          <w:sz w:val="24"/>
          <w:szCs w:val="24"/>
        </w:rPr>
        <w:t>, tegevussuun</w:t>
      </w:r>
      <w:r w:rsidR="280822BE" w:rsidRPr="2593BB0D">
        <w:rPr>
          <w:rFonts w:ascii="Times New Roman" w:hAnsi="Times New Roman" w:cs="Times New Roman"/>
          <w:sz w:val="24"/>
          <w:szCs w:val="24"/>
        </w:rPr>
        <w:t>ad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ja m</w:t>
      </w:r>
      <w:r w:rsidR="006B7771" w:rsidRPr="2593BB0D">
        <w:rPr>
          <w:rFonts w:ascii="Times New Roman" w:hAnsi="Times New Roman" w:cs="Times New Roman"/>
          <w:sz w:val="24"/>
          <w:szCs w:val="24"/>
        </w:rPr>
        <w:t>õõ</w:t>
      </w:r>
      <w:r w:rsidR="229A631E" w:rsidRPr="2593BB0D">
        <w:rPr>
          <w:rFonts w:ascii="Times New Roman" w:hAnsi="Times New Roman" w:cs="Times New Roman"/>
          <w:sz w:val="24"/>
          <w:szCs w:val="24"/>
        </w:rPr>
        <w:t>detava</w:t>
      </w:r>
      <w:r w:rsidR="5FBDDF07" w:rsidRPr="2593BB0D">
        <w:rPr>
          <w:rFonts w:ascii="Times New Roman" w:hAnsi="Times New Roman" w:cs="Times New Roman"/>
          <w:sz w:val="24"/>
          <w:szCs w:val="24"/>
        </w:rPr>
        <w:t>d</w:t>
      </w:r>
      <w:r w:rsidR="229A631E" w:rsidRPr="2593BB0D">
        <w:rPr>
          <w:rFonts w:ascii="Times New Roman" w:hAnsi="Times New Roman" w:cs="Times New Roman"/>
          <w:sz w:val="24"/>
          <w:szCs w:val="24"/>
        </w:rPr>
        <w:t xml:space="preserve"> tulemus</w:t>
      </w:r>
      <w:r w:rsidR="29FF32CE" w:rsidRPr="2593BB0D">
        <w:rPr>
          <w:rFonts w:ascii="Times New Roman" w:hAnsi="Times New Roman" w:cs="Times New Roman"/>
          <w:sz w:val="24"/>
          <w:szCs w:val="24"/>
        </w:rPr>
        <w:t>eesmärgid</w:t>
      </w:r>
      <w:r w:rsidR="006B777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DF8C208" w14:textId="124767E6" w:rsidR="29FF32CE" w:rsidRPr="00C3468E" w:rsidRDefault="34AFE6C5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</w:t>
      </w:r>
      <w:r w:rsidR="262E8938" w:rsidRPr="2593BB0D">
        <w:rPr>
          <w:rFonts w:ascii="Times New Roman" w:hAnsi="Times New Roman" w:cs="Times New Roman"/>
          <w:sz w:val="24"/>
          <w:szCs w:val="24"/>
        </w:rPr>
        <w:t xml:space="preserve">) heaolupiirkonna </w:t>
      </w:r>
      <w:r w:rsidR="4B5B2538" w:rsidRPr="2593BB0D">
        <w:rPr>
          <w:rFonts w:ascii="Times New Roman" w:hAnsi="Times New Roman" w:cs="Times New Roman"/>
          <w:sz w:val="24"/>
          <w:szCs w:val="24"/>
        </w:rPr>
        <w:t>tervishoiu</w:t>
      </w:r>
      <w:r w:rsidR="3B543AF3" w:rsidRPr="2593BB0D">
        <w:rPr>
          <w:rFonts w:ascii="Times New Roman" w:hAnsi="Times New Roman" w:cs="Times New Roman"/>
          <w:sz w:val="24"/>
          <w:szCs w:val="24"/>
        </w:rPr>
        <w:t>-</w:t>
      </w:r>
      <w:r w:rsidR="4B5B253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C156584" w:rsidRPr="2593BB0D">
        <w:rPr>
          <w:rFonts w:ascii="Times New Roman" w:hAnsi="Times New Roman" w:cs="Times New Roman"/>
          <w:sz w:val="24"/>
          <w:szCs w:val="24"/>
        </w:rPr>
        <w:t>ja</w:t>
      </w:r>
      <w:r w:rsidR="4B5B2538" w:rsidRPr="2593BB0D">
        <w:rPr>
          <w:rFonts w:ascii="Times New Roman" w:hAnsi="Times New Roman" w:cs="Times New Roman"/>
          <w:sz w:val="24"/>
          <w:szCs w:val="24"/>
        </w:rPr>
        <w:t xml:space="preserve"> sotsiaalvaldkonna strateegilised</w:t>
      </w:r>
      <w:r w:rsidR="19B346D6" w:rsidRPr="2593BB0D">
        <w:rPr>
          <w:rFonts w:ascii="Times New Roman" w:hAnsi="Times New Roman" w:cs="Times New Roman"/>
          <w:sz w:val="24"/>
          <w:szCs w:val="24"/>
        </w:rPr>
        <w:t xml:space="preserve"> koos</w:t>
      </w:r>
      <w:r w:rsidR="52BF5930" w:rsidRPr="2593BB0D">
        <w:rPr>
          <w:rFonts w:ascii="Times New Roman" w:hAnsi="Times New Roman" w:cs="Times New Roman"/>
          <w:sz w:val="24"/>
          <w:szCs w:val="24"/>
        </w:rPr>
        <w:t>t</w:t>
      </w:r>
      <w:r w:rsidR="19B346D6" w:rsidRPr="2593BB0D">
        <w:rPr>
          <w:rFonts w:ascii="Times New Roman" w:hAnsi="Times New Roman" w:cs="Times New Roman"/>
          <w:sz w:val="24"/>
          <w:szCs w:val="24"/>
        </w:rPr>
        <w:t>ööval</w:t>
      </w:r>
      <w:r w:rsidR="1D48F3D4" w:rsidRPr="2593BB0D">
        <w:rPr>
          <w:rFonts w:ascii="Times New Roman" w:hAnsi="Times New Roman" w:cs="Times New Roman"/>
          <w:sz w:val="24"/>
          <w:szCs w:val="24"/>
        </w:rPr>
        <w:t xml:space="preserve">dkonnad, </w:t>
      </w:r>
      <w:r w:rsidR="3596C103" w:rsidRPr="2593BB0D">
        <w:rPr>
          <w:rFonts w:ascii="Times New Roman" w:hAnsi="Times New Roman" w:cs="Times New Roman"/>
          <w:sz w:val="24"/>
          <w:szCs w:val="24"/>
        </w:rPr>
        <w:t xml:space="preserve">tegevussuunad ja </w:t>
      </w:r>
      <w:ins w:id="51" w:author="Aili Sandre - JUSTDIGI" w:date="2026-07-14T09:35:00Z" w16du:dateUtc="2026-07-14T06:35:00Z">
        <w:r w:rsidR="00374EE6" w:rsidRPr="00A22F1E">
          <w:rPr>
            <w:rFonts w:ascii="Times New Roman" w:hAnsi="Times New Roman" w:cs="Times New Roman"/>
            <w:sz w:val="24"/>
            <w:szCs w:val="24"/>
          </w:rPr>
          <w:t>TERVIKu</w:t>
        </w:r>
        <w:r w:rsidR="00374EE6" w:rsidRPr="2593BB0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3596C103" w:rsidRPr="2593BB0D">
        <w:rPr>
          <w:rFonts w:ascii="Times New Roman" w:hAnsi="Times New Roman" w:cs="Times New Roman"/>
          <w:sz w:val="24"/>
          <w:szCs w:val="24"/>
        </w:rPr>
        <w:t>mõõdetavad</w:t>
      </w:r>
      <w:r w:rsidR="1D48F3D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AF18896" w:rsidRPr="2593BB0D">
        <w:rPr>
          <w:rFonts w:ascii="Times New Roman" w:hAnsi="Times New Roman" w:cs="Times New Roman"/>
          <w:sz w:val="24"/>
          <w:szCs w:val="24"/>
        </w:rPr>
        <w:t>tulemus</w:t>
      </w:r>
      <w:r w:rsidR="4B5B2538" w:rsidRPr="2593BB0D">
        <w:rPr>
          <w:rFonts w:ascii="Times New Roman" w:hAnsi="Times New Roman" w:cs="Times New Roman"/>
          <w:sz w:val="24"/>
          <w:szCs w:val="24"/>
        </w:rPr>
        <w:t>eesmärgid</w:t>
      </w:r>
      <w:del w:id="52" w:author="Aili Sandre - JUSTDIGI" w:date="2026-07-14T09:35:00Z" w16du:dateUtc="2026-07-14T06:35:00Z">
        <w:r w:rsidR="65EAC22C" w:rsidRPr="2593BB0D" w:rsidDel="00374EE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commentRangeStart w:id="53"/>
        <w:r w:rsidR="65EAC22C" w:rsidRPr="2593BB0D" w:rsidDel="00374EE6">
          <w:rPr>
            <w:rFonts w:ascii="Times New Roman" w:hAnsi="Times New Roman" w:cs="Times New Roman"/>
            <w:sz w:val="24"/>
            <w:szCs w:val="24"/>
          </w:rPr>
          <w:delText>TERVIKule</w:delText>
        </w:r>
      </w:del>
      <w:commentRangeEnd w:id="53"/>
      <w:r w:rsidR="00374EE6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53"/>
      </w:r>
      <w:r w:rsidR="1090A878" w:rsidRPr="2593BB0D">
        <w:rPr>
          <w:rFonts w:ascii="Times New Roman" w:hAnsi="Times New Roman" w:cs="Times New Roman"/>
          <w:sz w:val="24"/>
          <w:szCs w:val="24"/>
        </w:rPr>
        <w:t>;</w:t>
      </w:r>
      <w:del w:id="54" w:author="Aili Sandre - JUSTDIGI" w:date="2026-07-14T09:35:00Z" w16du:dateUtc="2026-07-14T06:35:00Z">
        <w:r w:rsidR="2BA20652" w:rsidRPr="2593BB0D" w:rsidDel="00374EE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0536C8F0" w14:textId="73609130" w:rsidR="0F027B3E" w:rsidRPr="00C3468E" w:rsidRDefault="00255E22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0F027B3E" w:rsidRPr="2593BB0D">
        <w:rPr>
          <w:rFonts w:ascii="Times New Roman" w:hAnsi="Times New Roman" w:cs="Times New Roman"/>
          <w:sz w:val="24"/>
          <w:szCs w:val="24"/>
        </w:rPr>
        <w:t>) tegevuskava eesmärkide saavutamiseks</w:t>
      </w:r>
      <w:r w:rsidR="00B353EE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51BA5BCA" w14:textId="23A06A7C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30D24" w14:textId="703AAAC0" w:rsidR="00DD03D3" w:rsidRPr="00C3468E" w:rsidRDefault="134B68B2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(2)</w:t>
      </w:r>
      <w:r w:rsidR="608F90F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>Tervise- ja heaoluprofiili koostamisel ning rakendamisel lähtu</w:t>
      </w:r>
      <w:r w:rsidR="6AE8BB52" w:rsidRPr="2593BB0D">
        <w:rPr>
          <w:rFonts w:ascii="Times New Roman" w:hAnsi="Times New Roman" w:cs="Times New Roman"/>
          <w:sz w:val="24"/>
          <w:szCs w:val="24"/>
        </w:rPr>
        <w:t xml:space="preserve">b </w:t>
      </w:r>
      <w:r w:rsidR="6AE8BB52" w:rsidRPr="00A22F1E">
        <w:rPr>
          <w:rFonts w:ascii="Times New Roman" w:hAnsi="Times New Roman" w:cs="Times New Roman"/>
          <w:sz w:val="24"/>
          <w:szCs w:val="24"/>
        </w:rPr>
        <w:t>TERVIK</w:t>
      </w:r>
      <w:r w:rsidR="00FA1B5D" w:rsidRPr="2593BB0D">
        <w:rPr>
          <w:rFonts w:ascii="Times New Roman" w:hAnsi="Times New Roman" w:cs="Times New Roman"/>
          <w:sz w:val="24"/>
          <w:szCs w:val="24"/>
        </w:rPr>
        <w:t xml:space="preserve"> Tervisekassa, Sotsiaalkindlustusamet</w:t>
      </w:r>
      <w:r w:rsidR="0045194C" w:rsidRPr="2593BB0D">
        <w:rPr>
          <w:rFonts w:ascii="Times New Roman" w:hAnsi="Times New Roman" w:cs="Times New Roman"/>
          <w:sz w:val="24"/>
          <w:szCs w:val="24"/>
        </w:rPr>
        <w:t>i, Sotsiaalministeeriumi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2EC167E5" w:rsidRPr="2593BB0D">
        <w:rPr>
          <w:rFonts w:ascii="Times New Roman" w:hAnsi="Times New Roman" w:cs="Times New Roman"/>
          <w:sz w:val="24"/>
          <w:szCs w:val="24"/>
        </w:rPr>
        <w:t xml:space="preserve">ja </w:t>
      </w:r>
      <w:r w:rsidR="001F0479" w:rsidRPr="2593BB0D">
        <w:rPr>
          <w:rFonts w:ascii="Times New Roman" w:hAnsi="Times New Roman" w:cs="Times New Roman"/>
          <w:sz w:val="24"/>
          <w:szCs w:val="24"/>
        </w:rPr>
        <w:t>Tervise Arengu Instituudi</w:t>
      </w:r>
      <w:r w:rsidR="3444A35B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>koostatud</w:t>
      </w:r>
      <w:r w:rsidR="7675AFC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A767DA" w:rsidRPr="2593BB0D">
        <w:rPr>
          <w:rFonts w:ascii="Times New Roman" w:hAnsi="Times New Roman" w:cs="Times New Roman"/>
          <w:sz w:val="24"/>
          <w:szCs w:val="24"/>
        </w:rPr>
        <w:t xml:space="preserve">juhendist, mis on avaldatud </w:t>
      </w:r>
      <w:r w:rsidR="0069572F" w:rsidRPr="2593BB0D">
        <w:rPr>
          <w:rFonts w:ascii="Times New Roman" w:hAnsi="Times New Roman" w:cs="Times New Roman"/>
          <w:sz w:val="24"/>
          <w:szCs w:val="24"/>
        </w:rPr>
        <w:t>Tervise Arengu Instituudi</w:t>
      </w:r>
      <w:r w:rsidR="0FDFB44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2196D6D" w:rsidRPr="2593BB0D">
        <w:rPr>
          <w:rFonts w:ascii="Times New Roman" w:hAnsi="Times New Roman" w:cs="Times New Roman"/>
          <w:sz w:val="24"/>
          <w:szCs w:val="24"/>
        </w:rPr>
        <w:t>veebilehel</w:t>
      </w:r>
      <w:r w:rsidR="00590CE6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35E176A6" w14:textId="77777777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C0CBF" w14:textId="579EEE3D" w:rsidR="00DD03D3" w:rsidRPr="00C3468E" w:rsidRDefault="477465BC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(3) </w:t>
      </w:r>
      <w:r w:rsidR="001F0479" w:rsidRPr="2593BB0D">
        <w:rPr>
          <w:rFonts w:ascii="Times New Roman" w:hAnsi="Times New Roman" w:cs="Times New Roman"/>
          <w:sz w:val="24"/>
          <w:szCs w:val="24"/>
        </w:rPr>
        <w:t>Tervise Arengu Instituut</w:t>
      </w:r>
      <w:r w:rsidR="4610F912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1C0EF0D" w:rsidRPr="2593BB0D">
        <w:rPr>
          <w:rFonts w:ascii="Times New Roman" w:hAnsi="Times New Roman" w:cs="Times New Roman"/>
          <w:sz w:val="24"/>
          <w:szCs w:val="24"/>
        </w:rPr>
        <w:t>koordineeri</w:t>
      </w:r>
      <w:r w:rsidR="025C8EE4" w:rsidRPr="2593BB0D">
        <w:rPr>
          <w:rFonts w:ascii="Times New Roman" w:hAnsi="Times New Roman" w:cs="Times New Roman"/>
          <w:sz w:val="24"/>
          <w:szCs w:val="24"/>
        </w:rPr>
        <w:t>b</w:t>
      </w:r>
      <w:r w:rsidR="68F050FE" w:rsidRPr="2593BB0D">
        <w:rPr>
          <w:rFonts w:ascii="Times New Roman" w:hAnsi="Times New Roman" w:cs="Times New Roman"/>
          <w:sz w:val="24"/>
          <w:szCs w:val="24"/>
        </w:rPr>
        <w:t xml:space="preserve"> riigiülest koostööd tervise- ja heaoluprofiilide koostamisel</w:t>
      </w:r>
      <w:r w:rsidR="4610F912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Pr="2593BB0D">
        <w:rPr>
          <w:rFonts w:ascii="Times New Roman" w:hAnsi="Times New Roman" w:cs="Times New Roman"/>
          <w:sz w:val="24"/>
          <w:szCs w:val="24"/>
        </w:rPr>
        <w:t xml:space="preserve">avaldab </w:t>
      </w:r>
      <w:r w:rsidR="2B496712" w:rsidRPr="2593BB0D">
        <w:rPr>
          <w:rFonts w:ascii="Times New Roman" w:hAnsi="Times New Roman" w:cs="Times New Roman"/>
          <w:sz w:val="24"/>
          <w:szCs w:val="24"/>
        </w:rPr>
        <w:t>heaolupiir</w:t>
      </w:r>
      <w:r w:rsidRPr="2593BB0D">
        <w:rPr>
          <w:rFonts w:ascii="Times New Roman" w:hAnsi="Times New Roman" w:cs="Times New Roman"/>
          <w:sz w:val="24"/>
          <w:szCs w:val="24"/>
        </w:rPr>
        <w:t xml:space="preserve">kondade tervise ja heaolu lühiülevaated </w:t>
      </w:r>
      <w:r w:rsidR="6BC15561" w:rsidRPr="2593BB0D">
        <w:rPr>
          <w:rFonts w:ascii="Times New Roman" w:hAnsi="Times New Roman" w:cs="Times New Roman"/>
          <w:sz w:val="24"/>
          <w:szCs w:val="24"/>
        </w:rPr>
        <w:t>oma veebilehel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Iga </w:t>
      </w:r>
      <w:r w:rsidR="008D670E" w:rsidRPr="2593BB0D">
        <w:rPr>
          <w:rFonts w:ascii="Times New Roman" w:hAnsi="Times New Roman" w:cs="Times New Roman"/>
          <w:sz w:val="24"/>
          <w:szCs w:val="24"/>
        </w:rPr>
        <w:t>käesoleva paragrahvi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lõikes 2 nimetatud asutus</w:t>
      </w:r>
      <w:r w:rsidR="00C81603">
        <w:t xml:space="preserve"> 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nõustab </w:t>
      </w:r>
      <w:r w:rsidR="002F4FE8" w:rsidRPr="2593BB0D">
        <w:rPr>
          <w:rFonts w:ascii="Times New Roman" w:hAnsi="Times New Roman" w:cs="Times New Roman"/>
          <w:sz w:val="24"/>
          <w:szCs w:val="24"/>
        </w:rPr>
        <w:t xml:space="preserve">TERVIKut 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tervise- ja heaoluprofiili koostamisel </w:t>
      </w:r>
      <w:r w:rsidR="002F4FE8" w:rsidRPr="2593BB0D">
        <w:rPr>
          <w:rFonts w:ascii="Times New Roman" w:hAnsi="Times New Roman" w:cs="Times New Roman"/>
          <w:sz w:val="24"/>
          <w:szCs w:val="24"/>
        </w:rPr>
        <w:t>oma pädevuse piires.</w:t>
      </w:r>
    </w:p>
    <w:p w14:paraId="0CDFB112" w14:textId="77777777" w:rsidR="000E1A13" w:rsidRPr="00C3468E" w:rsidRDefault="000E1A13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21E017" w14:textId="716F2897" w:rsidR="00DD03D3" w:rsidRPr="00C3468E" w:rsidRDefault="21DEE0A4" w:rsidP="00073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(4) T</w:t>
      </w:r>
      <w:r w:rsidR="73C98E62" w:rsidRPr="2593BB0D">
        <w:rPr>
          <w:rFonts w:ascii="Times New Roman" w:hAnsi="Times New Roman" w:cs="Times New Roman"/>
          <w:sz w:val="24"/>
          <w:szCs w:val="24"/>
        </w:rPr>
        <w:t>ERVIK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F7B1CA3" w:rsidRPr="2593BB0D">
        <w:rPr>
          <w:rFonts w:ascii="Times New Roman" w:hAnsi="Times New Roman" w:cs="Times New Roman"/>
          <w:sz w:val="24"/>
          <w:szCs w:val="24"/>
        </w:rPr>
        <w:t xml:space="preserve">uuendab </w:t>
      </w:r>
      <w:r w:rsidRPr="2593BB0D">
        <w:rPr>
          <w:rFonts w:ascii="Times New Roman" w:hAnsi="Times New Roman" w:cs="Times New Roman"/>
          <w:sz w:val="24"/>
          <w:szCs w:val="24"/>
        </w:rPr>
        <w:t xml:space="preserve">tervise- ja heaoluprofiili </w:t>
      </w:r>
      <w:r w:rsidR="5A3B7B11" w:rsidRPr="2593BB0D">
        <w:rPr>
          <w:rFonts w:ascii="Times New Roman" w:hAnsi="Times New Roman" w:cs="Times New Roman"/>
          <w:sz w:val="24"/>
          <w:szCs w:val="24"/>
        </w:rPr>
        <w:t xml:space="preserve">üks </w:t>
      </w:r>
      <w:r w:rsidR="7880FF00" w:rsidRPr="2593BB0D">
        <w:rPr>
          <w:rFonts w:ascii="Times New Roman" w:hAnsi="Times New Roman" w:cs="Times New Roman"/>
          <w:sz w:val="24"/>
          <w:szCs w:val="24"/>
        </w:rPr>
        <w:t>kord aastas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  <w:ins w:id="55" w:author="Aili Sandre - JUSTDIGI" w:date="2026-07-14T09:45:00Z" w16du:dateUtc="2026-07-14T06:45:00Z">
        <w:r w:rsidR="00B156E8">
          <w:rPr>
            <w:rFonts w:ascii="Times New Roman" w:hAnsi="Times New Roman" w:cs="Times New Roman"/>
            <w:sz w:val="24"/>
            <w:szCs w:val="24"/>
          </w:rPr>
          <w:t>“</w:t>
        </w:r>
      </w:ins>
      <w:del w:id="56" w:author="Aili Sandre - JUSTDIGI" w:date="2026-07-14T09:45:00Z" w16du:dateUtc="2026-07-14T06:45:00Z">
        <w:r w:rsidR="20B815C7" w:rsidRPr="2593BB0D" w:rsidDel="00B156E8">
          <w:rPr>
            <w:rFonts w:ascii="Times New Roman" w:hAnsi="Times New Roman" w:cs="Times New Roman"/>
            <w:sz w:val="24"/>
            <w:szCs w:val="24"/>
          </w:rPr>
          <w:delText>”</w:delText>
        </w:r>
      </w:del>
      <w:r w:rsidR="20B815C7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2614F5E0" w14:textId="77777777" w:rsidR="00DD03D3" w:rsidRPr="00C3468E" w:rsidRDefault="00DD03D3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066A7" w14:textId="1A731BAD" w:rsidR="003F5A7B" w:rsidRPr="00C3468E" w:rsidRDefault="00435289" w:rsidP="72989A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77F61" w:rsidRPr="2BB19AD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commentRangeStart w:id="57"/>
      <w:r w:rsidR="00E76B03" w:rsidRPr="2BB19ADA">
        <w:rPr>
          <w:rFonts w:ascii="Times New Roman" w:hAnsi="Times New Roman" w:cs="Times New Roman"/>
          <w:sz w:val="24"/>
          <w:szCs w:val="24"/>
        </w:rPr>
        <w:t>seadus</w:t>
      </w:r>
      <w:r w:rsidR="00592E85" w:rsidRPr="2BB19ADA">
        <w:rPr>
          <w:rFonts w:ascii="Times New Roman" w:hAnsi="Times New Roman" w:cs="Times New Roman"/>
          <w:sz w:val="24"/>
          <w:szCs w:val="24"/>
        </w:rPr>
        <w:t>t</w:t>
      </w:r>
      <w:r w:rsidR="00E76B03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00A603F9" w:rsidRPr="2BB19ADA">
        <w:rPr>
          <w:rFonts w:ascii="Times New Roman" w:hAnsi="Times New Roman" w:cs="Times New Roman"/>
          <w:sz w:val="24"/>
          <w:szCs w:val="24"/>
        </w:rPr>
        <w:t xml:space="preserve">täiendatakse §-ga </w:t>
      </w:r>
      <w:r w:rsidR="3A653380" w:rsidRPr="2BB19ADA">
        <w:rPr>
          <w:rFonts w:ascii="Times New Roman" w:hAnsi="Times New Roman" w:cs="Times New Roman"/>
          <w:sz w:val="24"/>
          <w:szCs w:val="24"/>
        </w:rPr>
        <w:t>8</w:t>
      </w:r>
      <w:r w:rsidR="406A40B4" w:rsidRPr="2BB19A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603F9" w:rsidRPr="2BB19ADA">
        <w:rPr>
          <w:rFonts w:ascii="Times New Roman" w:hAnsi="Times New Roman" w:cs="Times New Roman"/>
          <w:sz w:val="24"/>
          <w:szCs w:val="24"/>
        </w:rPr>
        <w:t xml:space="preserve"> järgmises sõnastuses:</w:t>
      </w:r>
      <w:commentRangeEnd w:id="57"/>
      <w:r w:rsidRPr="00C3468E">
        <w:rPr>
          <w:rStyle w:val="CommentReference"/>
          <w:rFonts w:ascii="Times New Roman" w:hAnsi="Times New Roman" w:cs="Times New Roman"/>
          <w:sz w:val="24"/>
          <w:szCs w:val="24"/>
        </w:rPr>
        <w:commentReference w:id="57"/>
      </w:r>
    </w:p>
    <w:p w14:paraId="3AFB5BB7" w14:textId="058C380C" w:rsidR="00AE4F44" w:rsidRPr="00C3468E" w:rsidDel="00B156E8" w:rsidRDefault="00AE4F44" w:rsidP="2593BB0D">
      <w:pPr>
        <w:spacing w:after="0" w:line="240" w:lineRule="auto"/>
        <w:jc w:val="both"/>
        <w:rPr>
          <w:del w:id="58" w:author="Aili Sandre - JUSTDIGI" w:date="2026-07-14T09:45:00Z" w16du:dateUtc="2026-07-14T06:45:00Z"/>
          <w:rFonts w:ascii="Times New Roman" w:hAnsi="Times New Roman" w:cs="Times New Roman"/>
          <w:b/>
          <w:bCs/>
          <w:sz w:val="24"/>
          <w:szCs w:val="24"/>
        </w:rPr>
      </w:pPr>
    </w:p>
    <w:p w14:paraId="0B711967" w14:textId="3FC04612" w:rsidR="005F79EC" w:rsidRPr="00C3468E" w:rsidRDefault="00A603F9" w:rsidP="2593B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316E5" w:rsidRPr="2593BB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AE4F44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F79EC" w:rsidRPr="2593BB0D">
        <w:rPr>
          <w:rFonts w:ascii="Times New Roman" w:hAnsi="Times New Roman" w:cs="Times New Roman"/>
          <w:b/>
          <w:bCs/>
          <w:sz w:val="24"/>
          <w:szCs w:val="24"/>
        </w:rPr>
        <w:t>Heaolupiirkonna</w:t>
      </w:r>
      <w:r w:rsidR="00044812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5F79EC" w:rsidRPr="2593BB0D">
        <w:rPr>
          <w:rFonts w:ascii="Times New Roman" w:hAnsi="Times New Roman" w:cs="Times New Roman"/>
          <w:b/>
          <w:bCs/>
          <w:sz w:val="24"/>
          <w:szCs w:val="24"/>
        </w:rPr>
        <w:t>oostöökogu</w:t>
      </w:r>
    </w:p>
    <w:p w14:paraId="5B7E366E" w14:textId="77777777" w:rsidR="00044812" w:rsidRPr="00C3468E" w:rsidRDefault="00044812" w:rsidP="2593B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D59E8" w14:textId="3E069BC3" w:rsidR="00917938" w:rsidRPr="00C3468E" w:rsidDel="002F1F18" w:rsidRDefault="47CEFA89" w:rsidP="5A2531E5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(1) </w:t>
      </w:r>
      <w:r w:rsidR="0CE19BE8" w:rsidRPr="2593BB0D">
        <w:rPr>
          <w:rFonts w:ascii="Times New Roman" w:hAnsi="Times New Roman" w:cs="Times New Roman"/>
          <w:sz w:val="24"/>
          <w:szCs w:val="24"/>
        </w:rPr>
        <w:t xml:space="preserve">Koostöökogu moodustatakse </w:t>
      </w:r>
      <w:r w:rsidR="2B3A54B7" w:rsidRPr="2593BB0D">
        <w:rPr>
          <w:rFonts w:ascii="Times New Roman" w:hAnsi="Times New Roman" w:cs="Times New Roman"/>
          <w:sz w:val="24"/>
          <w:szCs w:val="24"/>
        </w:rPr>
        <w:t>k</w:t>
      </w:r>
      <w:r w:rsidR="1BE0B578" w:rsidRPr="2593BB0D">
        <w:rPr>
          <w:rFonts w:ascii="Times New Roman" w:hAnsi="Times New Roman" w:cs="Times New Roman"/>
          <w:sz w:val="24"/>
          <w:szCs w:val="24"/>
        </w:rPr>
        <w:t>ohaliku omavalitsuse korralduse seaduse</w:t>
      </w:r>
      <w:r w:rsidR="001AAC4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</w:rPr>
        <w:t>§ 6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1AAC4D"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AAC4D" w:rsidRPr="2593BB0D">
        <w:rPr>
          <w:rFonts w:ascii="Times New Roman" w:eastAsia="Times New Roman" w:hAnsi="Times New Roman" w:cs="Times New Roman"/>
          <w:sz w:val="24"/>
          <w:szCs w:val="24"/>
        </w:rPr>
        <w:t xml:space="preserve">lõikes 2 </w:t>
      </w:r>
      <w:r w:rsidR="1BE0B578" w:rsidRPr="2593BB0D">
        <w:rPr>
          <w:rFonts w:ascii="Times New Roman" w:hAnsi="Times New Roman" w:cs="Times New Roman"/>
          <w:sz w:val="24"/>
          <w:szCs w:val="24"/>
        </w:rPr>
        <w:t xml:space="preserve">nimetatud koostööorgani </w:t>
      </w:r>
      <w:r w:rsidR="0CE19BE8" w:rsidRPr="2593BB0D">
        <w:rPr>
          <w:rFonts w:ascii="Times New Roman" w:hAnsi="Times New Roman" w:cs="Times New Roman"/>
          <w:sz w:val="24"/>
          <w:szCs w:val="24"/>
        </w:rPr>
        <w:t>või selle puudumise</w:t>
      </w:r>
      <w:r w:rsidR="3E4DD3D7" w:rsidRPr="2593BB0D">
        <w:rPr>
          <w:rFonts w:ascii="Times New Roman" w:hAnsi="Times New Roman" w:cs="Times New Roman"/>
          <w:sz w:val="24"/>
          <w:szCs w:val="24"/>
        </w:rPr>
        <w:t xml:space="preserve"> korra</w:t>
      </w:r>
      <w:r w:rsidR="0CE19BE8" w:rsidRPr="2593BB0D">
        <w:rPr>
          <w:rFonts w:ascii="Times New Roman" w:hAnsi="Times New Roman" w:cs="Times New Roman"/>
          <w:sz w:val="24"/>
          <w:szCs w:val="24"/>
        </w:rPr>
        <w:t xml:space="preserve">l </w:t>
      </w:r>
      <w:r w:rsidR="1BE0B578" w:rsidRPr="2593BB0D">
        <w:rPr>
          <w:rFonts w:ascii="Times New Roman" w:hAnsi="Times New Roman" w:cs="Times New Roman"/>
          <w:sz w:val="24"/>
          <w:szCs w:val="24"/>
        </w:rPr>
        <w:t>maakonnakeskuseks olev</w:t>
      </w:r>
      <w:r w:rsidR="3343017D" w:rsidRPr="2593BB0D">
        <w:rPr>
          <w:rFonts w:ascii="Times New Roman" w:hAnsi="Times New Roman" w:cs="Times New Roman"/>
          <w:sz w:val="24"/>
          <w:szCs w:val="24"/>
        </w:rPr>
        <w:t>a</w:t>
      </w:r>
      <w:r w:rsidR="3FF3F22A" w:rsidRPr="2593BB0D">
        <w:rPr>
          <w:rFonts w:ascii="Times New Roman" w:hAnsi="Times New Roman" w:cs="Times New Roman"/>
          <w:sz w:val="24"/>
          <w:szCs w:val="24"/>
        </w:rPr>
        <w:t xml:space="preserve"> kohaliku omavalitsuse üksuse juurde</w:t>
      </w:r>
      <w:r w:rsidR="1BE0B578" w:rsidRPr="2593BB0D">
        <w:rPr>
          <w:rFonts w:ascii="Times New Roman" w:hAnsi="Times New Roman" w:cs="Times New Roman"/>
          <w:sz w:val="24"/>
          <w:szCs w:val="24"/>
        </w:rPr>
        <w:t>.</w:t>
      </w:r>
      <w:del w:id="59" w:author="Aili Sandre - JUSTDIGI" w:date="2026-07-14T09:50:00Z" w16du:dateUtc="2026-07-14T06:50:00Z">
        <w:r w:rsidR="1BE0B578" w:rsidRPr="2593BB0D" w:rsidDel="00A9139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26A568BD" w14:textId="77777777" w:rsidR="00922605" w:rsidRPr="00C3468E" w:rsidDel="002F1F18" w:rsidRDefault="00922605" w:rsidP="728FBCDE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F8815" w14:textId="1543EF40" w:rsidR="00917938" w:rsidRPr="00C3468E" w:rsidDel="002F1F18" w:rsidRDefault="34D5295D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7C93B18A" w:rsidRPr="2593BB0D">
        <w:rPr>
          <w:rFonts w:ascii="Times New Roman" w:hAnsi="Times New Roman" w:cs="Times New Roman"/>
          <w:sz w:val="24"/>
          <w:szCs w:val="24"/>
        </w:rPr>
        <w:t>2</w:t>
      </w:r>
      <w:r w:rsidRPr="2593BB0D">
        <w:rPr>
          <w:rFonts w:ascii="Times New Roman" w:hAnsi="Times New Roman" w:cs="Times New Roman"/>
          <w:sz w:val="24"/>
          <w:szCs w:val="24"/>
        </w:rPr>
        <w:t xml:space="preserve">) Koostöökogu koosseisu </w:t>
      </w:r>
      <w:r w:rsidR="00D47EDC" w:rsidRPr="2593BB0D">
        <w:rPr>
          <w:rFonts w:ascii="Times New Roman" w:hAnsi="Times New Roman" w:cs="Times New Roman"/>
          <w:sz w:val="24"/>
          <w:szCs w:val="24"/>
        </w:rPr>
        <w:t>k</w:t>
      </w:r>
      <w:r w:rsidRPr="2593BB0D">
        <w:rPr>
          <w:rFonts w:ascii="Times New Roman" w:hAnsi="Times New Roman" w:cs="Times New Roman"/>
          <w:sz w:val="24"/>
          <w:szCs w:val="24"/>
        </w:rPr>
        <w:t>uulu</w:t>
      </w:r>
      <w:r w:rsidR="009D1A6E" w:rsidRPr="2593BB0D">
        <w:rPr>
          <w:rFonts w:ascii="Times New Roman" w:hAnsi="Times New Roman" w:cs="Times New Roman"/>
          <w:sz w:val="24"/>
          <w:szCs w:val="24"/>
        </w:rPr>
        <w:t>vad</w:t>
      </w:r>
      <w:r w:rsidR="008E164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3C9FDD6" w:rsidRPr="2593BB0D">
        <w:rPr>
          <w:rFonts w:ascii="Times New Roman" w:hAnsi="Times New Roman" w:cs="Times New Roman"/>
          <w:sz w:val="24"/>
          <w:szCs w:val="24"/>
        </w:rPr>
        <w:t>vähemalt</w:t>
      </w:r>
      <w:r w:rsidRPr="2593BB0D">
        <w:rPr>
          <w:rFonts w:ascii="Times New Roman" w:hAnsi="Times New Roman" w:cs="Times New Roman"/>
          <w:sz w:val="24"/>
          <w:szCs w:val="24"/>
        </w:rPr>
        <w:t>:</w:t>
      </w:r>
    </w:p>
    <w:p w14:paraId="2C9536E9" w14:textId="6AC75A95" w:rsidR="00917938" w:rsidRPr="00C3468E" w:rsidDel="002F1F18" w:rsidRDefault="34D5295D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 Sotsiaalministeerium</w:t>
      </w:r>
      <w:r w:rsidR="00CB0D9C" w:rsidRPr="2593BB0D">
        <w:rPr>
          <w:rFonts w:ascii="Times New Roman" w:hAnsi="Times New Roman" w:cs="Times New Roman"/>
          <w:sz w:val="24"/>
          <w:szCs w:val="24"/>
        </w:rPr>
        <w:t>i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või tema </w:t>
      </w:r>
      <w:del w:id="60" w:author="Aili Sandre - JUSTDIGI" w:date="2026-07-14T09:52:00Z" w16du:dateUtc="2026-07-14T06:52:00Z">
        <w:r w:rsidR="0026059D" w:rsidRPr="2593BB0D" w:rsidDel="00A9139E">
          <w:rPr>
            <w:rFonts w:ascii="Times New Roman" w:hAnsi="Times New Roman" w:cs="Times New Roman"/>
            <w:sz w:val="24"/>
            <w:szCs w:val="24"/>
          </w:rPr>
          <w:delText xml:space="preserve">volitatud </w:delText>
        </w:r>
      </w:del>
      <w:r w:rsidR="0026059D" w:rsidRPr="2593BB0D">
        <w:rPr>
          <w:rFonts w:ascii="Times New Roman" w:hAnsi="Times New Roman" w:cs="Times New Roman"/>
          <w:sz w:val="24"/>
          <w:szCs w:val="24"/>
        </w:rPr>
        <w:t>valitsemisala</w:t>
      </w:r>
      <w:r w:rsidR="00C81603" w:rsidRPr="2593BB0D">
        <w:rPr>
          <w:rFonts w:ascii="Times New Roman" w:hAnsi="Times New Roman" w:cs="Times New Roman"/>
          <w:sz w:val="24"/>
          <w:szCs w:val="24"/>
        </w:rPr>
        <w:t xml:space="preserve"> asutus</w:t>
      </w:r>
      <w:r w:rsidR="00AA47D2" w:rsidRPr="2593BB0D">
        <w:rPr>
          <w:rFonts w:ascii="Times New Roman" w:hAnsi="Times New Roman" w:cs="Times New Roman"/>
          <w:sz w:val="24"/>
          <w:szCs w:val="24"/>
        </w:rPr>
        <w:t xml:space="preserve">e </w:t>
      </w:r>
      <w:ins w:id="61" w:author="Aili Sandre - JUSTDIGI" w:date="2026-07-14T09:52:00Z" w16du:dateUtc="2026-07-14T06:52:00Z">
        <w:r w:rsidR="00A9139E" w:rsidRPr="2593BB0D">
          <w:rPr>
            <w:rFonts w:ascii="Times New Roman" w:hAnsi="Times New Roman" w:cs="Times New Roman"/>
            <w:sz w:val="24"/>
            <w:szCs w:val="24"/>
          </w:rPr>
          <w:t xml:space="preserve">volitatud </w:t>
        </w:r>
      </w:ins>
      <w:r w:rsidR="00AA47D2" w:rsidRPr="2593BB0D">
        <w:rPr>
          <w:rFonts w:ascii="Times New Roman" w:hAnsi="Times New Roman" w:cs="Times New Roman"/>
          <w:sz w:val="24"/>
          <w:szCs w:val="24"/>
        </w:rPr>
        <w:t>esindaja</w:t>
      </w:r>
      <w:r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B2FFB27" w14:textId="0B66E656" w:rsidR="00917938" w:rsidRPr="00C3468E" w:rsidDel="002F1F18" w:rsidRDefault="00C81603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</w:t>
      </w:r>
      <w:r w:rsidR="2386BF36" w:rsidRPr="2593BB0D">
        <w:rPr>
          <w:rFonts w:ascii="Times New Roman" w:hAnsi="Times New Roman" w:cs="Times New Roman"/>
          <w:sz w:val="24"/>
          <w:szCs w:val="24"/>
        </w:rPr>
        <w:t>) Tervisekassa</w:t>
      </w:r>
      <w:r w:rsidR="00AA47D2" w:rsidRPr="2593BB0D">
        <w:rPr>
          <w:rFonts w:ascii="Times New Roman" w:hAnsi="Times New Roman" w:cs="Times New Roman"/>
          <w:sz w:val="24"/>
          <w:szCs w:val="24"/>
        </w:rPr>
        <w:t xml:space="preserve"> esindaja</w:t>
      </w:r>
      <w:r w:rsidR="2386BF36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CB0914A" w14:textId="73751EEE" w:rsidR="00917938" w:rsidRPr="00C3468E" w:rsidDel="002F1F18" w:rsidRDefault="00C81603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5266678" w:rsidRPr="2593BB0D">
        <w:rPr>
          <w:rFonts w:ascii="Times New Roman" w:hAnsi="Times New Roman" w:cs="Times New Roman"/>
          <w:sz w:val="24"/>
          <w:szCs w:val="24"/>
        </w:rPr>
        <w:t>iga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 heaolupiirkonda </w:t>
      </w:r>
      <w:r w:rsidR="69DDE442" w:rsidRPr="2593BB0D">
        <w:rPr>
          <w:rFonts w:ascii="Times New Roman" w:hAnsi="Times New Roman" w:cs="Times New Roman"/>
          <w:sz w:val="24"/>
          <w:szCs w:val="24"/>
        </w:rPr>
        <w:t>kuuluva</w:t>
      </w:r>
      <w:r w:rsidR="34D5295D" w:rsidRPr="2593BB0D">
        <w:rPr>
          <w:rFonts w:ascii="Times New Roman" w:hAnsi="Times New Roman" w:cs="Times New Roman"/>
          <w:sz w:val="24"/>
          <w:szCs w:val="24"/>
        </w:rPr>
        <w:t xml:space="preserve"> kohaliku omavalitsuse </w:t>
      </w:r>
      <w:r w:rsidR="69DDE442" w:rsidRPr="2593BB0D">
        <w:rPr>
          <w:rFonts w:ascii="Times New Roman" w:hAnsi="Times New Roman" w:cs="Times New Roman"/>
          <w:sz w:val="24"/>
          <w:szCs w:val="24"/>
        </w:rPr>
        <w:t>üksuse</w:t>
      </w:r>
      <w:r w:rsidR="005A7E1F" w:rsidRPr="2593BB0D">
        <w:rPr>
          <w:rFonts w:ascii="Times New Roman" w:hAnsi="Times New Roman" w:cs="Times New Roman"/>
          <w:sz w:val="24"/>
          <w:szCs w:val="24"/>
        </w:rPr>
        <w:t xml:space="preserve"> esindaja</w:t>
      </w:r>
      <w:r w:rsidR="34D5295D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7645111E" w14:textId="093614CB" w:rsidR="00917938" w:rsidRPr="00C3468E" w:rsidDel="002F1F18" w:rsidRDefault="00917938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49B18" w14:textId="3551E6BB" w:rsidR="00173CDE" w:rsidRPr="00C3468E" w:rsidRDefault="3EDF0821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2E636C78" w:rsidRPr="2593BB0D">
        <w:rPr>
          <w:rFonts w:ascii="Times New Roman" w:hAnsi="Times New Roman" w:cs="Times New Roman"/>
          <w:sz w:val="24"/>
          <w:szCs w:val="24"/>
        </w:rPr>
        <w:t>3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2FBDA2CA" w:rsidRPr="2593BB0D">
        <w:rPr>
          <w:rFonts w:ascii="Times New Roman" w:hAnsi="Times New Roman" w:cs="Times New Roman"/>
          <w:sz w:val="24"/>
          <w:szCs w:val="24"/>
        </w:rPr>
        <w:t xml:space="preserve">Koostöökogu aruteludesse </w:t>
      </w:r>
      <w:r w:rsidR="7AC5B4E1" w:rsidRPr="2593BB0D">
        <w:rPr>
          <w:rFonts w:ascii="Times New Roman" w:hAnsi="Times New Roman" w:cs="Times New Roman"/>
          <w:sz w:val="24"/>
          <w:szCs w:val="24"/>
        </w:rPr>
        <w:t>kaasatakse</w:t>
      </w:r>
      <w:r w:rsidR="1F5798CD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69D415A7" w14:textId="429530D7" w:rsidR="00A00C1C" w:rsidRPr="00C3468E" w:rsidRDefault="49A04B40" w:rsidP="67A45C04">
      <w:pPr>
        <w:spacing w:after="0" w:line="240" w:lineRule="auto"/>
        <w:jc w:val="both"/>
        <w:rPr>
          <w:rStyle w:val="CommentReference"/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7B0D49F6" w:rsidRPr="2593BB0D">
        <w:rPr>
          <w:rFonts w:ascii="Times New Roman" w:hAnsi="Times New Roman" w:cs="Times New Roman"/>
          <w:sz w:val="24"/>
          <w:szCs w:val="24"/>
        </w:rPr>
        <w:t xml:space="preserve"> TERVIKu esindaja</w:t>
      </w:r>
      <w:r w:rsidR="7869DAF5" w:rsidRPr="2593BB0D">
        <w:rPr>
          <w:rFonts w:ascii="Times New Roman" w:hAnsi="Times New Roman" w:cs="Times New Roman"/>
          <w:sz w:val="24"/>
          <w:szCs w:val="24"/>
        </w:rPr>
        <w:t xml:space="preserve">tena 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vähemalt TERVIKu </w:t>
      </w:r>
      <w:r w:rsidR="3EE51A45" w:rsidRPr="2593BB0D">
        <w:rPr>
          <w:rFonts w:ascii="Times New Roman" w:hAnsi="Times New Roman" w:cs="Times New Roman"/>
          <w:sz w:val="24"/>
          <w:szCs w:val="24"/>
        </w:rPr>
        <w:t>võrgustikujuht</w:t>
      </w:r>
      <w:r w:rsidR="004A6227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0026059D" w:rsidRPr="2593BB0D">
        <w:rPr>
          <w:rFonts w:ascii="Times New Roman" w:hAnsi="Times New Roman" w:cs="Times New Roman"/>
          <w:sz w:val="24"/>
          <w:szCs w:val="24"/>
        </w:rPr>
        <w:t xml:space="preserve"> </w:t>
      </w:r>
      <w:ins w:id="62" w:author="Aili Sandre - JUSTDIGI" w:date="2026-07-15T10:13:00Z" w16du:dateUtc="2026-07-15T07:13:00Z">
        <w:r w:rsidR="00EB3BB4">
          <w:rPr>
            <w:rFonts w:ascii="Times New Roman" w:hAnsi="Times New Roman" w:cs="Times New Roman"/>
            <w:sz w:val="24"/>
            <w:szCs w:val="24"/>
          </w:rPr>
          <w:t>selle</w:t>
        </w:r>
      </w:ins>
      <w:ins w:id="63" w:author="Aili Sandre - JUSTDIGI" w:date="2026-07-15T10:14:00Z" w16du:dateUtc="2026-07-15T07:14:00Z">
        <w:r w:rsidR="00EB3BB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64" w:author="Aili Sandre - JUSTDIGI" w:date="2026-07-14T11:35:00Z" w16du:dateUtc="2026-07-14T08:35:00Z">
        <w:r w:rsidR="0026059D" w:rsidRPr="0071213F" w:rsidDel="00A22F1E">
          <w:rPr>
            <w:rFonts w:ascii="Times New Roman" w:hAnsi="Times New Roman" w:cs="Times New Roman"/>
            <w:sz w:val="24"/>
            <w:szCs w:val="24"/>
          </w:rPr>
          <w:delText>olemasolu</w:delText>
        </w:r>
        <w:r w:rsidR="00B70E81" w:rsidRPr="0071213F" w:rsidDel="00A22F1E">
          <w:rPr>
            <w:rFonts w:ascii="Times New Roman" w:hAnsi="Times New Roman" w:cs="Times New Roman"/>
            <w:sz w:val="24"/>
            <w:szCs w:val="24"/>
          </w:rPr>
          <w:delText xml:space="preserve"> korra</w:delText>
        </w:r>
        <w:r w:rsidR="0026059D" w:rsidRPr="0071213F" w:rsidDel="00A22F1E">
          <w:rPr>
            <w:rFonts w:ascii="Times New Roman" w:hAnsi="Times New Roman" w:cs="Times New Roman"/>
            <w:sz w:val="24"/>
            <w:szCs w:val="24"/>
          </w:rPr>
          <w:delText>l</w:delText>
        </w:r>
        <w:r w:rsidR="000237F7" w:rsidRPr="0071213F" w:rsidDel="00A22F1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3EE51A45" w:rsidRPr="0071213F">
        <w:rPr>
          <w:rFonts w:ascii="Times New Roman" w:hAnsi="Times New Roman" w:cs="Times New Roman"/>
          <w:sz w:val="24"/>
          <w:szCs w:val="24"/>
        </w:rPr>
        <w:t xml:space="preserve">koordineerimispiirkondade </w:t>
      </w:r>
      <w:ins w:id="65" w:author="Aili Sandre - JUSTDIGI" w:date="2026-07-14T11:35:00Z" w16du:dateUtc="2026-07-14T08:35:00Z">
        <w:r w:rsidR="00A22F1E" w:rsidRPr="0071213F">
          <w:rPr>
            <w:rFonts w:ascii="Times New Roman" w:hAnsi="Times New Roman" w:cs="Times New Roman"/>
            <w:sz w:val="24"/>
            <w:szCs w:val="24"/>
            <w:rPrChange w:id="66" w:author="Aili Sandre - JUSTDIGI" w:date="2026-07-15T09:57:00Z" w16du:dateUtc="2026-07-15T06:57:00Z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PrChange>
          </w:rPr>
          <w:t>korral</w:t>
        </w:r>
        <w:r w:rsidR="00A22F1E" w:rsidRPr="0071213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3EE51A45" w:rsidRPr="0071213F">
        <w:rPr>
          <w:rFonts w:ascii="Times New Roman" w:hAnsi="Times New Roman" w:cs="Times New Roman"/>
          <w:sz w:val="24"/>
          <w:szCs w:val="24"/>
        </w:rPr>
        <w:t>võrgus</w:t>
      </w:r>
      <w:r w:rsidR="5EB893CA" w:rsidRPr="0071213F">
        <w:rPr>
          <w:rFonts w:ascii="Times New Roman" w:hAnsi="Times New Roman" w:cs="Times New Roman"/>
          <w:sz w:val="24"/>
          <w:szCs w:val="24"/>
        </w:rPr>
        <w:t>tikujuhid</w:t>
      </w:r>
      <w:r w:rsidR="00104609" w:rsidRPr="0071213F">
        <w:rPr>
          <w:rFonts w:ascii="Times New Roman" w:hAnsi="Times New Roman" w:cs="Times New Roman"/>
          <w:sz w:val="24"/>
          <w:szCs w:val="24"/>
        </w:rPr>
        <w:t>,</w:t>
      </w:r>
      <w:r w:rsidR="00FC2F34" w:rsidRPr="0071213F">
        <w:rPr>
          <w:rFonts w:ascii="Times New Roman" w:hAnsi="Times New Roman" w:cs="Times New Roman"/>
          <w:sz w:val="24"/>
          <w:szCs w:val="24"/>
        </w:rPr>
        <w:t xml:space="preserve"> </w:t>
      </w:r>
      <w:r w:rsidR="001B273A" w:rsidRPr="0071213F">
        <w:rPr>
          <w:rFonts w:ascii="Times New Roman" w:hAnsi="Times New Roman" w:cs="Times New Roman"/>
          <w:sz w:val="24"/>
          <w:szCs w:val="24"/>
        </w:rPr>
        <w:t>m</w:t>
      </w:r>
      <w:r w:rsidR="001B273A" w:rsidRPr="2593BB0D">
        <w:rPr>
          <w:rFonts w:ascii="Times New Roman" w:hAnsi="Times New Roman" w:cs="Times New Roman"/>
          <w:sz w:val="24"/>
          <w:szCs w:val="24"/>
        </w:rPr>
        <w:t xml:space="preserve">aakonna </w:t>
      </w:r>
      <w:r w:rsidR="00FC2F34" w:rsidRPr="2593BB0D">
        <w:rPr>
          <w:rFonts w:ascii="Times New Roman" w:hAnsi="Times New Roman" w:cs="Times New Roman"/>
          <w:sz w:val="24"/>
          <w:szCs w:val="24"/>
        </w:rPr>
        <w:t>tervisedendaja</w:t>
      </w:r>
      <w:r w:rsidR="00A76DF6" w:rsidRPr="2593BB0D">
        <w:rPr>
          <w:rFonts w:ascii="Times New Roman" w:hAnsi="Times New Roman" w:cs="Times New Roman"/>
          <w:sz w:val="24"/>
          <w:szCs w:val="24"/>
        </w:rPr>
        <w:t xml:space="preserve">, </w:t>
      </w:r>
      <w:r w:rsidR="618884EC" w:rsidRPr="2593BB0D">
        <w:rPr>
          <w:rFonts w:ascii="Times New Roman" w:hAnsi="Times New Roman" w:cs="Times New Roman"/>
          <w:sz w:val="24"/>
          <w:szCs w:val="24"/>
        </w:rPr>
        <w:t xml:space="preserve">TERVIKusse kuuluvate </w:t>
      </w:r>
      <w:r w:rsidR="59BA5002" w:rsidRPr="2593BB0D">
        <w:rPr>
          <w:rFonts w:ascii="Times New Roman" w:hAnsi="Times New Roman" w:cs="Times New Roman"/>
          <w:sz w:val="24"/>
          <w:szCs w:val="24"/>
        </w:rPr>
        <w:t>perearsti</w:t>
      </w:r>
      <w:r w:rsidR="16D5E5E1" w:rsidRPr="2593BB0D">
        <w:rPr>
          <w:rFonts w:ascii="Times New Roman" w:hAnsi="Times New Roman" w:cs="Times New Roman"/>
          <w:sz w:val="24"/>
          <w:szCs w:val="24"/>
        </w:rPr>
        <w:t>abi osutaja</w:t>
      </w:r>
      <w:r w:rsidR="756F5E29" w:rsidRPr="2593BB0D">
        <w:rPr>
          <w:rFonts w:ascii="Times New Roman" w:hAnsi="Times New Roman" w:cs="Times New Roman"/>
          <w:sz w:val="24"/>
          <w:szCs w:val="24"/>
        </w:rPr>
        <w:t>te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887DBEF" w:rsidRPr="2593BB0D">
        <w:rPr>
          <w:rFonts w:ascii="Times New Roman" w:hAnsi="Times New Roman" w:cs="Times New Roman"/>
          <w:sz w:val="24"/>
          <w:szCs w:val="24"/>
        </w:rPr>
        <w:t>esindaja</w:t>
      </w:r>
      <w:r w:rsidR="6B406508" w:rsidRPr="2593BB0D">
        <w:rPr>
          <w:rFonts w:ascii="Times New Roman" w:hAnsi="Times New Roman" w:cs="Times New Roman"/>
          <w:sz w:val="24"/>
          <w:szCs w:val="24"/>
        </w:rPr>
        <w:t>d</w:t>
      </w:r>
      <w:r w:rsidR="59BA5002" w:rsidRPr="2593BB0D">
        <w:rPr>
          <w:rFonts w:ascii="Times New Roman" w:hAnsi="Times New Roman" w:cs="Times New Roman"/>
          <w:sz w:val="24"/>
          <w:szCs w:val="24"/>
        </w:rPr>
        <w:t xml:space="preserve"> ja </w:t>
      </w:r>
      <w:r w:rsidR="613C38A0" w:rsidRPr="2593BB0D">
        <w:rPr>
          <w:rFonts w:ascii="Times New Roman" w:hAnsi="Times New Roman" w:cs="Times New Roman"/>
          <w:sz w:val="24"/>
          <w:szCs w:val="24"/>
        </w:rPr>
        <w:t>haigla esindaja</w:t>
      </w:r>
      <w:r w:rsidR="0A2FD05F" w:rsidRPr="2593BB0D">
        <w:rPr>
          <w:rStyle w:val="CommentReference"/>
          <w:rFonts w:ascii="Times New Roman" w:hAnsi="Times New Roman" w:cs="Times New Roman"/>
          <w:sz w:val="24"/>
          <w:szCs w:val="24"/>
        </w:rPr>
        <w:t>;</w:t>
      </w:r>
    </w:p>
    <w:p w14:paraId="5EA00399" w14:textId="31A8E02A" w:rsidR="00917938" w:rsidRPr="00C3468E" w:rsidDel="002F1F18" w:rsidRDefault="00A00C1C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Style w:val="CommentReference"/>
          <w:rFonts w:ascii="Times New Roman" w:hAnsi="Times New Roman" w:cs="Times New Roman"/>
          <w:sz w:val="24"/>
          <w:szCs w:val="24"/>
        </w:rPr>
        <w:t xml:space="preserve">2) </w:t>
      </w:r>
      <w:r w:rsidRPr="2593BB0D">
        <w:rPr>
          <w:rFonts w:ascii="Times New Roman" w:hAnsi="Times New Roman" w:cs="Times New Roman"/>
          <w:sz w:val="24"/>
          <w:szCs w:val="24"/>
        </w:rPr>
        <w:t>k</w:t>
      </w:r>
      <w:r w:rsidR="180B162F" w:rsidRPr="2593BB0D">
        <w:rPr>
          <w:rFonts w:ascii="Times New Roman" w:hAnsi="Times New Roman" w:cs="Times New Roman"/>
          <w:sz w:val="24"/>
          <w:szCs w:val="24"/>
        </w:rPr>
        <w:t xml:space="preserve">oostöökogu </w:t>
      </w:r>
      <w:r w:rsidR="00450EBE" w:rsidRPr="2593BB0D">
        <w:rPr>
          <w:rFonts w:ascii="Times New Roman" w:hAnsi="Times New Roman" w:cs="Times New Roman"/>
          <w:sz w:val="24"/>
          <w:szCs w:val="24"/>
        </w:rPr>
        <w:t xml:space="preserve">otsusel </w:t>
      </w:r>
      <w:r w:rsidR="7C0E1FFA" w:rsidRPr="2593BB0D">
        <w:rPr>
          <w:rFonts w:ascii="Times New Roman" w:hAnsi="Times New Roman" w:cs="Times New Roman"/>
          <w:sz w:val="24"/>
          <w:szCs w:val="24"/>
        </w:rPr>
        <w:t xml:space="preserve">teiste asutuste ja huvirühmade </w:t>
      </w:r>
      <w:r w:rsidR="34D5295D" w:rsidRPr="2593BB0D">
        <w:rPr>
          <w:rFonts w:ascii="Times New Roman" w:hAnsi="Times New Roman" w:cs="Times New Roman"/>
          <w:sz w:val="24"/>
          <w:szCs w:val="24"/>
        </w:rPr>
        <w:t>esindaja</w:t>
      </w:r>
      <w:r w:rsidR="00693FE0" w:rsidRPr="2593BB0D">
        <w:rPr>
          <w:rFonts w:ascii="Times New Roman" w:hAnsi="Times New Roman" w:cs="Times New Roman"/>
          <w:sz w:val="24"/>
          <w:szCs w:val="24"/>
        </w:rPr>
        <w:t>d</w:t>
      </w:r>
      <w:r w:rsidR="063807EC" w:rsidRPr="2593BB0D">
        <w:rPr>
          <w:rFonts w:ascii="Times New Roman" w:hAnsi="Times New Roman" w:cs="Times New Roman"/>
          <w:sz w:val="24"/>
          <w:szCs w:val="24"/>
        </w:rPr>
        <w:t xml:space="preserve"> ning sõltumatud eksperdid</w:t>
      </w:r>
      <w:r w:rsidR="7C0E1FFA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608D79B0" w14:textId="4B681721" w:rsidR="60D525AF" w:rsidRDefault="60D525AF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BD7FA" w14:textId="6656405A" w:rsidR="00B671FB" w:rsidRPr="00C3468E" w:rsidRDefault="675CF8F0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6DDFF12" w:rsidRPr="2593BB0D">
        <w:rPr>
          <w:rFonts w:ascii="Times New Roman" w:hAnsi="Times New Roman" w:cs="Times New Roman"/>
          <w:sz w:val="24"/>
          <w:szCs w:val="24"/>
        </w:rPr>
        <w:t>4</w:t>
      </w:r>
      <w:r w:rsidRPr="2593BB0D">
        <w:rPr>
          <w:rFonts w:ascii="Times New Roman" w:hAnsi="Times New Roman" w:cs="Times New Roman"/>
          <w:sz w:val="24"/>
          <w:szCs w:val="24"/>
        </w:rPr>
        <w:t xml:space="preserve">) Koostöökogu </w:t>
      </w:r>
      <w:r w:rsidR="61657216" w:rsidRPr="2593BB0D">
        <w:rPr>
          <w:rFonts w:ascii="Times New Roman" w:hAnsi="Times New Roman" w:cs="Times New Roman"/>
          <w:sz w:val="24"/>
          <w:szCs w:val="24"/>
        </w:rPr>
        <w:t>ülesande</w:t>
      </w:r>
      <w:r w:rsidR="23136016" w:rsidRPr="2593BB0D">
        <w:rPr>
          <w:rFonts w:ascii="Times New Roman" w:hAnsi="Times New Roman" w:cs="Times New Roman"/>
          <w:sz w:val="24"/>
          <w:szCs w:val="24"/>
        </w:rPr>
        <w:t>d</w:t>
      </w:r>
      <w:r w:rsidR="4027C17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63F1979" w:rsidRPr="2593BB0D">
        <w:rPr>
          <w:rFonts w:ascii="Times New Roman" w:hAnsi="Times New Roman" w:cs="Times New Roman"/>
          <w:sz w:val="24"/>
          <w:szCs w:val="24"/>
        </w:rPr>
        <w:t>on</w:t>
      </w:r>
      <w:r w:rsidR="780502B4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460BAA1C" w14:textId="2245F0DB" w:rsidR="00B671FB" w:rsidRPr="00C3468E" w:rsidRDefault="0011E537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4F840DB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6EF1089" w:rsidRPr="2593BB0D">
        <w:rPr>
          <w:rFonts w:ascii="Times New Roman" w:hAnsi="Times New Roman" w:cs="Times New Roman"/>
          <w:sz w:val="24"/>
          <w:szCs w:val="24"/>
        </w:rPr>
        <w:t>t</w:t>
      </w:r>
      <w:r w:rsidR="5BCD1885" w:rsidRPr="2593BB0D">
        <w:rPr>
          <w:rFonts w:ascii="Times New Roman" w:hAnsi="Times New Roman" w:cs="Times New Roman"/>
          <w:sz w:val="24"/>
          <w:szCs w:val="24"/>
        </w:rPr>
        <w:t>ervise</w:t>
      </w:r>
      <w:r w:rsidR="228A1B27" w:rsidRPr="2593BB0D">
        <w:rPr>
          <w:rFonts w:ascii="Times New Roman" w:hAnsi="Times New Roman" w:cs="Times New Roman"/>
          <w:sz w:val="24"/>
          <w:szCs w:val="24"/>
        </w:rPr>
        <w:t>- ja heaoluprofiili</w:t>
      </w:r>
      <w:r w:rsidR="7212B3B5" w:rsidRPr="2593BB0D">
        <w:rPr>
          <w:rFonts w:ascii="Times New Roman" w:hAnsi="Times New Roman" w:cs="Times New Roman"/>
          <w:sz w:val="24"/>
          <w:szCs w:val="24"/>
        </w:rPr>
        <w:t xml:space="preserve">s </w:t>
      </w:r>
      <w:r w:rsidR="07AFF6A8" w:rsidRPr="2593BB0D">
        <w:rPr>
          <w:rFonts w:ascii="Times New Roman" w:hAnsi="Times New Roman" w:cs="Times New Roman"/>
          <w:sz w:val="24"/>
          <w:szCs w:val="24"/>
        </w:rPr>
        <w:t>nimetat</w:t>
      </w:r>
      <w:r w:rsidR="26388A2B" w:rsidRPr="2593BB0D">
        <w:rPr>
          <w:rFonts w:ascii="Times New Roman" w:hAnsi="Times New Roman" w:cs="Times New Roman"/>
          <w:sz w:val="24"/>
          <w:szCs w:val="24"/>
        </w:rPr>
        <w:t>ud</w:t>
      </w:r>
      <w:r w:rsidR="394D7DB1" w:rsidRPr="2593BB0D">
        <w:rPr>
          <w:rFonts w:ascii="Times New Roman" w:hAnsi="Times New Roman" w:cs="Times New Roman"/>
          <w:sz w:val="24"/>
          <w:szCs w:val="24"/>
        </w:rPr>
        <w:t xml:space="preserve"> heaolupiirkonna</w:t>
      </w:r>
      <w:r w:rsidR="7212B3B5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9348FE9" w:rsidRPr="2593BB0D">
        <w:rPr>
          <w:rFonts w:ascii="Times New Roman" w:hAnsi="Times New Roman" w:cs="Times New Roman"/>
          <w:sz w:val="24"/>
          <w:szCs w:val="24"/>
        </w:rPr>
        <w:t xml:space="preserve">rahvatervishoiu strateegiliste </w:t>
      </w:r>
      <w:r w:rsidR="07B0C6BF" w:rsidRPr="2593BB0D">
        <w:rPr>
          <w:rFonts w:ascii="Times New Roman" w:hAnsi="Times New Roman" w:cs="Times New Roman"/>
          <w:sz w:val="24"/>
          <w:szCs w:val="24"/>
        </w:rPr>
        <w:t xml:space="preserve">tegevusvaldkondade, </w:t>
      </w:r>
      <w:r w:rsidR="4A11AE03" w:rsidRPr="2593BB0D">
        <w:rPr>
          <w:rFonts w:ascii="Times New Roman" w:hAnsi="Times New Roman" w:cs="Times New Roman"/>
          <w:sz w:val="24"/>
          <w:szCs w:val="24"/>
        </w:rPr>
        <w:t xml:space="preserve">tegevussuundade ja </w:t>
      </w:r>
      <w:r w:rsidR="06A0EA65" w:rsidRPr="2593BB0D">
        <w:rPr>
          <w:rFonts w:ascii="Times New Roman" w:hAnsi="Times New Roman" w:cs="Times New Roman"/>
          <w:sz w:val="24"/>
          <w:szCs w:val="24"/>
        </w:rPr>
        <w:t>tulemus</w:t>
      </w:r>
      <w:r w:rsidR="49348FE9" w:rsidRPr="2593BB0D">
        <w:rPr>
          <w:rFonts w:ascii="Times New Roman" w:hAnsi="Times New Roman" w:cs="Times New Roman"/>
          <w:sz w:val="24"/>
          <w:szCs w:val="24"/>
        </w:rPr>
        <w:t xml:space="preserve">eesmärkide </w:t>
      </w:r>
      <w:r w:rsidR="6B9BE854" w:rsidRPr="2593BB0D">
        <w:rPr>
          <w:rFonts w:ascii="Times New Roman" w:hAnsi="Times New Roman" w:cs="Times New Roman"/>
          <w:sz w:val="24"/>
          <w:szCs w:val="24"/>
        </w:rPr>
        <w:t>ning tervishoiu ja sotsiaalvaldkonna strateegilis</w:t>
      </w:r>
      <w:r w:rsidR="61905A3C" w:rsidRPr="2593BB0D">
        <w:rPr>
          <w:rFonts w:ascii="Times New Roman" w:hAnsi="Times New Roman" w:cs="Times New Roman"/>
          <w:sz w:val="24"/>
          <w:szCs w:val="24"/>
        </w:rPr>
        <w:t>te</w:t>
      </w:r>
      <w:r w:rsidR="6B9BE85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C18FA1F" w:rsidRPr="2593BB0D">
        <w:rPr>
          <w:rFonts w:ascii="Times New Roman" w:hAnsi="Times New Roman" w:cs="Times New Roman"/>
          <w:sz w:val="24"/>
          <w:szCs w:val="24"/>
        </w:rPr>
        <w:t>koos</w:t>
      </w:r>
      <w:r w:rsidR="66EBDBB2" w:rsidRPr="2593BB0D">
        <w:rPr>
          <w:rFonts w:ascii="Times New Roman" w:hAnsi="Times New Roman" w:cs="Times New Roman"/>
          <w:sz w:val="24"/>
          <w:szCs w:val="24"/>
        </w:rPr>
        <w:t>t</w:t>
      </w:r>
      <w:r w:rsidR="1C18FA1F" w:rsidRPr="2593BB0D">
        <w:rPr>
          <w:rFonts w:ascii="Times New Roman" w:hAnsi="Times New Roman" w:cs="Times New Roman"/>
          <w:sz w:val="24"/>
          <w:szCs w:val="24"/>
        </w:rPr>
        <w:t>öö</w:t>
      </w:r>
      <w:r w:rsidR="1C00F4AD" w:rsidRPr="2593BB0D">
        <w:rPr>
          <w:rFonts w:ascii="Times New Roman" w:hAnsi="Times New Roman" w:cs="Times New Roman"/>
          <w:sz w:val="24"/>
          <w:szCs w:val="24"/>
        </w:rPr>
        <w:t xml:space="preserve">valdkondade, tegevussuundade </w:t>
      </w:r>
      <w:r w:rsidR="6B9BE854" w:rsidRPr="2593BB0D">
        <w:rPr>
          <w:rFonts w:ascii="Times New Roman" w:hAnsi="Times New Roman" w:cs="Times New Roman"/>
          <w:sz w:val="24"/>
          <w:szCs w:val="24"/>
        </w:rPr>
        <w:t xml:space="preserve">ja </w:t>
      </w:r>
      <w:r w:rsidR="768ED200" w:rsidRPr="2593BB0D">
        <w:rPr>
          <w:rFonts w:ascii="Times New Roman" w:hAnsi="Times New Roman" w:cs="Times New Roman"/>
          <w:sz w:val="24"/>
          <w:szCs w:val="24"/>
        </w:rPr>
        <w:t>tulemuseesmär</w:t>
      </w:r>
      <w:r w:rsidR="151B3A73" w:rsidRPr="2593BB0D">
        <w:rPr>
          <w:rFonts w:ascii="Times New Roman" w:hAnsi="Times New Roman" w:cs="Times New Roman"/>
          <w:sz w:val="24"/>
          <w:szCs w:val="24"/>
        </w:rPr>
        <w:t>k</w:t>
      </w:r>
      <w:r w:rsidR="768ED200" w:rsidRPr="2593BB0D">
        <w:rPr>
          <w:rFonts w:ascii="Times New Roman" w:hAnsi="Times New Roman" w:cs="Times New Roman"/>
          <w:sz w:val="24"/>
          <w:szCs w:val="24"/>
        </w:rPr>
        <w:t>id</w:t>
      </w:r>
      <w:r w:rsidR="24E5CDE2" w:rsidRPr="2593BB0D">
        <w:rPr>
          <w:rFonts w:ascii="Times New Roman" w:hAnsi="Times New Roman" w:cs="Times New Roman"/>
          <w:sz w:val="24"/>
          <w:szCs w:val="24"/>
        </w:rPr>
        <w:t>e</w:t>
      </w:r>
      <w:r w:rsidR="2188213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D1E78F9" w:rsidRPr="2593BB0D">
        <w:rPr>
          <w:rFonts w:ascii="Times New Roman" w:hAnsi="Times New Roman" w:cs="Times New Roman"/>
          <w:sz w:val="24"/>
          <w:szCs w:val="24"/>
        </w:rPr>
        <w:t>h</w:t>
      </w:r>
      <w:r w:rsidR="741D4046" w:rsidRPr="2593BB0D">
        <w:rPr>
          <w:rFonts w:ascii="Times New Roman" w:hAnsi="Times New Roman" w:cs="Times New Roman"/>
          <w:sz w:val="24"/>
          <w:szCs w:val="24"/>
        </w:rPr>
        <w:t>eakskiitmine</w:t>
      </w:r>
      <w:r w:rsidR="7D1E78F9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737B9F8" w14:textId="479B1993" w:rsidR="00B671FB" w:rsidRPr="00C3468E" w:rsidRDefault="267D5826" w:rsidP="728FB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2)</w:t>
      </w:r>
      <w:r w:rsidR="4CDB32A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644CA7" w:rsidRPr="2593BB0D">
        <w:rPr>
          <w:rFonts w:ascii="Times New Roman" w:hAnsi="Times New Roman" w:cs="Times New Roman"/>
          <w:sz w:val="24"/>
          <w:szCs w:val="24"/>
        </w:rPr>
        <w:t xml:space="preserve">käesoleva </w:t>
      </w:r>
      <w:r w:rsidR="003D33B3" w:rsidRPr="2593BB0D">
        <w:rPr>
          <w:rFonts w:ascii="Times New Roman" w:hAnsi="Times New Roman" w:cs="Times New Roman"/>
          <w:sz w:val="24"/>
          <w:szCs w:val="24"/>
        </w:rPr>
        <w:t>l</w:t>
      </w:r>
      <w:r w:rsidR="00644CA7" w:rsidRPr="2593BB0D">
        <w:rPr>
          <w:rFonts w:ascii="Times New Roman" w:hAnsi="Times New Roman" w:cs="Times New Roman"/>
          <w:sz w:val="24"/>
          <w:szCs w:val="24"/>
        </w:rPr>
        <w:t xml:space="preserve">õike punktis 1 </w:t>
      </w:r>
      <w:r w:rsidR="36BB9F88" w:rsidRPr="2593BB0D">
        <w:rPr>
          <w:rFonts w:ascii="Times New Roman" w:hAnsi="Times New Roman" w:cs="Times New Roman"/>
          <w:sz w:val="24"/>
          <w:szCs w:val="24"/>
        </w:rPr>
        <w:t>nimetat</w:t>
      </w:r>
      <w:r w:rsidR="3546BAE7" w:rsidRPr="2593BB0D">
        <w:rPr>
          <w:rFonts w:ascii="Times New Roman" w:hAnsi="Times New Roman" w:cs="Times New Roman"/>
          <w:sz w:val="24"/>
          <w:szCs w:val="24"/>
        </w:rPr>
        <w:t>ud</w:t>
      </w:r>
      <w:r w:rsidR="4CDB32A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eesmärkide saavutamiseks vajaliku tegevuskava </w:t>
      </w:r>
      <w:r w:rsidR="5DEA0009" w:rsidRPr="2593BB0D">
        <w:rPr>
          <w:rFonts w:ascii="Times New Roman" w:hAnsi="Times New Roman" w:cs="Times New Roman"/>
          <w:sz w:val="24"/>
          <w:szCs w:val="24"/>
        </w:rPr>
        <w:t>heakskiitmine</w:t>
      </w:r>
      <w:r w:rsidR="003019E6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789D0236" w14:textId="2F42F440" w:rsidR="00B671FB" w:rsidRPr="00C3468E" w:rsidRDefault="00B776D6" w:rsidP="00816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006D3045" w:rsidRPr="2593BB0D">
        <w:rPr>
          <w:rFonts w:ascii="Times New Roman" w:hAnsi="Times New Roman" w:cs="Times New Roman"/>
          <w:sz w:val="24"/>
          <w:szCs w:val="24"/>
        </w:rPr>
        <w:t>)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8D577A" w:rsidRPr="2593BB0D">
        <w:rPr>
          <w:rFonts w:ascii="Times New Roman" w:hAnsi="Times New Roman" w:cs="Times New Roman"/>
          <w:sz w:val="24"/>
          <w:szCs w:val="24"/>
        </w:rPr>
        <w:t xml:space="preserve">käesoleva lõike punktis 1 </w:t>
      </w:r>
      <w:r w:rsidR="6CCDB118" w:rsidRPr="2593BB0D">
        <w:rPr>
          <w:rFonts w:ascii="Times New Roman" w:hAnsi="Times New Roman" w:cs="Times New Roman"/>
          <w:sz w:val="24"/>
          <w:szCs w:val="24"/>
        </w:rPr>
        <w:t>nimetat</w:t>
      </w:r>
      <w:r w:rsidR="6D4E24ED" w:rsidRPr="2593BB0D">
        <w:rPr>
          <w:rFonts w:ascii="Times New Roman" w:hAnsi="Times New Roman" w:cs="Times New Roman"/>
          <w:sz w:val="24"/>
          <w:szCs w:val="24"/>
        </w:rPr>
        <w:t>ud</w:t>
      </w:r>
      <w:r w:rsidR="628D577A" w:rsidRPr="2593BB0D">
        <w:rPr>
          <w:rFonts w:ascii="Times New Roman" w:hAnsi="Times New Roman" w:cs="Times New Roman"/>
          <w:sz w:val="24"/>
          <w:szCs w:val="24"/>
        </w:rPr>
        <w:t xml:space="preserve"> eesmärkide</w:t>
      </w:r>
      <w:r w:rsidR="378567C3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D8105C6" w:rsidRPr="2593BB0D">
        <w:rPr>
          <w:rFonts w:ascii="Times New Roman" w:hAnsi="Times New Roman" w:cs="Times New Roman"/>
          <w:sz w:val="24"/>
          <w:szCs w:val="24"/>
        </w:rPr>
        <w:t>täitmis</w:t>
      </w:r>
      <w:r w:rsidR="6D1114F9" w:rsidRPr="2593BB0D">
        <w:rPr>
          <w:rFonts w:ascii="Times New Roman" w:hAnsi="Times New Roman" w:cs="Times New Roman"/>
          <w:sz w:val="24"/>
          <w:szCs w:val="24"/>
        </w:rPr>
        <w:t>e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2E28CAE" w:rsidRPr="2593BB0D">
        <w:rPr>
          <w:rFonts w:ascii="Times New Roman" w:hAnsi="Times New Roman" w:cs="Times New Roman"/>
          <w:sz w:val="24"/>
          <w:szCs w:val="24"/>
        </w:rPr>
        <w:t>seire</w:t>
      </w:r>
      <w:r w:rsidR="6D1114F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D8105C6" w:rsidRPr="2593BB0D">
        <w:rPr>
          <w:rFonts w:ascii="Times New Roman" w:hAnsi="Times New Roman" w:cs="Times New Roman"/>
          <w:sz w:val="24"/>
          <w:szCs w:val="24"/>
        </w:rPr>
        <w:t xml:space="preserve">vähemalt </w:t>
      </w:r>
      <w:r w:rsidR="00BF4C6F" w:rsidRPr="2593BB0D">
        <w:rPr>
          <w:rFonts w:ascii="Times New Roman" w:hAnsi="Times New Roman" w:cs="Times New Roman"/>
          <w:sz w:val="24"/>
          <w:szCs w:val="24"/>
        </w:rPr>
        <w:t xml:space="preserve">üks </w:t>
      </w:r>
      <w:r w:rsidR="5D8105C6" w:rsidRPr="2593BB0D">
        <w:rPr>
          <w:rFonts w:ascii="Times New Roman" w:hAnsi="Times New Roman" w:cs="Times New Roman"/>
          <w:sz w:val="24"/>
          <w:szCs w:val="24"/>
        </w:rPr>
        <w:t>kord aastas</w:t>
      </w:r>
      <w:r w:rsidR="7825D788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1F53E30D" w14:textId="77777777" w:rsidR="006D3045" w:rsidRPr="00C3468E" w:rsidRDefault="006D3045" w:rsidP="6280B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5A7FD" w14:textId="48283B9C" w:rsidR="3AF1FB5B" w:rsidRDefault="3AF1FB5B" w:rsidP="2EFD4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38BE852C" w:rsidRPr="2593BB0D">
        <w:rPr>
          <w:rFonts w:ascii="Times New Roman" w:hAnsi="Times New Roman" w:cs="Times New Roman"/>
          <w:sz w:val="24"/>
          <w:szCs w:val="24"/>
        </w:rPr>
        <w:t>5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) Koostöökogu võib </w:t>
      </w:r>
      <w:r w:rsidR="309294B4" w:rsidRPr="2593BB0D">
        <w:rPr>
          <w:rFonts w:ascii="Times New Roman" w:hAnsi="Times New Roman" w:cs="Times New Roman"/>
          <w:sz w:val="24"/>
          <w:szCs w:val="24"/>
        </w:rPr>
        <w:t>enne käesoleva paragrahvi lõike 4 pun</w:t>
      </w:r>
      <w:r w:rsidR="4EAC646D" w:rsidRPr="2593BB0D">
        <w:rPr>
          <w:rFonts w:ascii="Times New Roman" w:hAnsi="Times New Roman" w:cs="Times New Roman"/>
          <w:sz w:val="24"/>
          <w:szCs w:val="24"/>
        </w:rPr>
        <w:t>kti</w:t>
      </w:r>
      <w:r w:rsidR="1E36F7BB" w:rsidRPr="2593BB0D">
        <w:rPr>
          <w:rFonts w:ascii="Times New Roman" w:hAnsi="Times New Roman" w:cs="Times New Roman"/>
          <w:sz w:val="24"/>
          <w:szCs w:val="24"/>
        </w:rPr>
        <w:t>de</w:t>
      </w:r>
      <w:r w:rsidR="4EAC646D" w:rsidRPr="2593BB0D">
        <w:rPr>
          <w:rFonts w:ascii="Times New Roman" w:hAnsi="Times New Roman" w:cs="Times New Roman"/>
          <w:sz w:val="24"/>
          <w:szCs w:val="24"/>
        </w:rPr>
        <w:t>s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 1</w:t>
      </w:r>
      <w:r w:rsidR="1E36F7BB" w:rsidRPr="2593BB0D">
        <w:rPr>
          <w:rFonts w:ascii="Times New Roman" w:hAnsi="Times New Roman" w:cs="Times New Roman"/>
          <w:sz w:val="24"/>
          <w:szCs w:val="24"/>
        </w:rPr>
        <w:t xml:space="preserve"> ja 2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9D6DADD" w:rsidRPr="2593BB0D">
        <w:rPr>
          <w:rFonts w:ascii="Times New Roman" w:hAnsi="Times New Roman" w:cs="Times New Roman"/>
          <w:sz w:val="24"/>
          <w:szCs w:val="24"/>
        </w:rPr>
        <w:t xml:space="preserve">sätestatud </w:t>
      </w:r>
      <w:r w:rsidR="309294B4" w:rsidRPr="2593BB0D">
        <w:rPr>
          <w:rFonts w:ascii="Times New Roman" w:hAnsi="Times New Roman" w:cs="Times New Roman"/>
          <w:sz w:val="24"/>
          <w:szCs w:val="24"/>
        </w:rPr>
        <w:t xml:space="preserve">heakskiidu andmist 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teha ettepanekuid </w:t>
      </w:r>
      <w:r w:rsidR="309294B4" w:rsidRPr="2593BB0D">
        <w:rPr>
          <w:rFonts w:ascii="Times New Roman" w:hAnsi="Times New Roman" w:cs="Times New Roman"/>
          <w:sz w:val="24"/>
          <w:szCs w:val="24"/>
        </w:rPr>
        <w:t>t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ervise- ja heaoluprofiilis </w:t>
      </w:r>
      <w:r w:rsidR="6403D64C" w:rsidRPr="2593BB0D">
        <w:rPr>
          <w:rFonts w:ascii="Times New Roman" w:hAnsi="Times New Roman" w:cs="Times New Roman"/>
          <w:sz w:val="24"/>
          <w:szCs w:val="24"/>
        </w:rPr>
        <w:t>nimetat</w:t>
      </w:r>
      <w:r w:rsidR="1178C176" w:rsidRPr="2593BB0D">
        <w:rPr>
          <w:rFonts w:ascii="Times New Roman" w:hAnsi="Times New Roman" w:cs="Times New Roman"/>
          <w:sz w:val="24"/>
          <w:szCs w:val="24"/>
        </w:rPr>
        <w:t>ud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 strateegiliste </w:t>
      </w:r>
      <w:r w:rsidR="309294B4" w:rsidRPr="2593BB0D">
        <w:rPr>
          <w:rFonts w:ascii="Times New Roman" w:hAnsi="Times New Roman" w:cs="Times New Roman"/>
          <w:sz w:val="24"/>
          <w:szCs w:val="24"/>
        </w:rPr>
        <w:t>tegevus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suundade ja </w:t>
      </w:r>
      <w:r w:rsidR="309294B4" w:rsidRPr="2593BB0D">
        <w:rPr>
          <w:rFonts w:ascii="Times New Roman" w:hAnsi="Times New Roman" w:cs="Times New Roman"/>
          <w:sz w:val="24"/>
          <w:szCs w:val="24"/>
        </w:rPr>
        <w:t>tulemus</w:t>
      </w:r>
      <w:r w:rsidR="5F49AC27" w:rsidRPr="2593BB0D">
        <w:rPr>
          <w:rFonts w:ascii="Times New Roman" w:hAnsi="Times New Roman" w:cs="Times New Roman"/>
          <w:sz w:val="24"/>
          <w:szCs w:val="24"/>
        </w:rPr>
        <w:t xml:space="preserve">eesmärkide </w:t>
      </w:r>
      <w:r w:rsidR="7CDCC2BF" w:rsidRPr="2593BB0D">
        <w:rPr>
          <w:rFonts w:ascii="Times New Roman" w:hAnsi="Times New Roman" w:cs="Times New Roman"/>
          <w:sz w:val="24"/>
          <w:szCs w:val="24"/>
        </w:rPr>
        <w:t xml:space="preserve">ning tegevuskava </w:t>
      </w:r>
      <w:r w:rsidR="5F49AC27" w:rsidRPr="2593BB0D">
        <w:rPr>
          <w:rFonts w:ascii="Times New Roman" w:hAnsi="Times New Roman" w:cs="Times New Roman"/>
          <w:sz w:val="24"/>
          <w:szCs w:val="24"/>
        </w:rPr>
        <w:t>muutmiseks</w:t>
      </w:r>
      <w:r w:rsidR="309294B4" w:rsidRPr="2593BB0D">
        <w:rPr>
          <w:rFonts w:ascii="Times New Roman" w:hAnsi="Times New Roman" w:cs="Times New Roman"/>
          <w:sz w:val="24"/>
          <w:szCs w:val="24"/>
        </w:rPr>
        <w:t>.</w:t>
      </w:r>
      <w:r w:rsidR="61DAB5A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10D7C13B" w:rsidRPr="2593BB0D">
        <w:rPr>
          <w:rFonts w:ascii="Times New Roman" w:hAnsi="Times New Roman" w:cs="Times New Roman"/>
          <w:sz w:val="24"/>
          <w:szCs w:val="24"/>
        </w:rPr>
        <w:t>Koostöökogu ei saa panna TERVIKule ega selle liikmetele rahalisi kohustusi.</w:t>
      </w:r>
    </w:p>
    <w:p w14:paraId="212C3362" w14:textId="67B523C2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A6F23" w14:textId="6365600B" w:rsidR="71C35CA9" w:rsidRDefault="71C35CA9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9217D8" w:rsidRPr="2593BB0D">
        <w:rPr>
          <w:rFonts w:ascii="Times New Roman" w:hAnsi="Times New Roman" w:cs="Times New Roman"/>
          <w:sz w:val="24"/>
          <w:szCs w:val="24"/>
        </w:rPr>
        <w:t>6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5E2793D" w:rsidRPr="2593BB0D">
        <w:rPr>
          <w:rFonts w:ascii="Times New Roman" w:hAnsi="Times New Roman" w:cs="Times New Roman"/>
          <w:sz w:val="24"/>
          <w:szCs w:val="24"/>
        </w:rPr>
        <w:t xml:space="preserve">Käesoleva seaduse § 31 lõikes 4 sätestatud lepingu </w:t>
      </w:r>
      <w:r w:rsidR="0F35C22D" w:rsidRPr="2593BB0D">
        <w:rPr>
          <w:rFonts w:ascii="Times New Roman" w:eastAsia="Times New Roman" w:hAnsi="Times New Roman" w:cs="Times New Roman"/>
          <w:sz w:val="24"/>
          <w:szCs w:val="24"/>
        </w:rPr>
        <w:t>täitmise hindamisel on Tervisekassa kohustatud aluseks võtma koostöökogu iga-aastase seire tulemused.</w:t>
      </w:r>
    </w:p>
    <w:p w14:paraId="0685C0A5" w14:textId="77777777" w:rsidR="006A1F5D" w:rsidRPr="00C3468E" w:rsidRDefault="006A1F5D" w:rsidP="00CF3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FC66E" w14:textId="24613072" w:rsidR="00BF7049" w:rsidRPr="00C3468E" w:rsidRDefault="0B2FE8F4" w:rsidP="06376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>(</w:t>
      </w:r>
      <w:r w:rsidR="21E85A2D" w:rsidRPr="2BB19ADA">
        <w:rPr>
          <w:rFonts w:ascii="Times New Roman" w:hAnsi="Times New Roman" w:cs="Times New Roman"/>
          <w:sz w:val="24"/>
          <w:szCs w:val="24"/>
        </w:rPr>
        <w:t>7</w:t>
      </w:r>
      <w:r w:rsidRPr="2BB19ADA">
        <w:rPr>
          <w:rFonts w:ascii="Times New Roman" w:hAnsi="Times New Roman" w:cs="Times New Roman"/>
          <w:sz w:val="24"/>
          <w:szCs w:val="24"/>
        </w:rPr>
        <w:t xml:space="preserve">) </w:t>
      </w:r>
      <w:r w:rsidR="12788532" w:rsidRPr="2BB19ADA">
        <w:rPr>
          <w:rFonts w:ascii="Times New Roman" w:hAnsi="Times New Roman" w:cs="Times New Roman"/>
          <w:sz w:val="24"/>
          <w:szCs w:val="24"/>
        </w:rPr>
        <w:t>K</w:t>
      </w:r>
      <w:r w:rsidR="18B674A8" w:rsidRPr="2BB19ADA">
        <w:rPr>
          <w:rFonts w:ascii="Times New Roman" w:hAnsi="Times New Roman" w:cs="Times New Roman"/>
          <w:sz w:val="24"/>
          <w:szCs w:val="24"/>
        </w:rPr>
        <w:t>äesoleva</w:t>
      </w:r>
      <w:r w:rsidR="3A06F957" w:rsidRPr="2BB19ADA">
        <w:rPr>
          <w:rFonts w:ascii="Times New Roman" w:hAnsi="Times New Roman" w:cs="Times New Roman"/>
          <w:sz w:val="24"/>
          <w:szCs w:val="24"/>
        </w:rPr>
        <w:t xml:space="preserve"> paragrahvi lõike</w:t>
      </w:r>
      <w:r w:rsidR="623EC211" w:rsidRPr="2BB19ADA">
        <w:rPr>
          <w:rFonts w:ascii="Times New Roman" w:hAnsi="Times New Roman" w:cs="Times New Roman"/>
          <w:sz w:val="24"/>
          <w:szCs w:val="24"/>
        </w:rPr>
        <w:t>s</w:t>
      </w:r>
      <w:r w:rsidR="3A06F957" w:rsidRPr="2BB19ADA">
        <w:rPr>
          <w:rFonts w:ascii="Times New Roman" w:hAnsi="Times New Roman" w:cs="Times New Roman"/>
          <w:sz w:val="24"/>
          <w:szCs w:val="24"/>
        </w:rPr>
        <w:t xml:space="preserve"> 2</w:t>
      </w:r>
      <w:r w:rsidR="58A980FE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623EC211" w:rsidRPr="2BB19ADA">
        <w:rPr>
          <w:rFonts w:ascii="Times New Roman" w:hAnsi="Times New Roman" w:cs="Times New Roman"/>
          <w:sz w:val="24"/>
          <w:szCs w:val="24"/>
        </w:rPr>
        <w:t xml:space="preserve">nimetatud </w:t>
      </w:r>
      <w:r w:rsidR="5DF380E9" w:rsidRPr="2BB19ADA">
        <w:rPr>
          <w:rFonts w:ascii="Times New Roman" w:hAnsi="Times New Roman" w:cs="Times New Roman"/>
          <w:sz w:val="24"/>
          <w:szCs w:val="24"/>
        </w:rPr>
        <w:t xml:space="preserve">koostöökogu </w:t>
      </w:r>
      <w:r w:rsidR="58A980FE" w:rsidRPr="2BB19ADA">
        <w:rPr>
          <w:rFonts w:ascii="Times New Roman" w:hAnsi="Times New Roman" w:cs="Times New Roman"/>
          <w:sz w:val="24"/>
          <w:szCs w:val="24"/>
        </w:rPr>
        <w:t>liikme</w:t>
      </w:r>
      <w:r w:rsidR="6664715E" w:rsidRPr="2BB19ADA">
        <w:rPr>
          <w:rFonts w:ascii="Times New Roman" w:hAnsi="Times New Roman" w:cs="Times New Roman"/>
          <w:sz w:val="24"/>
          <w:szCs w:val="24"/>
        </w:rPr>
        <w:t>d</w:t>
      </w:r>
      <w:r w:rsidR="776F8859" w:rsidRPr="2BB19ADA">
        <w:rPr>
          <w:rFonts w:ascii="Times New Roman" w:hAnsi="Times New Roman" w:cs="Times New Roman"/>
          <w:sz w:val="24"/>
          <w:szCs w:val="24"/>
        </w:rPr>
        <w:t xml:space="preserve"> </w:t>
      </w:r>
      <w:ins w:id="67" w:author="Aili Sandre - JUSTDIGI" w:date="2026-07-14T11:32:00Z" w16du:dateUtc="2026-07-14T08:32:00Z">
        <w:r w:rsidR="00A22F1E" w:rsidRPr="2BB19ADA">
          <w:rPr>
            <w:rFonts w:ascii="Times New Roman" w:hAnsi="Times New Roman" w:cs="Times New Roman"/>
            <w:sz w:val="24"/>
            <w:szCs w:val="24"/>
          </w:rPr>
          <w:t>t</w:t>
        </w:r>
      </w:ins>
      <w:ins w:id="68" w:author="Aili Sandre - JUSTDIGI" w:date="2026-07-14T11:33:00Z" w16du:dateUtc="2026-07-14T08:33:00Z">
        <w:r w:rsidR="00A22F1E" w:rsidRPr="2BB19ADA">
          <w:rPr>
            <w:rFonts w:ascii="Times New Roman" w:hAnsi="Times New Roman" w:cs="Times New Roman"/>
            <w:sz w:val="24"/>
            <w:szCs w:val="24"/>
          </w:rPr>
          <w:t>eevad</w:t>
        </w:r>
      </w:ins>
      <w:del w:id="69" w:author="Aili Sandre - JUSTDIGI" w:date="2026-07-14T11:33:00Z" w16du:dateUtc="2026-07-14T08:33:00Z">
        <w:r w:rsidRPr="2BB19ADA" w:rsidDel="776F8859">
          <w:rPr>
            <w:rFonts w:ascii="Times New Roman" w:hAnsi="Times New Roman" w:cs="Times New Roman"/>
            <w:sz w:val="24"/>
            <w:szCs w:val="24"/>
          </w:rPr>
          <w:delText>langetavad</w:delText>
        </w:r>
      </w:del>
      <w:r w:rsidR="776F8859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6EE370E1" w:rsidRPr="2BB19ADA">
        <w:rPr>
          <w:rFonts w:ascii="Times New Roman" w:hAnsi="Times New Roman" w:cs="Times New Roman"/>
          <w:sz w:val="24"/>
          <w:szCs w:val="24"/>
        </w:rPr>
        <w:t>otsuse</w:t>
      </w:r>
      <w:r w:rsidR="6C345256" w:rsidRPr="2BB19ADA">
        <w:rPr>
          <w:rFonts w:ascii="Times New Roman" w:hAnsi="Times New Roman" w:cs="Times New Roman"/>
          <w:sz w:val="24"/>
          <w:szCs w:val="24"/>
        </w:rPr>
        <w:t>i</w:t>
      </w:r>
      <w:r w:rsidR="6EE370E1" w:rsidRPr="2BB19ADA">
        <w:rPr>
          <w:rFonts w:ascii="Times New Roman" w:hAnsi="Times New Roman" w:cs="Times New Roman"/>
          <w:sz w:val="24"/>
          <w:szCs w:val="24"/>
        </w:rPr>
        <w:t>d</w:t>
      </w:r>
      <w:r w:rsidR="6167D60E" w:rsidRPr="2BB19ADA">
        <w:rPr>
          <w:rFonts w:ascii="Times New Roman" w:hAnsi="Times New Roman" w:cs="Times New Roman"/>
          <w:sz w:val="24"/>
          <w:szCs w:val="24"/>
        </w:rPr>
        <w:t xml:space="preserve"> konsensuslikult</w:t>
      </w:r>
      <w:r w:rsidR="1CFA6C58" w:rsidRPr="2BB19ADA">
        <w:rPr>
          <w:rFonts w:ascii="Times New Roman" w:hAnsi="Times New Roman" w:cs="Times New Roman"/>
          <w:sz w:val="24"/>
          <w:szCs w:val="24"/>
        </w:rPr>
        <w:t>.</w:t>
      </w:r>
      <w:r w:rsidR="315F796D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3452B868" w:rsidRPr="2BB19ADA">
        <w:rPr>
          <w:rFonts w:ascii="Times New Roman" w:hAnsi="Times New Roman" w:cs="Times New Roman"/>
          <w:sz w:val="24"/>
          <w:szCs w:val="24"/>
        </w:rPr>
        <w:t>Kui konsensus</w:t>
      </w:r>
      <w:r w:rsidR="13DDD6E4" w:rsidRPr="2BB19ADA">
        <w:rPr>
          <w:rFonts w:ascii="Times New Roman" w:hAnsi="Times New Roman" w:cs="Times New Roman"/>
          <w:sz w:val="24"/>
          <w:szCs w:val="24"/>
        </w:rPr>
        <w:t>t</w:t>
      </w:r>
      <w:r w:rsidR="4F8CA4F8" w:rsidRPr="2BB19ADA">
        <w:rPr>
          <w:rFonts w:ascii="Times New Roman" w:hAnsi="Times New Roman" w:cs="Times New Roman"/>
          <w:sz w:val="24"/>
          <w:szCs w:val="24"/>
        </w:rPr>
        <w:t xml:space="preserve"> ei </w:t>
      </w:r>
      <w:r w:rsidR="13DDD6E4" w:rsidRPr="2BB19ADA">
        <w:rPr>
          <w:rFonts w:ascii="Times New Roman" w:hAnsi="Times New Roman" w:cs="Times New Roman"/>
          <w:sz w:val="24"/>
          <w:szCs w:val="24"/>
        </w:rPr>
        <w:t>saavutata,</w:t>
      </w:r>
      <w:r w:rsidR="3452B868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7BF070C7" w:rsidRPr="2BB19ADA">
        <w:rPr>
          <w:rFonts w:ascii="Times New Roman" w:hAnsi="Times New Roman" w:cs="Times New Roman"/>
          <w:sz w:val="24"/>
          <w:szCs w:val="24"/>
        </w:rPr>
        <w:t xml:space="preserve">võetakse otsus vastu </w:t>
      </w:r>
      <w:commentRangeStart w:id="70"/>
      <w:r w:rsidR="002026A2" w:rsidRPr="2BB19ADA">
        <w:rPr>
          <w:rFonts w:ascii="Times New Roman" w:hAnsi="Times New Roman" w:cs="Times New Roman"/>
          <w:sz w:val="24"/>
          <w:szCs w:val="24"/>
        </w:rPr>
        <w:t>hääle</w:t>
      </w:r>
      <w:r w:rsidR="00ED003B" w:rsidRPr="2BB19ADA">
        <w:rPr>
          <w:rFonts w:ascii="Times New Roman" w:hAnsi="Times New Roman" w:cs="Times New Roman"/>
          <w:sz w:val="24"/>
          <w:szCs w:val="24"/>
        </w:rPr>
        <w:t>tusega</w:t>
      </w:r>
      <w:commentRangeEnd w:id="70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70"/>
      </w:r>
      <w:r w:rsidR="00ED003B" w:rsidRPr="2BB19ADA">
        <w:rPr>
          <w:rFonts w:ascii="Times New Roman" w:hAnsi="Times New Roman" w:cs="Times New Roman"/>
          <w:sz w:val="24"/>
          <w:szCs w:val="24"/>
        </w:rPr>
        <w:t>.</w:t>
      </w:r>
      <w:r w:rsidR="006A02BA" w:rsidRPr="2BB19ADA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71"/>
      <w:r w:rsidR="3B897024" w:rsidRPr="2BB19ADA">
        <w:rPr>
          <w:rFonts w:ascii="Times New Roman" w:eastAsia="Times New Roman" w:hAnsi="Times New Roman" w:cs="Times New Roman"/>
          <w:sz w:val="24"/>
          <w:szCs w:val="24"/>
        </w:rPr>
        <w:t>Koostöökogu</w:t>
      </w:r>
      <w:r w:rsidR="241C672C"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B897024" w:rsidRPr="2BB19ADA">
        <w:rPr>
          <w:rFonts w:ascii="Times New Roman" w:eastAsia="Times New Roman" w:hAnsi="Times New Roman" w:cs="Times New Roman"/>
          <w:sz w:val="24"/>
          <w:szCs w:val="24"/>
        </w:rPr>
        <w:t>töökor</w:t>
      </w:r>
      <w:r w:rsidR="190B6184" w:rsidRPr="2BB19ADA">
        <w:rPr>
          <w:rFonts w:ascii="Times New Roman" w:eastAsia="Times New Roman" w:hAnsi="Times New Roman" w:cs="Times New Roman"/>
          <w:sz w:val="24"/>
          <w:szCs w:val="24"/>
        </w:rPr>
        <w:t xml:space="preserve">ra </w:t>
      </w:r>
      <w:r w:rsidR="4DFC3C16" w:rsidRPr="2BB19ADA">
        <w:rPr>
          <w:rFonts w:ascii="Times New Roman" w:eastAsia="Times New Roman" w:hAnsi="Times New Roman" w:cs="Times New Roman"/>
          <w:sz w:val="24"/>
          <w:szCs w:val="24"/>
        </w:rPr>
        <w:t xml:space="preserve">üldpõhimõtted </w:t>
      </w:r>
      <w:r w:rsidR="241C672C" w:rsidRPr="2BB19ADA">
        <w:rPr>
          <w:rFonts w:ascii="Times New Roman" w:eastAsia="Times New Roman" w:hAnsi="Times New Roman" w:cs="Times New Roman"/>
          <w:sz w:val="24"/>
          <w:szCs w:val="24"/>
        </w:rPr>
        <w:t xml:space="preserve">kehtestab </w:t>
      </w:r>
      <w:r w:rsidR="3B897024" w:rsidRPr="2BB19ADA">
        <w:rPr>
          <w:rFonts w:ascii="Times New Roman" w:eastAsia="Times New Roman" w:hAnsi="Times New Roman" w:cs="Times New Roman"/>
          <w:sz w:val="24"/>
          <w:szCs w:val="24"/>
        </w:rPr>
        <w:t>valdkonna eest vastutava minist</w:t>
      </w:r>
      <w:r w:rsidR="7EEFFEFF" w:rsidRPr="2BB19ADA">
        <w:rPr>
          <w:rFonts w:ascii="Times New Roman" w:eastAsia="Times New Roman" w:hAnsi="Times New Roman" w:cs="Times New Roman"/>
          <w:sz w:val="24"/>
          <w:szCs w:val="24"/>
        </w:rPr>
        <w:t>er</w:t>
      </w:r>
      <w:r w:rsidR="3B897024" w:rsidRPr="2BB19ADA">
        <w:rPr>
          <w:rFonts w:ascii="Times New Roman" w:eastAsia="Times New Roman" w:hAnsi="Times New Roman" w:cs="Times New Roman"/>
          <w:sz w:val="24"/>
          <w:szCs w:val="24"/>
        </w:rPr>
        <w:t xml:space="preserve"> määrusega.</w:t>
      </w:r>
      <w:commentRangeEnd w:id="71"/>
      <w:r w:rsidRPr="00C3468E">
        <w:rPr>
          <w:rStyle w:val="CommentReference"/>
          <w:rFonts w:ascii="Times New Roman" w:eastAsia="Times New Roman" w:hAnsi="Times New Roman" w:cs="Times New Roman"/>
          <w:sz w:val="24"/>
          <w:szCs w:val="24"/>
        </w:rPr>
        <w:commentReference w:id="71"/>
      </w:r>
    </w:p>
    <w:p w14:paraId="1B11D1D2" w14:textId="1D3C36D0" w:rsidR="00BF7049" w:rsidRPr="00C3468E" w:rsidRDefault="00BF7049" w:rsidP="4082A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D8B12" w14:textId="3B9B0004" w:rsidR="00BF7049" w:rsidRDefault="50633938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21E85A2D" w:rsidRPr="2593BB0D">
        <w:rPr>
          <w:rFonts w:ascii="Times New Roman" w:hAnsi="Times New Roman" w:cs="Times New Roman"/>
          <w:sz w:val="24"/>
          <w:szCs w:val="24"/>
        </w:rPr>
        <w:t>8</w:t>
      </w:r>
      <w:r w:rsidR="69FAAA69" w:rsidRPr="2593BB0D">
        <w:rPr>
          <w:rFonts w:ascii="Times New Roman" w:hAnsi="Times New Roman" w:cs="Times New Roman"/>
          <w:sz w:val="24"/>
          <w:szCs w:val="24"/>
        </w:rPr>
        <w:t>)</w:t>
      </w:r>
      <w:r w:rsidR="19291D25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2F2B0859" w:rsidRPr="2593BB0D">
        <w:rPr>
          <w:rFonts w:ascii="Times New Roman" w:hAnsi="Times New Roman" w:cs="Times New Roman"/>
          <w:sz w:val="24"/>
          <w:szCs w:val="24"/>
        </w:rPr>
        <w:t>TERVIK</w:t>
      </w:r>
      <w:r w:rsidR="4CE75B28" w:rsidRPr="2593BB0D">
        <w:rPr>
          <w:rFonts w:ascii="Times New Roman" w:hAnsi="Times New Roman" w:cs="Times New Roman"/>
          <w:sz w:val="24"/>
          <w:szCs w:val="24"/>
        </w:rPr>
        <w:t xml:space="preserve"> lähtub oma töös tervise- ja </w:t>
      </w:r>
      <w:r w:rsidR="244D146D" w:rsidRPr="2593BB0D">
        <w:rPr>
          <w:rFonts w:ascii="Times New Roman" w:hAnsi="Times New Roman" w:cs="Times New Roman"/>
          <w:sz w:val="24"/>
          <w:szCs w:val="24"/>
        </w:rPr>
        <w:t>heaoluprofiilist</w:t>
      </w:r>
      <w:r w:rsidR="1808D345" w:rsidRPr="2593BB0D">
        <w:rPr>
          <w:rFonts w:ascii="Times New Roman" w:hAnsi="Times New Roman" w:cs="Times New Roman"/>
          <w:sz w:val="24"/>
          <w:szCs w:val="24"/>
        </w:rPr>
        <w:t>, mi</w:t>
      </w:r>
      <w:r w:rsidR="00648A1A" w:rsidRPr="2593BB0D">
        <w:rPr>
          <w:rFonts w:ascii="Times New Roman" w:hAnsi="Times New Roman" w:cs="Times New Roman"/>
          <w:sz w:val="24"/>
          <w:szCs w:val="24"/>
        </w:rPr>
        <w:t>lle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 on </w:t>
      </w:r>
      <w:r w:rsidR="4E08BC3D" w:rsidRPr="2593BB0D">
        <w:rPr>
          <w:rFonts w:ascii="Times New Roman" w:hAnsi="Times New Roman" w:cs="Times New Roman"/>
          <w:sz w:val="24"/>
          <w:szCs w:val="24"/>
        </w:rPr>
        <w:t xml:space="preserve">heaks kiitnud </w:t>
      </w:r>
      <w:r w:rsidR="394A48BD" w:rsidRPr="2593BB0D">
        <w:rPr>
          <w:rFonts w:ascii="Times New Roman" w:hAnsi="Times New Roman" w:cs="Times New Roman"/>
          <w:sz w:val="24"/>
          <w:szCs w:val="24"/>
        </w:rPr>
        <w:t xml:space="preserve">koostöökogu 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käesoleva paragrahvi lõike </w:t>
      </w:r>
      <w:r w:rsidR="061D15CC" w:rsidRPr="2593BB0D">
        <w:rPr>
          <w:rFonts w:ascii="Times New Roman" w:hAnsi="Times New Roman" w:cs="Times New Roman"/>
          <w:sz w:val="24"/>
          <w:szCs w:val="24"/>
        </w:rPr>
        <w:t>4</w:t>
      </w:r>
      <w:r w:rsidR="0EFA9D54" w:rsidRPr="2593BB0D">
        <w:rPr>
          <w:rFonts w:ascii="Times New Roman" w:hAnsi="Times New Roman" w:cs="Times New Roman"/>
          <w:sz w:val="24"/>
          <w:szCs w:val="24"/>
        </w:rPr>
        <w:t xml:space="preserve"> alusel.</w:t>
      </w:r>
      <w:del w:id="72" w:author="Aili Sandre - JUSTDIGI" w:date="2026-07-14T11:33:00Z" w16du:dateUtc="2026-07-14T08:33:00Z">
        <w:r w:rsidR="26493131" w:rsidRPr="2593BB0D" w:rsidDel="00A22F1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3B5F8682" w14:textId="68395B80" w:rsidR="00920337" w:rsidRPr="00C3468E" w:rsidRDefault="00920337" w:rsidP="67A45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6FB49" w14:textId="3CF7DB42" w:rsidR="007C702B" w:rsidRPr="00C3468E" w:rsidRDefault="0019F5FA" w:rsidP="00CF3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2521996F" w:rsidRPr="2593BB0D">
        <w:rPr>
          <w:rFonts w:ascii="Times New Roman" w:hAnsi="Times New Roman" w:cs="Times New Roman"/>
          <w:sz w:val="24"/>
          <w:szCs w:val="24"/>
        </w:rPr>
        <w:t>9</w:t>
      </w:r>
      <w:r w:rsidRPr="2593BB0D">
        <w:rPr>
          <w:rFonts w:ascii="Times New Roman" w:hAnsi="Times New Roman" w:cs="Times New Roman"/>
          <w:sz w:val="24"/>
          <w:szCs w:val="24"/>
        </w:rPr>
        <w:t>) Koostöökogu liikmetele ei maksta tasu</w:t>
      </w:r>
      <w:r w:rsidR="64EA6F0E" w:rsidRPr="2593BB0D">
        <w:rPr>
          <w:rFonts w:ascii="Times New Roman" w:hAnsi="Times New Roman" w:cs="Times New Roman"/>
          <w:sz w:val="24"/>
          <w:szCs w:val="24"/>
        </w:rPr>
        <w:t>.</w:t>
      </w:r>
      <w:ins w:id="73" w:author="Aili Sandre - JUSTDIGI" w:date="2026-07-14T11:33:00Z" w16du:dateUtc="2026-07-14T08:33:00Z">
        <w:r w:rsidR="00A22F1E">
          <w:rPr>
            <w:rFonts w:ascii="Times New Roman" w:hAnsi="Times New Roman" w:cs="Times New Roman"/>
            <w:sz w:val="24"/>
            <w:szCs w:val="24"/>
          </w:rPr>
          <w:t>“</w:t>
        </w:r>
      </w:ins>
      <w:del w:id="74" w:author="Aili Sandre - JUSTDIGI" w:date="2026-07-14T11:33:00Z" w16du:dateUtc="2026-07-14T08:33:00Z">
        <w:r w:rsidR="4608D22C" w:rsidRPr="2593BB0D" w:rsidDel="00A22F1E">
          <w:rPr>
            <w:rFonts w:ascii="Times New Roman" w:hAnsi="Times New Roman" w:cs="Times New Roman"/>
            <w:sz w:val="24"/>
            <w:szCs w:val="24"/>
          </w:rPr>
          <w:delText>”</w:delText>
        </w:r>
      </w:del>
      <w:r w:rsidR="4608D22C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0FE8F82" w14:textId="00742F16" w:rsidR="005F79EC" w:rsidRPr="00500DFE" w:rsidRDefault="005F79EC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E6142" w14:textId="0919587E" w:rsidR="005F79EC" w:rsidRPr="008F6086" w:rsidRDefault="31EF8A77" w:rsidP="04749B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 w:rsidRPr="2593BB0D">
        <w:rPr>
          <w:rFonts w:ascii="Times New Roman" w:hAnsi="Times New Roman" w:cs="Times New Roman"/>
          <w:sz w:val="24"/>
          <w:szCs w:val="24"/>
        </w:rPr>
        <w:t xml:space="preserve">paragrahvi 13 lõike 1 </w:t>
      </w:r>
      <w:r w:rsidR="4F17735A" w:rsidRPr="2593BB0D">
        <w:rPr>
          <w:rFonts w:ascii="Times New Roman" w:hAnsi="Times New Roman" w:cs="Times New Roman"/>
          <w:sz w:val="24"/>
          <w:szCs w:val="24"/>
        </w:rPr>
        <w:t>punkt</w:t>
      </w:r>
      <w:r w:rsidRPr="2593BB0D">
        <w:rPr>
          <w:rFonts w:ascii="Times New Roman" w:hAnsi="Times New Roman" w:cs="Times New Roman"/>
          <w:sz w:val="24"/>
          <w:szCs w:val="24"/>
        </w:rPr>
        <w:t xml:space="preserve"> 2 </w:t>
      </w:r>
      <w:r w:rsidR="3D9B6860" w:rsidRPr="2593BB0D">
        <w:rPr>
          <w:rFonts w:ascii="Times New Roman" w:hAnsi="Times New Roman" w:cs="Times New Roman"/>
          <w:sz w:val="24"/>
          <w:szCs w:val="24"/>
        </w:rPr>
        <w:t>muudetakse ja sõnastatakse järgmiselt:</w:t>
      </w:r>
    </w:p>
    <w:p w14:paraId="29E28559" w14:textId="324398FC" w:rsidR="005F79EC" w:rsidRPr="008F6086" w:rsidDel="00A22F1E" w:rsidRDefault="005F79EC" w:rsidP="04749BB7">
      <w:pPr>
        <w:spacing w:after="0" w:line="240" w:lineRule="auto"/>
        <w:jc w:val="both"/>
        <w:rPr>
          <w:del w:id="75" w:author="Aili Sandre - JUSTDIGI" w:date="2026-07-14T11:33:00Z" w16du:dateUtc="2026-07-14T08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C443C" w14:textId="636DC93B" w:rsidR="005F79EC" w:rsidRPr="008F6086" w:rsidRDefault="31EF8A77" w:rsidP="005F2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1EF0D880" w:rsidRPr="2593B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Pr="2593BB0D">
        <w:rPr>
          <w:rFonts w:ascii="Times New Roman" w:hAnsi="Times New Roman" w:cs="Times New Roman"/>
          <w:color w:val="000000" w:themeColor="text1"/>
          <w:sz w:val="24"/>
          <w:szCs w:val="24"/>
        </w:rPr>
        <w:t>TERVIKu kaudu tervise- ja heaoluprofiili koostamises ja elluviimises osalemine</w:t>
      </w:r>
      <w:r w:rsidR="43432CA1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del w:id="76" w:author="Aili Sandre - JUSTDIGI" w:date="2026-07-14T11:33:00Z" w16du:dateUtc="2026-07-14T08:33:00Z">
        <w:r w:rsidR="43432CA1" w:rsidRPr="2593BB0D" w:rsidDel="00A22F1E">
          <w:rPr>
            <w:rFonts w:ascii="Times New Roman" w:hAnsi="Times New Roman" w:cs="Times New Roman"/>
            <w:sz w:val="24"/>
            <w:szCs w:val="24"/>
          </w:rPr>
          <w:delText xml:space="preserve">vastavalt </w:delText>
        </w:r>
      </w:del>
      <w:r w:rsidR="43432CA1" w:rsidRPr="2593BB0D">
        <w:rPr>
          <w:rFonts w:ascii="Times New Roman" w:hAnsi="Times New Roman" w:cs="Times New Roman"/>
          <w:sz w:val="24"/>
          <w:szCs w:val="24"/>
        </w:rPr>
        <w:t>käesoleva seaduse § 8</w:t>
      </w:r>
      <w:r w:rsidR="43432CA1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3432CA1" w:rsidRPr="2593BB0D">
        <w:rPr>
          <w:rFonts w:ascii="Times New Roman" w:hAnsi="Times New Roman" w:cs="Times New Roman"/>
          <w:sz w:val="24"/>
          <w:szCs w:val="24"/>
        </w:rPr>
        <w:t xml:space="preserve"> lõike</w:t>
      </w:r>
      <w:del w:id="77" w:author="Aili Sandre - JUSTDIGI" w:date="2026-07-14T11:34:00Z" w16du:dateUtc="2026-07-14T08:34:00Z">
        <w:r w:rsidR="43432CA1" w:rsidRPr="2593BB0D" w:rsidDel="00A22F1E">
          <w:rPr>
            <w:rFonts w:ascii="Times New Roman" w:hAnsi="Times New Roman" w:cs="Times New Roman"/>
            <w:sz w:val="24"/>
            <w:szCs w:val="24"/>
          </w:rPr>
          <w:delText>le</w:delText>
        </w:r>
      </w:del>
      <w:r w:rsidR="43432CA1" w:rsidRPr="2593BB0D">
        <w:rPr>
          <w:rFonts w:ascii="Times New Roman" w:hAnsi="Times New Roman" w:cs="Times New Roman"/>
          <w:sz w:val="24"/>
          <w:szCs w:val="24"/>
        </w:rPr>
        <w:t xml:space="preserve"> 4 </w:t>
      </w:r>
      <w:ins w:id="78" w:author="Aili Sandre - JUSTDIGI" w:date="2026-07-14T11:34:00Z" w16du:dateUtc="2026-07-14T08:34:00Z">
        <w:r w:rsidR="00A22F1E">
          <w:rPr>
            <w:rFonts w:ascii="Times New Roman" w:hAnsi="Times New Roman" w:cs="Times New Roman"/>
            <w:sz w:val="24"/>
            <w:szCs w:val="24"/>
          </w:rPr>
          <w:t xml:space="preserve">kohaselt </w:t>
        </w:r>
      </w:ins>
      <w:r w:rsidR="43432CA1" w:rsidRPr="2593BB0D">
        <w:rPr>
          <w:rFonts w:ascii="Times New Roman" w:hAnsi="Times New Roman" w:cs="Times New Roman"/>
          <w:sz w:val="24"/>
          <w:szCs w:val="24"/>
        </w:rPr>
        <w:t>koostöökogu heaks kiidetud tervise- ja heaoluprofiilis sisalduva teabega arvestamine maakonna või piirkonna arengustrateegia koostamisel;</w:t>
      </w:r>
      <w:r w:rsidR="008C4AD1" w:rsidRPr="2593BB0D">
        <w:rPr>
          <w:rFonts w:ascii="Times New Roman" w:hAnsi="Times New Roman" w:cs="Times New Roman"/>
          <w:sz w:val="24"/>
          <w:szCs w:val="24"/>
        </w:rPr>
        <w:t>“</w:t>
      </w:r>
      <w:r w:rsidR="43432CA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14975EC3" w14:textId="235B78A3" w:rsidR="005F79EC" w:rsidRPr="008F6086" w:rsidRDefault="005F79EC" w:rsidP="009A67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1A71CC" w14:textId="70502CBC" w:rsidR="00E76B03" w:rsidRPr="008F6086" w:rsidRDefault="63D5ED27" w:rsidP="00E76B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BB19AD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20AC8C37" w:rsidRPr="2BB19AD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20AC8C37" w:rsidRPr="2BB19ADA">
        <w:rPr>
          <w:rFonts w:ascii="Times New Roman" w:hAnsi="Times New Roman" w:cs="Times New Roman"/>
          <w:sz w:val="24"/>
          <w:szCs w:val="24"/>
        </w:rPr>
        <w:t xml:space="preserve">seadust täiendatakse </w:t>
      </w:r>
      <w:commentRangeStart w:id="79"/>
      <w:r w:rsidR="20AC8C37" w:rsidRPr="2BB19ADA">
        <w:rPr>
          <w:rFonts w:ascii="Times New Roman" w:hAnsi="Times New Roman" w:cs="Times New Roman"/>
          <w:sz w:val="24"/>
          <w:szCs w:val="24"/>
        </w:rPr>
        <w:t>peatükiga 2</w:t>
      </w:r>
      <w:r w:rsidR="20AC8C37" w:rsidRPr="2BB19A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commentRangeEnd w:id="79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79"/>
      </w:r>
      <w:r w:rsidR="20AC8C37" w:rsidRPr="2BB19ADA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18C5B5A" w14:textId="26499238" w:rsidR="00E76B03" w:rsidRPr="008F6086" w:rsidDel="000923FF" w:rsidRDefault="00E76B03" w:rsidP="00E76B03">
      <w:pPr>
        <w:spacing w:after="0" w:line="240" w:lineRule="auto"/>
        <w:rPr>
          <w:del w:id="80" w:author="Aili Sandre - JUSTDIGI" w:date="2026-07-15T10:04:00Z" w16du:dateUtc="2026-07-15T07:04:00Z"/>
          <w:rFonts w:ascii="Times New Roman" w:hAnsi="Times New Roman" w:cs="Times New Roman"/>
          <w:b/>
          <w:bCs/>
          <w:sz w:val="24"/>
          <w:szCs w:val="24"/>
        </w:rPr>
      </w:pPr>
    </w:p>
    <w:p w14:paraId="70996708" w14:textId="77777777" w:rsidR="00E76B03" w:rsidRPr="008F6086" w:rsidRDefault="00E76B03" w:rsidP="4082A4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. peatükk</w:t>
      </w:r>
    </w:p>
    <w:p w14:paraId="481287DB" w14:textId="6A563131" w:rsidR="00E76B03" w:rsidRPr="008F6086" w:rsidRDefault="009E66D4" w:rsidP="00E76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Rahvatervishoiu,</w:t>
      </w:r>
      <w:r w:rsidR="00111EE1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76B03" w:rsidRPr="2593BB0D">
        <w:rPr>
          <w:rFonts w:ascii="Times New Roman" w:hAnsi="Times New Roman" w:cs="Times New Roman"/>
          <w:b/>
          <w:bCs/>
          <w:sz w:val="24"/>
          <w:szCs w:val="24"/>
        </w:rPr>
        <w:t>ervishoiu ja sotsiaalvaldkonna koostöö</w:t>
      </w:r>
    </w:p>
    <w:p w14:paraId="50E6A0A6" w14:textId="77777777" w:rsidR="00854DD0" w:rsidRPr="008F6086" w:rsidRDefault="00854DD0" w:rsidP="00B769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72588" w14:textId="2AFD5454" w:rsidR="008B4D95" w:rsidRPr="008F6086" w:rsidRDefault="005F79EC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E76B03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92526" w:rsidRPr="2593BB0D">
        <w:rPr>
          <w:rFonts w:ascii="Times New Roman" w:hAnsi="Times New Roman" w:cs="Times New Roman"/>
          <w:b/>
          <w:bCs/>
          <w:sz w:val="24"/>
          <w:szCs w:val="24"/>
        </w:rPr>
        <w:t>Rahvatervishoiu, t</w:t>
      </w:r>
      <w:r w:rsidR="006A57CB" w:rsidRPr="2593BB0D">
        <w:rPr>
          <w:rFonts w:ascii="Times New Roman" w:hAnsi="Times New Roman" w:cs="Times New Roman"/>
          <w:b/>
          <w:bCs/>
          <w:sz w:val="24"/>
          <w:szCs w:val="24"/>
        </w:rPr>
        <w:t>ervishoiu ja sotsiaalvaldkonna koostööorganisatsioon</w:t>
      </w:r>
    </w:p>
    <w:p w14:paraId="08F0BCC7" w14:textId="77777777" w:rsidR="00E75F44" w:rsidRPr="008F6086" w:rsidRDefault="00E75F44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D7C8A" w14:textId="308FD5E2" w:rsidR="00124C07" w:rsidRPr="008F6086" w:rsidRDefault="00124C07" w:rsidP="00124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(1) Igas heaolupiirkonnas on üks TERVIK.</w:t>
      </w:r>
    </w:p>
    <w:p w14:paraId="0C9D71A8" w14:textId="77777777" w:rsidR="00124C07" w:rsidRPr="008F6086" w:rsidRDefault="00124C07" w:rsidP="67A4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0E9E6924" w14:textId="6F7466FC" w:rsidR="009B101E" w:rsidRPr="008F6086" w:rsidRDefault="30442BD5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(2) Üle 100 000 elanikuga heaolupiirkonnas võib TERVIKu sees moodustada võrgustikujuhiga koordineerimispiirkondi.</w:t>
      </w:r>
    </w:p>
    <w:p w14:paraId="6E344040" w14:textId="77777777" w:rsidR="009B101E" w:rsidRPr="008F6086" w:rsidRDefault="009B101E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1BD9A" w14:textId="1F6766E8" w:rsidR="009B101E" w:rsidRPr="00D65C8E" w:rsidRDefault="009B101E" w:rsidP="009B1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(3) </w:t>
      </w:r>
      <w:r w:rsidR="00106FE0" w:rsidRPr="2593BB0D">
        <w:rPr>
          <w:rFonts w:ascii="Times New Roman" w:hAnsi="Times New Roman" w:cs="Times New Roman"/>
          <w:sz w:val="24"/>
          <w:szCs w:val="24"/>
        </w:rPr>
        <w:t xml:space="preserve">TERVIKute </w:t>
      </w:r>
      <w:r w:rsidR="00F97632" w:rsidRPr="2593BB0D">
        <w:rPr>
          <w:rFonts w:ascii="Times New Roman" w:hAnsi="Times New Roman" w:cs="Times New Roman"/>
          <w:sz w:val="24"/>
          <w:szCs w:val="24"/>
        </w:rPr>
        <w:t>koostöö põhimõtted</w:t>
      </w:r>
      <w:r w:rsidR="007A0318" w:rsidRPr="2593BB0D">
        <w:rPr>
          <w:rFonts w:ascii="Times New Roman" w:hAnsi="Times New Roman" w:cs="Times New Roman"/>
          <w:sz w:val="24"/>
          <w:szCs w:val="24"/>
        </w:rPr>
        <w:t xml:space="preserve">, </w:t>
      </w:r>
      <w:r w:rsidR="67848AFE" w:rsidRPr="2593BB0D">
        <w:rPr>
          <w:rFonts w:ascii="Times New Roman" w:hAnsi="Times New Roman" w:cs="Times New Roman"/>
          <w:sz w:val="24"/>
          <w:szCs w:val="24"/>
        </w:rPr>
        <w:t>k</w:t>
      </w:r>
      <w:r w:rsidR="26A6B504" w:rsidRPr="2593BB0D">
        <w:rPr>
          <w:rFonts w:ascii="Times New Roman" w:hAnsi="Times New Roman" w:cs="Times New Roman"/>
          <w:sz w:val="24"/>
          <w:szCs w:val="24"/>
        </w:rPr>
        <w:t>oordineerimispiirkonnad</w:t>
      </w:r>
      <w:r w:rsidRPr="2593BB0D">
        <w:rPr>
          <w:rFonts w:ascii="Times New Roman" w:hAnsi="Times New Roman" w:cs="Times New Roman"/>
          <w:sz w:val="24"/>
          <w:szCs w:val="24"/>
        </w:rPr>
        <w:t xml:space="preserve"> ja </w:t>
      </w:r>
      <w:r w:rsidR="00E16E19" w:rsidRPr="2593BB0D">
        <w:rPr>
          <w:rFonts w:ascii="Times New Roman" w:hAnsi="Times New Roman" w:cs="Times New Roman"/>
          <w:sz w:val="24"/>
          <w:szCs w:val="24"/>
        </w:rPr>
        <w:t xml:space="preserve">nende </w:t>
      </w:r>
      <w:r w:rsidRPr="2593BB0D">
        <w:rPr>
          <w:rFonts w:ascii="Times New Roman" w:hAnsi="Times New Roman" w:cs="Times New Roman"/>
          <w:sz w:val="24"/>
          <w:szCs w:val="24"/>
        </w:rPr>
        <w:t xml:space="preserve">aruandluse korra kehtestab </w:t>
      </w:r>
      <w:r w:rsidR="00345062" w:rsidRPr="2593BB0D">
        <w:rPr>
          <w:rFonts w:ascii="Times New Roman" w:hAnsi="Times New Roman" w:cs="Times New Roman"/>
          <w:sz w:val="24"/>
          <w:szCs w:val="24"/>
        </w:rPr>
        <w:t xml:space="preserve">valdkonna eest vastutav </w:t>
      </w:r>
      <w:r w:rsidRPr="2593BB0D">
        <w:rPr>
          <w:rFonts w:ascii="Times New Roman" w:hAnsi="Times New Roman" w:cs="Times New Roman"/>
          <w:sz w:val="24"/>
          <w:szCs w:val="24"/>
        </w:rPr>
        <w:t>minister määrusega.</w:t>
      </w:r>
    </w:p>
    <w:p w14:paraId="6F160EBE" w14:textId="77777777" w:rsidR="009B101E" w:rsidRPr="00D65C8E" w:rsidRDefault="009B101E" w:rsidP="67A45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540D2647" w14:textId="34F665C4" w:rsidR="1CE012D9" w:rsidRPr="00D65C8E" w:rsidRDefault="0A4A7A46" w:rsidP="60D525AF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744039C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4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r w:rsidR="4256436A" w:rsidRPr="2593BB0D">
        <w:rPr>
          <w:rFonts w:ascii="Times New Roman" w:hAnsi="Times New Roman" w:cs="Times New Roman"/>
          <w:sz w:val="24"/>
          <w:szCs w:val="24"/>
        </w:rPr>
        <w:t>TERVIKu ülesan</w:t>
      </w:r>
      <w:r w:rsidR="40937205" w:rsidRPr="2593BB0D">
        <w:rPr>
          <w:rFonts w:ascii="Times New Roman" w:hAnsi="Times New Roman" w:cs="Times New Roman"/>
          <w:sz w:val="24"/>
          <w:szCs w:val="24"/>
        </w:rPr>
        <w:t>ded</w:t>
      </w:r>
      <w:r w:rsidR="4256436A" w:rsidRPr="2593BB0D">
        <w:rPr>
          <w:rFonts w:ascii="Times New Roman" w:hAnsi="Times New Roman" w:cs="Times New Roman"/>
          <w:sz w:val="24"/>
          <w:szCs w:val="24"/>
        </w:rPr>
        <w:t xml:space="preserve"> on</w:t>
      </w:r>
      <w:r w:rsidR="75D72DD5" w:rsidRPr="2593BB0D">
        <w:rPr>
          <w:rFonts w:ascii="Times New Roman" w:eastAsia="Segoe UI" w:hAnsi="Times New Roman" w:cs="Times New Roman"/>
          <w:color w:val="242424"/>
          <w:sz w:val="24"/>
          <w:szCs w:val="24"/>
        </w:rPr>
        <w:t>:</w:t>
      </w:r>
    </w:p>
    <w:p w14:paraId="089E7F13" w14:textId="6760F7F9" w:rsidR="1CE012D9" w:rsidRPr="00D65C8E" w:rsidRDefault="6A3BF639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</w:t>
      </w:r>
      <w:r w:rsidR="0394A8AD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1CE012D9" w:rsidRPr="2593BB0D">
        <w:rPr>
          <w:rFonts w:ascii="Times New Roman" w:hAnsi="Times New Roman" w:cs="Times New Roman"/>
          <w:sz w:val="24"/>
          <w:szCs w:val="24"/>
        </w:rPr>
        <w:t>tervishoiu- ja sotsiaalteenuse osutajate</w:t>
      </w:r>
      <w:r w:rsidR="00C81550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="00032979" w:rsidRPr="2593BB0D">
        <w:rPr>
          <w:rFonts w:ascii="Times New Roman" w:hAnsi="Times New Roman" w:cs="Times New Roman"/>
          <w:sz w:val="24"/>
          <w:szCs w:val="24"/>
        </w:rPr>
        <w:t>tervisedendajate</w:t>
      </w:r>
      <w:r w:rsidR="1CE012D9" w:rsidRPr="2593BB0D">
        <w:rPr>
          <w:rFonts w:ascii="Times New Roman" w:hAnsi="Times New Roman" w:cs="Times New Roman"/>
          <w:sz w:val="24"/>
          <w:szCs w:val="24"/>
        </w:rPr>
        <w:t xml:space="preserve"> koostöö toetamine;</w:t>
      </w:r>
      <w:del w:id="81" w:author="Aili Sandre - JUSTDIGI" w:date="2026-07-14T11:36:00Z" w16du:dateUtc="2026-07-14T08:36:00Z">
        <w:r w:rsidR="37827DAF" w:rsidRPr="2593BB0D" w:rsidDel="00A22F1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28BABB14" w14:textId="32298FCF" w:rsidR="1CE012D9" w:rsidRPr="00D65C8E" w:rsidRDefault="4F6AEAA7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</w:t>
      </w:r>
      <w:r w:rsidR="37827DAF" w:rsidRPr="2593BB0D">
        <w:rPr>
          <w:rFonts w:ascii="Times New Roman" w:hAnsi="Times New Roman" w:cs="Times New Roman"/>
          <w:sz w:val="24"/>
          <w:szCs w:val="24"/>
        </w:rPr>
        <w:t xml:space="preserve">) rahvatervishoiu </w:t>
      </w:r>
      <w:r w:rsidR="00681509" w:rsidRPr="2593BB0D">
        <w:rPr>
          <w:rFonts w:ascii="Times New Roman" w:hAnsi="Times New Roman" w:cs="Times New Roman"/>
          <w:sz w:val="24"/>
          <w:szCs w:val="24"/>
        </w:rPr>
        <w:t xml:space="preserve">tegevuste ning </w:t>
      </w:r>
      <w:r w:rsidR="37827DAF" w:rsidRPr="2593BB0D">
        <w:rPr>
          <w:rFonts w:ascii="Times New Roman" w:hAnsi="Times New Roman" w:cs="Times New Roman"/>
          <w:sz w:val="24"/>
          <w:szCs w:val="24"/>
        </w:rPr>
        <w:t>tervishoiu-</w:t>
      </w:r>
      <w:r w:rsidR="00A17351" w:rsidRPr="2593BB0D">
        <w:rPr>
          <w:rFonts w:ascii="Times New Roman" w:hAnsi="Times New Roman" w:cs="Times New Roman"/>
          <w:sz w:val="24"/>
          <w:szCs w:val="24"/>
        </w:rPr>
        <w:t>, rehabilitatsiooni</w:t>
      </w:r>
      <w:r w:rsidR="00F54B15" w:rsidRPr="2593BB0D">
        <w:rPr>
          <w:rFonts w:ascii="Times New Roman" w:hAnsi="Times New Roman" w:cs="Times New Roman"/>
          <w:sz w:val="24"/>
          <w:szCs w:val="24"/>
        </w:rPr>
        <w:t>-</w:t>
      </w:r>
      <w:r w:rsidR="37827DAF" w:rsidRPr="2593BB0D">
        <w:rPr>
          <w:rFonts w:ascii="Times New Roman" w:hAnsi="Times New Roman" w:cs="Times New Roman"/>
          <w:sz w:val="24"/>
          <w:szCs w:val="24"/>
        </w:rPr>
        <w:t xml:space="preserve"> ja sotsiaalteenuste osutamise koostöö</w:t>
      </w:r>
      <w:r w:rsidR="00211D2F" w:rsidRPr="2593BB0D">
        <w:rPr>
          <w:rFonts w:ascii="Times New Roman" w:hAnsi="Times New Roman" w:cs="Times New Roman"/>
          <w:sz w:val="24"/>
          <w:szCs w:val="24"/>
        </w:rPr>
        <w:t>korralduse</w:t>
      </w:r>
      <w:r w:rsidR="005D2E3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FD412A" w:rsidRPr="2593BB0D">
        <w:rPr>
          <w:rFonts w:ascii="Times New Roman" w:hAnsi="Times New Roman" w:cs="Times New Roman"/>
          <w:sz w:val="24"/>
          <w:szCs w:val="24"/>
        </w:rPr>
        <w:t xml:space="preserve">ja infovahetuse </w:t>
      </w:r>
      <w:r w:rsidR="37827DAF" w:rsidRPr="2593BB0D">
        <w:rPr>
          <w:rFonts w:ascii="Times New Roman" w:hAnsi="Times New Roman" w:cs="Times New Roman"/>
          <w:sz w:val="24"/>
          <w:szCs w:val="24"/>
        </w:rPr>
        <w:t>kokkuleppimine</w:t>
      </w:r>
      <w:r w:rsidR="00A1735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9305B6" w:rsidRPr="2593BB0D">
        <w:rPr>
          <w:rFonts w:ascii="Times New Roman" w:hAnsi="Times New Roman" w:cs="Times New Roman"/>
          <w:sz w:val="24"/>
          <w:szCs w:val="24"/>
        </w:rPr>
        <w:t>ning</w:t>
      </w:r>
      <w:r w:rsidR="00A17351" w:rsidRPr="2593BB0D">
        <w:rPr>
          <w:rFonts w:ascii="Times New Roman" w:hAnsi="Times New Roman" w:cs="Times New Roman"/>
          <w:sz w:val="24"/>
          <w:szCs w:val="24"/>
        </w:rPr>
        <w:t xml:space="preserve"> koordineeritud elluviimise toetamine;</w:t>
      </w:r>
    </w:p>
    <w:p w14:paraId="0B4A4212" w14:textId="7183D890" w:rsidR="1CE012D9" w:rsidRPr="00D65C8E" w:rsidRDefault="353CF420" w:rsidP="2593BB0D">
      <w:pPr>
        <w:pStyle w:val="NormalWeb"/>
        <w:spacing w:before="0" w:beforeAutospacing="0" w:after="0" w:afterAutospacing="0"/>
        <w:jc w:val="both"/>
      </w:pPr>
      <w:r>
        <w:t>3</w:t>
      </w:r>
      <w:r w:rsidR="5DD626BD">
        <w:t xml:space="preserve">) </w:t>
      </w:r>
      <w:r w:rsidR="001F4E93">
        <w:t xml:space="preserve">rahvatervishoiu, </w:t>
      </w:r>
      <w:r w:rsidR="5DD626BD">
        <w:t>tervishoiu</w:t>
      </w:r>
      <w:r w:rsidR="004F0C92">
        <w:t xml:space="preserve"> ja</w:t>
      </w:r>
      <w:r w:rsidR="115AA7A2">
        <w:t xml:space="preserve"> </w:t>
      </w:r>
      <w:r w:rsidR="1CCABB3D">
        <w:t>sotsiaalvaldkonna</w:t>
      </w:r>
      <w:r w:rsidR="5DD626BD">
        <w:t xml:space="preserve"> ühisele arengule suunatud projekt</w:t>
      </w:r>
      <w:r w:rsidR="7AF01DC5">
        <w:t>ide</w:t>
      </w:r>
      <w:r w:rsidR="5DD626BD">
        <w:t xml:space="preserve"> algatamine</w:t>
      </w:r>
      <w:r w:rsidR="4BF47D26">
        <w:t xml:space="preserve"> ja elluviimine</w:t>
      </w:r>
      <w:r w:rsidR="37BA4AB8">
        <w:t>.</w:t>
      </w:r>
    </w:p>
    <w:p w14:paraId="49354566" w14:textId="1793711B" w:rsidR="60D525AF" w:rsidRPr="00D65C8E" w:rsidRDefault="60D525AF" w:rsidP="2593BB0D">
      <w:pPr>
        <w:pStyle w:val="NormalWeb"/>
        <w:spacing w:before="0" w:beforeAutospacing="0" w:after="0" w:afterAutospacing="0"/>
        <w:jc w:val="both"/>
      </w:pPr>
    </w:p>
    <w:p w14:paraId="27B6560D" w14:textId="2A073612" w:rsidR="00893678" w:rsidRPr="00815EA7" w:rsidRDefault="08D7EB63" w:rsidP="2593BB0D">
      <w:pPr>
        <w:pStyle w:val="NormalWeb"/>
        <w:spacing w:before="0" w:beforeAutospacing="0" w:after="0" w:afterAutospacing="0"/>
        <w:jc w:val="both"/>
      </w:pPr>
      <w:r>
        <w:t>(</w:t>
      </w:r>
      <w:r w:rsidR="41E42BF6">
        <w:t>5</w:t>
      </w:r>
      <w:r>
        <w:t xml:space="preserve">) </w:t>
      </w:r>
      <w:r w:rsidR="4C2D87A4">
        <w:t>K</w:t>
      </w:r>
      <w:r>
        <w:t xml:space="preserve">äesoleva </w:t>
      </w:r>
      <w:r w:rsidR="7DD00E55">
        <w:t>paragrahvi</w:t>
      </w:r>
      <w:r>
        <w:t xml:space="preserve"> lõike 4 punkti </w:t>
      </w:r>
      <w:r w:rsidR="05A18754">
        <w:t>2</w:t>
      </w:r>
      <w:r>
        <w:t xml:space="preserve"> </w:t>
      </w:r>
      <w:r w:rsidR="00155217">
        <w:t xml:space="preserve">alusel kokku lepitud </w:t>
      </w:r>
      <w:r w:rsidR="00CD2642">
        <w:t xml:space="preserve">koostöökorraldus </w:t>
      </w:r>
      <w:r>
        <w:t xml:space="preserve">on siduv </w:t>
      </w:r>
      <w:r w:rsidR="4057D8BF">
        <w:t>kõig</w:t>
      </w:r>
      <w:r w:rsidR="56FE3EAD">
        <w:t>ile</w:t>
      </w:r>
      <w:r>
        <w:t xml:space="preserve"> </w:t>
      </w:r>
      <w:del w:id="82" w:author="Aili Sandre - JUSTDIGI" w:date="2026-07-14T11:36:00Z" w16du:dateUtc="2026-07-14T08:36:00Z">
        <w:r w:rsidDel="00A22F1E">
          <w:delText xml:space="preserve">käesoleva paragrahvi </w:delText>
        </w:r>
      </w:del>
      <w:r>
        <w:t xml:space="preserve">lõikes </w:t>
      </w:r>
      <w:r w:rsidR="009614D9">
        <w:t>6</w:t>
      </w:r>
      <w:r>
        <w:t xml:space="preserve"> nimetatud </w:t>
      </w:r>
      <w:commentRangeStart w:id="83"/>
      <w:r>
        <w:t>osa</w:t>
      </w:r>
      <w:ins w:id="84" w:author="Aili Sandre - JUSTDIGI" w:date="2026-07-14T11:36:00Z" w16du:dateUtc="2026-07-14T08:36:00Z">
        <w:r w:rsidR="008973AE">
          <w:t>listele</w:t>
        </w:r>
      </w:ins>
      <w:del w:id="85" w:author="Aili Sandre - JUSTDIGI" w:date="2026-07-14T11:36:00Z" w16du:dateUtc="2026-07-14T08:36:00Z">
        <w:r w:rsidDel="008973AE">
          <w:delText>pooltele</w:delText>
        </w:r>
      </w:del>
      <w:commentRangeEnd w:id="83"/>
      <w:r w:rsidR="008973AE">
        <w:rPr>
          <w:rStyle w:val="CommentReference"/>
          <w:sz w:val="24"/>
          <w:szCs w:val="24"/>
        </w:rPr>
        <w:commentReference w:id="83"/>
      </w:r>
      <w:r>
        <w:t>, sõltumata koostöölep</w:t>
      </w:r>
      <w:r w:rsidR="001B3F5B">
        <w:t>pe</w:t>
      </w:r>
      <w:r>
        <w:t xml:space="preserve"> sõlmimisest.</w:t>
      </w:r>
    </w:p>
    <w:p w14:paraId="6B5BEED2" w14:textId="77777777" w:rsidR="00893678" w:rsidRPr="00D65C8E" w:rsidRDefault="00893678" w:rsidP="006F0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2D8469D5" w14:textId="5190A235" w:rsidR="006B1E35" w:rsidRPr="00D46262" w:rsidRDefault="1DDC572A" w:rsidP="27B37E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(</w:t>
      </w:r>
      <w:r w:rsidR="00D65C8E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6</w:t>
      </w: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) </w:t>
      </w:r>
      <w:r w:rsidR="0B49742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TERVIK</w:t>
      </w:r>
      <w:r w:rsidR="00155C84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u</w:t>
      </w:r>
      <w:r w:rsidR="38BCCD6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</w:t>
      </w:r>
      <w:r w:rsidR="009F22EC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kohustuslikud osa</w:t>
      </w:r>
      <w:ins w:id="86" w:author="Aili Sandre - JUSTDIGI" w:date="2026-07-14T11:37:00Z" w16du:dateUtc="2026-07-14T08:37:00Z">
        <w:r w:rsidR="008973A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t-EE"/>
          </w:rPr>
          <w:t>lised</w:t>
        </w:r>
      </w:ins>
      <w:del w:id="87" w:author="Aili Sandre - JUSTDIGI" w:date="2026-07-14T11:37:00Z" w16du:dateUtc="2026-07-14T08:37:00Z">
        <w:r w:rsidR="009F22EC" w:rsidRPr="2593BB0D" w:rsidDel="008973A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et-EE"/>
          </w:rPr>
          <w:delText>pooled</w:delText>
        </w:r>
      </w:del>
      <w:r w:rsidR="009F22EC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 on</w:t>
      </w:r>
      <w:r w:rsidR="186DEF5D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:</w:t>
      </w:r>
    </w:p>
    <w:p w14:paraId="3DAA6A2B" w14:textId="2119F0EC" w:rsidR="00191EC7" w:rsidRPr="00D46262" w:rsidRDefault="4E3D8047" w:rsidP="27B37E4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1) </w:t>
      </w:r>
      <w:r w:rsidR="00191EC7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heaolupiirkonnas asuvad tervishoiuteenuste korraldamise seaduse § 55 lõike 1 alusel kehtestatud haiglavõrgu arengukavas nimetatud haiglad, välja arvatud </w:t>
      </w:r>
      <w:r w:rsidR="00191EC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selles nimetatud taastusravihaigla</w:t>
      </w:r>
      <w:r w:rsidR="00191EC7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;</w:t>
      </w:r>
    </w:p>
    <w:p w14:paraId="50945820" w14:textId="1B8FABD2" w:rsidR="006A4BD2" w:rsidRPr="00D46262" w:rsidRDefault="38E9747E" w:rsidP="27B37E4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2) </w:t>
      </w:r>
      <w:r w:rsidR="51F96BBE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kõik heaolupiirkonnas asuvad kohaliku omavalitsuse üksused</w:t>
      </w:r>
      <w:r w:rsidR="797F0855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;</w:t>
      </w:r>
    </w:p>
    <w:p w14:paraId="3F2E2C18" w14:textId="72F1B587" w:rsidR="006A4BD2" w:rsidRPr="00D46262" w:rsidRDefault="00191EC7" w:rsidP="27B37E4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3</w:t>
      </w:r>
      <w:r w:rsidR="38BCCD6A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) </w:t>
      </w:r>
      <w:r w:rsidR="1617CD40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>perearstiabi osutajad</w:t>
      </w:r>
      <w:r w:rsidR="4342C599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  <w:t xml:space="preserve">, </w:t>
      </w:r>
      <w:r w:rsidR="01BCCD6C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kelle </w:t>
      </w:r>
      <w:r w:rsidR="283ADA26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juures töötavate perearstide</w:t>
      </w:r>
      <w:r w:rsidR="49874DC6" w:rsidRPr="2593BB0D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teeninduspiirkond kuulub heaolupiirkonda</w:t>
      </w:r>
      <w:r w:rsidR="00BA7260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14:paraId="100DC1DE" w14:textId="57B5CBA1" w:rsidR="60D525AF" w:rsidRDefault="60D525AF" w:rsidP="60D525AF">
      <w:pPr>
        <w:pStyle w:val="ListParagraph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6F1A909B" w14:textId="2097BFAA" w:rsidR="00761984" w:rsidRDefault="00E07142" w:rsidP="60D525AF">
      <w:pPr>
        <w:pStyle w:val="ListParagraph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(7) </w:t>
      </w:r>
      <w:r w:rsidR="00761984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TERVIK moodustatakse ühel järgmistest viisidest:</w:t>
      </w:r>
    </w:p>
    <w:p w14:paraId="730CF83A" w14:textId="45102F9A" w:rsidR="000427A7" w:rsidRDefault="001967BC" w:rsidP="60D525AF">
      <w:pPr>
        <w:pStyle w:val="ListParagraph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1) </w:t>
      </w:r>
      <w:r w:rsidR="00707BC2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</w:t>
      </w:r>
      <w:r w:rsidR="00EB78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ohustuslikud</w:t>
      </w:r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osa</w:t>
      </w:r>
      <w:ins w:id="88" w:author="Aili Sandre - JUSTDIGI" w:date="2026-07-14T11:38:00Z" w16du:dateUtc="2026-07-14T08:38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lised</w:t>
        </w:r>
      </w:ins>
      <w:del w:id="89" w:author="Aili Sandre - JUSTDIGI" w:date="2026-07-14T11:38:00Z" w16du:dateUtc="2026-07-14T08:38:00Z">
        <w:r w:rsidR="00E30E05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pooled</w:delText>
        </w:r>
      </w:del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moodustavad TERVIKu</w:t>
      </w:r>
      <w:r w:rsidR="002548E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E30E0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määrates endi hulgast</w:t>
      </w:r>
      <w:r w:rsidR="00CE4C5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ühe</w:t>
      </w:r>
      <w:del w:id="90" w:author="Aili Sandre - JUSTDIGI" w:date="2026-07-14T11:38:00Z" w16du:dateUtc="2026-07-14T08:38:00Z">
        <w:r w:rsidR="00230C79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 xml:space="preserve"> osapoole</w:delText>
        </w:r>
      </w:del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, kes loob </w:t>
      </w:r>
      <w:ins w:id="91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oma</w:t>
        </w:r>
      </w:ins>
      <w:del w:id="92" w:author="Aili Sandre - JUSTDIGI" w:date="2026-07-14T11:39:00Z" w16du:dateUtc="2026-07-14T08:39:00Z">
        <w:r w:rsidR="00230C79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enda</w:delText>
        </w:r>
      </w:del>
      <w:r w:rsidR="00230C7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juriidilise isiku koosseisu</w:t>
      </w:r>
      <w:ins w:id="93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s</w:t>
        </w:r>
      </w:ins>
      <w:r w:rsidR="00F02D2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TERVIKu ülesannete täitmiseks struktuuriüksuse</w:t>
      </w:r>
      <w:r w:rsidR="000E296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B63B9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tagab raamatupidamisliku eraldatuse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981B7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ja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sõlmi</w:t>
      </w:r>
      <w:r w:rsidR="00440E2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b</w:t>
      </w:r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teiste osa</w:t>
      </w:r>
      <w:ins w:id="94" w:author="Aili Sandre - JUSTDIGI" w:date="2026-07-14T11:38:00Z" w16du:dateUtc="2026-07-14T08:38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listega</w:t>
        </w:r>
      </w:ins>
      <w:del w:id="95" w:author="Aili Sandre - JUSTDIGI" w:date="2026-07-14T11:38:00Z" w16du:dateUtc="2026-07-14T08:38:00Z">
        <w:r w:rsidR="00C66F06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pooltega</w:delText>
        </w:r>
      </w:del>
      <w:r w:rsidR="00C66F0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del w:id="96" w:author="Aili Sandre - JUSTDIGI" w:date="2026-07-14T11:38:00Z" w16du:dateUtc="2026-07-14T08:38:00Z">
        <w:r w:rsidR="00C66F06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vajalik</w:delText>
        </w:r>
        <w:r w:rsidR="00CB029A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 xml:space="preserve">ud </w:delText>
        </w:r>
      </w:del>
      <w:r w:rsidR="00CB029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koostöö</w:t>
      </w:r>
      <w:r w:rsidR="006906A1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lep</w:t>
      </w:r>
      <w:r w:rsidR="3848A1D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ingud</w:t>
      </w:r>
      <w:r w:rsidR="00A64986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;</w:t>
      </w:r>
    </w:p>
    <w:p w14:paraId="4E220B3B" w14:textId="2E63E520" w:rsidR="006906A1" w:rsidRDefault="00D06EF4" w:rsidP="2593BB0D">
      <w:pPr>
        <w:pStyle w:val="ListParagraph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2) k</w:t>
      </w:r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äesoleva paragrahvi lõikes 6 nimetatud os</w:t>
      </w:r>
      <w:ins w:id="97" w:author="Aili Sandre - JUSTDIGI" w:date="2026-07-14T14:38:00Z" w16du:dateUtc="2026-07-14T11:38:00Z">
        <w:r w:rsidR="00EB7158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a</w:t>
        </w:r>
      </w:ins>
      <w:ins w:id="98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lised</w:t>
        </w:r>
      </w:ins>
      <w:del w:id="99" w:author="Aili Sandre - JUSTDIGI" w:date="2026-07-14T11:39:00Z" w16du:dateUtc="2026-07-14T08:39:00Z">
        <w:r w:rsidR="00445317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apooled</w:delText>
        </w:r>
      </w:del>
      <w:r w:rsidR="0044531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võivad kokku leppida, et TERVIKu moodustab</w:t>
      </w:r>
      <w:r w:rsidR="003B5197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kohaliku omavalitsuse</w:t>
      </w:r>
      <w:r w:rsidR="009123B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korralduse seaduse § 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6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lõikes 2</w:t>
      </w:r>
      <w:r w:rsidR="009123B9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ED3CC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nimetatud koostööorgan</w:t>
      </w:r>
      <w:r w:rsidR="00D1414B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 mis loo</w:t>
      </w:r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b </w:t>
      </w:r>
      <w:ins w:id="100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oma</w:t>
        </w:r>
      </w:ins>
      <w:del w:id="101" w:author="Aili Sandre - JUSTDIGI" w:date="2026-07-14T11:39:00Z" w16du:dateUtc="2026-07-14T08:39:00Z">
        <w:r w:rsidR="00ED2E58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enda</w:delText>
        </w:r>
      </w:del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koosseisu</w:t>
      </w:r>
      <w:ins w:id="102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s</w:t>
        </w:r>
      </w:ins>
      <w:r w:rsidR="00ED2E58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TERVIKu ülesannete täitmiseks struktuuriüksuse</w:t>
      </w:r>
      <w:r w:rsidR="00F50FF0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  <w:r w:rsidR="00AD218E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tagab raamatupidamisliku eraldatuse</w:t>
      </w:r>
      <w:r w:rsidR="00BD2D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6E1E1A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ja</w:t>
      </w:r>
      <w:r w:rsidR="00BD2DA5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sõlmib </w:t>
      </w:r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teiste osa</w:t>
      </w:r>
      <w:ins w:id="103" w:author="Aili Sandre - JUSTDIGI" w:date="2026-07-14T11:39:00Z" w16du:dateUtc="2026-07-14T08:39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l</w:t>
        </w:r>
      </w:ins>
      <w:ins w:id="104" w:author="Aili Sandre - JUSTDIGI" w:date="2026-07-14T11:40:00Z" w16du:dateUtc="2026-07-14T08:40:00Z">
        <w:r w:rsidR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t>istega</w:t>
        </w:r>
      </w:ins>
      <w:del w:id="105" w:author="Aili Sandre - JUSTDIGI" w:date="2026-07-14T11:40:00Z" w16du:dateUtc="2026-07-14T08:40:00Z">
        <w:r w:rsidR="00002423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>pooltega</w:delText>
        </w:r>
      </w:del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koostöö</w:t>
      </w:r>
      <w:r w:rsidR="534B9C2F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lepingud</w:t>
      </w:r>
      <w:r w:rsidR="00002423" w:rsidRPr="2593BB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  <w:del w:id="106" w:author="Aili Sandre - JUSTDIGI" w:date="2026-07-14T11:40:00Z" w16du:dateUtc="2026-07-14T08:40:00Z">
        <w:r w:rsidR="00002423" w:rsidRPr="2593BB0D" w:rsidDel="008973AE">
          <w:rPr>
            <w:rFonts w:ascii="Times New Roman" w:eastAsia="Arial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</w:p>
    <w:p w14:paraId="761ED79A" w14:textId="77777777" w:rsidR="00AA072F" w:rsidRDefault="00AA072F" w:rsidP="60D525AF">
      <w:pPr>
        <w:pStyle w:val="ListParagraph"/>
        <w:spacing w:after="0" w:line="240" w:lineRule="auto"/>
        <w:ind w:left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</w:p>
    <w:p w14:paraId="13FFEBAB" w14:textId="2BB6B3E5" w:rsidR="00E66D0B" w:rsidRPr="008F6086" w:rsidRDefault="6F1AE6DA" w:rsidP="00D21B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00E07142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8</w:t>
      </w: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Üksikpraksise</w:t>
      </w:r>
      <w:r w:rsidR="00661BA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661BA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töötavad nimistuga 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perearstid </w:t>
      </w:r>
      <w:r w:rsidR="004E4C3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loetakse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TERVIKusse kuuluvaks seaduse alusel, </w:t>
      </w:r>
      <w:r w:rsidR="004E4C3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sõltumata sellest, kas nad sõlmivad</w:t>
      </w:r>
      <w:r w:rsidR="578D2A9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TERVIKuga koostöö</w:t>
      </w:r>
      <w:r w:rsidR="0C600FE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lepingu</w:t>
      </w:r>
      <w:r w:rsidR="00262F8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  <w:del w:id="107" w:author="Aili Sandre - JUSTDIGI" w:date="2026-07-14T11:40:00Z" w16du:dateUtc="2026-07-14T08:40:00Z">
        <w:r w:rsidR="4740752C" w:rsidRPr="2593BB0D" w:rsidDel="008973AE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delText xml:space="preserve"> </w:delText>
        </w:r>
      </w:del>
    </w:p>
    <w:p w14:paraId="25889CC2" w14:textId="77777777" w:rsidR="00262F8B" w:rsidRDefault="00262F8B" w:rsidP="27B37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69230" w14:textId="72403D9D" w:rsidR="00E66D0B" w:rsidRPr="008F6086" w:rsidRDefault="1DDC572A" w:rsidP="27B37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E07142" w:rsidRPr="2593BB0D">
        <w:rPr>
          <w:rFonts w:ascii="Times New Roman" w:hAnsi="Times New Roman" w:cs="Times New Roman"/>
          <w:sz w:val="24"/>
          <w:szCs w:val="24"/>
        </w:rPr>
        <w:t>9</w:t>
      </w:r>
      <w:r w:rsidR="274C86B7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1DF74C74" w:rsidRPr="2593BB0D">
        <w:rPr>
          <w:rFonts w:ascii="Times New Roman" w:hAnsi="Times New Roman" w:cs="Times New Roman"/>
          <w:sz w:val="24"/>
          <w:szCs w:val="24"/>
        </w:rPr>
        <w:t>TERVIK</w:t>
      </w:r>
      <w:r w:rsidR="00113D75" w:rsidRPr="2593BB0D">
        <w:rPr>
          <w:rFonts w:ascii="Times New Roman" w:hAnsi="Times New Roman" w:cs="Times New Roman"/>
          <w:sz w:val="24"/>
          <w:szCs w:val="24"/>
        </w:rPr>
        <w:t>u</w:t>
      </w:r>
      <w:r w:rsidR="1DF74C74" w:rsidRPr="2593BB0D">
        <w:rPr>
          <w:rFonts w:ascii="Times New Roman" w:hAnsi="Times New Roman" w:cs="Times New Roman"/>
          <w:sz w:val="24"/>
          <w:szCs w:val="24"/>
        </w:rPr>
        <w:t>sse</w:t>
      </w:r>
      <w:r w:rsidR="61ABAFEA" w:rsidRPr="2593BB0D">
        <w:rPr>
          <w:rFonts w:ascii="Times New Roman" w:hAnsi="Times New Roman" w:cs="Times New Roman"/>
          <w:sz w:val="24"/>
          <w:szCs w:val="24"/>
        </w:rPr>
        <w:t xml:space="preserve"> võivad kuuluda ka teised </w:t>
      </w:r>
      <w:r w:rsidR="00EB7027" w:rsidRPr="2593BB0D">
        <w:rPr>
          <w:rFonts w:ascii="Times New Roman" w:hAnsi="Times New Roman" w:cs="Times New Roman"/>
          <w:sz w:val="24"/>
          <w:szCs w:val="24"/>
        </w:rPr>
        <w:t>heaolupiirkonna elanikele</w:t>
      </w:r>
      <w:r w:rsidR="61ABAFEA" w:rsidRPr="2593BB0D">
        <w:rPr>
          <w:rFonts w:ascii="Times New Roman" w:hAnsi="Times New Roman" w:cs="Times New Roman"/>
          <w:sz w:val="24"/>
          <w:szCs w:val="24"/>
        </w:rPr>
        <w:t xml:space="preserve"> tervishoiu- ja sotsiaalteenuse</w:t>
      </w:r>
      <w:r w:rsidR="00EB7027" w:rsidRPr="2593BB0D">
        <w:rPr>
          <w:rFonts w:ascii="Times New Roman" w:hAnsi="Times New Roman" w:cs="Times New Roman"/>
          <w:sz w:val="24"/>
          <w:szCs w:val="24"/>
        </w:rPr>
        <w:t>id</w:t>
      </w:r>
      <w:r w:rsidR="61ABAFE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9D1A293" w:rsidRPr="2593BB0D">
        <w:rPr>
          <w:rFonts w:ascii="Times New Roman" w:hAnsi="Times New Roman" w:cs="Times New Roman"/>
          <w:sz w:val="24"/>
          <w:szCs w:val="24"/>
        </w:rPr>
        <w:t>osuta</w:t>
      </w:r>
      <w:r w:rsidR="69948D49" w:rsidRPr="2593BB0D">
        <w:rPr>
          <w:rFonts w:ascii="Times New Roman" w:hAnsi="Times New Roman" w:cs="Times New Roman"/>
          <w:sz w:val="24"/>
          <w:szCs w:val="24"/>
        </w:rPr>
        <w:t>vad</w:t>
      </w:r>
      <w:r w:rsidR="00EB702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4F118F" w:rsidRPr="2593BB0D">
        <w:rPr>
          <w:rFonts w:ascii="Times New Roman" w:hAnsi="Times New Roman" w:cs="Times New Roman"/>
          <w:sz w:val="24"/>
          <w:szCs w:val="24"/>
        </w:rPr>
        <w:t xml:space="preserve">juriidilised </w:t>
      </w:r>
      <w:r w:rsidR="00EB7027" w:rsidRPr="2593BB0D">
        <w:rPr>
          <w:rFonts w:ascii="Times New Roman" w:hAnsi="Times New Roman" w:cs="Times New Roman"/>
          <w:sz w:val="24"/>
          <w:szCs w:val="24"/>
        </w:rPr>
        <w:t>isikud</w:t>
      </w:r>
      <w:r w:rsidR="00D06B66" w:rsidRPr="2593BB0D">
        <w:rPr>
          <w:rFonts w:ascii="Times New Roman" w:hAnsi="Times New Roman" w:cs="Times New Roman"/>
          <w:sz w:val="24"/>
          <w:szCs w:val="24"/>
        </w:rPr>
        <w:t xml:space="preserve"> ning tervisedendajad</w:t>
      </w:r>
      <w:r w:rsidR="61ABAFEA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3CD2674C" w14:textId="77777777" w:rsidR="006906A1" w:rsidRDefault="006906A1" w:rsidP="45420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004E1540" w14:textId="2F59C3AC" w:rsidR="5FF5BD60" w:rsidRDefault="7812EC65" w:rsidP="21EBDB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(10</w:t>
      </w:r>
      <w:r w:rsidR="1D701CFE" w:rsidRPr="2593BB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238C4084" w:rsidRPr="2593BB0D">
        <w:rPr>
          <w:rFonts w:ascii="Times New Roman" w:eastAsia="Times New Roman" w:hAnsi="Times New Roman" w:cs="Times New Roman"/>
          <w:sz w:val="24"/>
          <w:szCs w:val="24"/>
        </w:rPr>
        <w:t>TERVIK</w:t>
      </w:r>
      <w:r w:rsidR="004472B0" w:rsidRPr="2593BB0D">
        <w:rPr>
          <w:rFonts w:ascii="Times New Roman" w:eastAsia="Times New Roman" w:hAnsi="Times New Roman" w:cs="Times New Roman"/>
          <w:sz w:val="24"/>
          <w:szCs w:val="24"/>
        </w:rPr>
        <w:t>u</w:t>
      </w:r>
      <w:r w:rsidR="238C4084" w:rsidRPr="2593BB0D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5460B7" w:rsidRPr="2593BB0D">
        <w:rPr>
          <w:rFonts w:ascii="Times New Roman" w:eastAsia="Times New Roman" w:hAnsi="Times New Roman" w:cs="Times New Roman"/>
          <w:sz w:val="24"/>
          <w:szCs w:val="24"/>
        </w:rPr>
        <w:t>oost</w:t>
      </w:r>
      <w:r w:rsidR="00305732" w:rsidRPr="2593BB0D">
        <w:rPr>
          <w:rFonts w:ascii="Times New Roman" w:eastAsia="Times New Roman" w:hAnsi="Times New Roman" w:cs="Times New Roman"/>
          <w:sz w:val="24"/>
          <w:szCs w:val="24"/>
        </w:rPr>
        <w:t>öö</w:t>
      </w:r>
      <w:r w:rsidR="7A681B23" w:rsidRPr="2593BB0D">
        <w:rPr>
          <w:rFonts w:ascii="Times New Roman" w:eastAsia="Times New Roman" w:hAnsi="Times New Roman" w:cs="Times New Roman"/>
          <w:sz w:val="24"/>
          <w:szCs w:val="24"/>
        </w:rPr>
        <w:t>leping</w:t>
      </w:r>
      <w:r w:rsidR="5FF5BD60"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6DFB29C" w:rsidRPr="2593BB0D">
        <w:rPr>
          <w:rFonts w:ascii="Times New Roman" w:eastAsia="Times New Roman" w:hAnsi="Times New Roman" w:cs="Times New Roman"/>
          <w:sz w:val="24"/>
          <w:szCs w:val="24"/>
        </w:rPr>
        <w:t xml:space="preserve">peab käsitlema </w:t>
      </w:r>
      <w:r w:rsidR="5FF5BD60" w:rsidRPr="2593BB0D">
        <w:rPr>
          <w:rFonts w:ascii="Times New Roman" w:eastAsia="Times New Roman" w:hAnsi="Times New Roman" w:cs="Times New Roman"/>
          <w:sz w:val="24"/>
          <w:szCs w:val="24"/>
        </w:rPr>
        <w:t>vähemalt:</w:t>
      </w:r>
    </w:p>
    <w:p w14:paraId="2C0CE32B" w14:textId="7D946C87" w:rsidR="00E039E6" w:rsidRPr="008F6086" w:rsidRDefault="0741F2A3" w:rsidP="45420C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1) volitatud esindaja määramise korda ning tema </w:t>
      </w:r>
      <w:r w:rsidR="59C5FAA7" w:rsidRPr="2593BB0D">
        <w:rPr>
          <w:rFonts w:ascii="Times New Roman" w:eastAsia="Times New Roman" w:hAnsi="Times New Roman" w:cs="Times New Roman"/>
          <w:sz w:val="24"/>
          <w:szCs w:val="24"/>
        </w:rPr>
        <w:t>õigus</w:t>
      </w:r>
      <w:r w:rsidR="2E63C00E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ja kohustusi;</w:t>
      </w:r>
    </w:p>
    <w:p w14:paraId="4E2C51D2" w14:textId="5D42A7B3" w:rsidR="00E039E6" w:rsidRPr="008F6086" w:rsidRDefault="6BF089B0" w:rsidP="45420CC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3B7498B6" w:rsidRPr="2593BB0D">
        <w:rPr>
          <w:rFonts w:ascii="Times New Roman" w:eastAsia="Times New Roman" w:hAnsi="Times New Roman" w:cs="Times New Roman"/>
          <w:sz w:val="24"/>
          <w:szCs w:val="24"/>
        </w:rPr>
        <w:t>TERVIKu liikmete õigus</w:t>
      </w:r>
      <w:r w:rsidR="320F3A9A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="3B7498B6" w:rsidRPr="2593BB0D">
        <w:rPr>
          <w:rFonts w:ascii="Times New Roman" w:eastAsia="Times New Roman" w:hAnsi="Times New Roman" w:cs="Times New Roman"/>
          <w:sz w:val="24"/>
          <w:szCs w:val="24"/>
        </w:rPr>
        <w:t xml:space="preserve"> ja kohustusi;</w:t>
      </w:r>
    </w:p>
    <w:p w14:paraId="605CFD26" w14:textId="1B9F0958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3) TERVIKu liikmeks astumise, liikmelisuse muutmise ja </w:t>
      </w:r>
      <w:r w:rsidR="00C4128F" w:rsidRPr="2593BB0D">
        <w:rPr>
          <w:rFonts w:ascii="Times New Roman" w:eastAsia="Times New Roman" w:hAnsi="Times New Roman" w:cs="Times New Roman"/>
          <w:sz w:val="24"/>
          <w:szCs w:val="24"/>
        </w:rPr>
        <w:t xml:space="preserve">TERVIKust 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väljaastumise korda;</w:t>
      </w:r>
    </w:p>
    <w:p w14:paraId="0D991A5D" w14:textId="01BAADAD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="3066D75A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nfo- ja andmevahetuse korraldust ja põhimõtte</w:t>
      </w:r>
      <w:r w:rsidR="00002D8C" w:rsidRPr="2593BB0D">
        <w:rPr>
          <w:rFonts w:ascii="Times New Roman" w:eastAsia="Times New Roman" w:hAnsi="Times New Roman" w:cs="Times New Roman"/>
          <w:sz w:val="24"/>
          <w:szCs w:val="24"/>
        </w:rPr>
        <w:t>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d;</w:t>
      </w:r>
    </w:p>
    <w:p w14:paraId="588D1276" w14:textId="1C6B0AD8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5) TERVIKule rahaliste kohustuste võtmist</w:t>
      </w:r>
      <w:r w:rsidR="007007B1" w:rsidRPr="2593BB0D">
        <w:rPr>
          <w:rFonts w:ascii="Times New Roman" w:eastAsia="Times New Roman" w:hAnsi="Times New Roman" w:cs="Times New Roman"/>
          <w:sz w:val="24"/>
          <w:szCs w:val="24"/>
        </w:rPr>
        <w:t xml:space="preserve"> ning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eelarve</w:t>
      </w:r>
      <w:r w:rsidR="00F317E8" w:rsidRPr="2593BB0D">
        <w:rPr>
          <w:rFonts w:ascii="Times New Roman" w:eastAsia="Times New Roman" w:hAnsi="Times New Roman" w:cs="Times New Roman"/>
          <w:sz w:val="24"/>
          <w:szCs w:val="24"/>
        </w:rPr>
        <w:t>,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aruandluse </w:t>
      </w:r>
      <w:r w:rsidR="005B2AAD" w:rsidRPr="2593BB0D">
        <w:rPr>
          <w:rFonts w:ascii="Times New Roman" w:eastAsia="Times New Roman" w:hAnsi="Times New Roman" w:cs="Times New Roman"/>
          <w:sz w:val="24"/>
          <w:szCs w:val="24"/>
        </w:rPr>
        <w:t>ja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järelkontrolli korraldust;</w:t>
      </w:r>
    </w:p>
    <w:p w14:paraId="7BD4E2B6" w14:textId="4F3778CD" w:rsidR="00E039E6" w:rsidRPr="008F6086" w:rsidRDefault="21717307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="04F480A4" w:rsidRPr="2593BB0D">
        <w:rPr>
          <w:rFonts w:ascii="Times New Roman" w:eastAsia="Times New Roman" w:hAnsi="Times New Roman" w:cs="Times New Roman"/>
          <w:sz w:val="24"/>
          <w:szCs w:val="24"/>
        </w:rPr>
        <w:t>l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iikmete vastutuse ulatust ja vaidluste lahendamise korda;</w:t>
      </w:r>
    </w:p>
    <w:p w14:paraId="18FE835F" w14:textId="5F162EE3" w:rsidR="00E039E6" w:rsidRPr="008F6086" w:rsidRDefault="685CBE86" w:rsidP="001E762C">
      <w:pPr>
        <w:spacing w:after="0"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7) lep</w:t>
      </w:r>
      <w:r w:rsidR="007D39F0" w:rsidRPr="2593BB0D">
        <w:rPr>
          <w:rFonts w:ascii="Times New Roman" w:eastAsia="Times New Roman" w:hAnsi="Times New Roman" w:cs="Times New Roman"/>
          <w:sz w:val="24"/>
          <w:szCs w:val="24"/>
        </w:rPr>
        <w:t>ingu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jõustumise, muutmise ja lõpetamise tingimusi.</w:t>
      </w:r>
    </w:p>
    <w:p w14:paraId="77E2DFF4" w14:textId="3936643E" w:rsidR="00E039E6" w:rsidRPr="008F6086" w:rsidRDefault="00E039E6" w:rsidP="45420CC7">
      <w:pPr>
        <w:spacing w:after="0" w:line="257" w:lineRule="auto"/>
        <w:rPr>
          <w:rFonts w:ascii="Aptos" w:eastAsia="Aptos" w:hAnsi="Aptos" w:cs="Aptos"/>
        </w:rPr>
      </w:pPr>
    </w:p>
    <w:p w14:paraId="45292342" w14:textId="2E3DEB01" w:rsidR="003E3740" w:rsidRPr="00673614" w:rsidRDefault="43A0EC92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70E8034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11</w:t>
      </w:r>
      <w:r w:rsidR="4FED0EF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)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3D4B1F1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Kohustuslik osa</w:t>
      </w:r>
      <w:ins w:id="108" w:author="Aili Sandre - JUSTDIGI" w:date="2026-07-14T11:41:00Z" w16du:dateUtc="2026-07-14T08:41:00Z">
        <w:r w:rsidR="008973AE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t>line</w:t>
        </w:r>
      </w:ins>
      <w:del w:id="109" w:author="Aili Sandre - JUSTDIGI" w:date="2026-07-14T11:41:00Z" w16du:dateUtc="2026-07-14T08:41:00Z">
        <w:r w:rsidR="3D4B1F13" w:rsidRPr="2593BB0D" w:rsidDel="008973AE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delText>pool</w:delText>
        </w:r>
      </w:del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, </w:t>
      </w:r>
      <w:ins w:id="110" w:author="Aili Sandre - JUSTDIGI" w:date="2026-07-15T10:20:00Z" w16du:dateUtc="2026-07-15T07:20:00Z">
        <w:r w:rsidR="00C633E8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t>mille</w:t>
        </w:r>
      </w:ins>
      <w:del w:id="111" w:author="Aili Sandre - JUSTDIGI" w:date="2026-07-15T10:20:00Z" w16du:dateUtc="2026-07-15T07:20:00Z">
        <w:r w:rsidR="715AE835" w:rsidRPr="2593BB0D" w:rsidDel="00C633E8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delText>kell</w:delText>
        </w:r>
        <w:r w:rsidR="715AE835" w:rsidRPr="2593BB0D" w:rsidDel="008A3F7F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delText>e</w:delText>
        </w:r>
      </w:del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koosseisu kuuluva struktuuriüksuse kaudu TERVIKu ülesandeid täi</w:t>
      </w:r>
      <w:r w:rsidR="4234CDAC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etakse, võib lisaks</w:t>
      </w:r>
      <w:r w:rsidR="2673E07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1CDAEB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TERVIKu ülesannetele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3FE1504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nimeta</w:t>
      </w:r>
      <w:r w:rsidR="0319CB5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tud</w:t>
      </w:r>
      <w:r w:rsidR="715AE835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struktuuriüksuse kaudu </w:t>
      </w:r>
      <w:r w:rsidR="33A25DB1" w:rsidRPr="006A3243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osutada </w:t>
      </w:r>
      <w:r w:rsidR="1D81EF48" w:rsidRPr="006A3243">
        <w:rPr>
          <w:rFonts w:ascii="Times New Roman" w:hAnsi="Times New Roman" w:cs="Times New Roman"/>
          <w:sz w:val="24"/>
          <w:szCs w:val="24"/>
          <w:lang w:eastAsia="et-EE"/>
        </w:rPr>
        <w:t>valdkon</w:t>
      </w:r>
      <w:ins w:id="112" w:author="Aili Sandre - JUSTDIGI" w:date="2026-07-14T11:50:00Z" w16du:dateUtc="2026-07-14T08:50:00Z">
        <w:r w:rsidR="008C791F" w:rsidRPr="006A3243">
          <w:rPr>
            <w:rFonts w:ascii="Times New Roman" w:hAnsi="Times New Roman" w:cs="Times New Roman"/>
            <w:sz w:val="24"/>
            <w:szCs w:val="24"/>
            <w:lang w:eastAsia="et-EE"/>
            <w:rPrChange w:id="113" w:author="Aili Sandre - JUSTDIGI" w:date="2026-07-14T13:42:00Z" w16du:dateUtc="2026-07-14T10:42:00Z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t-EE"/>
              </w:rPr>
            </w:rPrChange>
          </w:rPr>
          <w:t>na</w:t>
        </w:r>
      </w:ins>
      <w:del w:id="114" w:author="Aili Sandre - JUSTDIGI" w:date="2026-07-14T11:50:00Z" w16du:dateUtc="2026-07-14T08:50:00Z">
        <w:r w:rsidR="6BBEDC07" w:rsidRPr="006A3243" w:rsidDel="008C791F">
          <w:rPr>
            <w:rFonts w:ascii="Times New Roman" w:hAnsi="Times New Roman" w:cs="Times New Roman"/>
            <w:sz w:val="24"/>
            <w:szCs w:val="24"/>
            <w:lang w:eastAsia="et-EE"/>
          </w:rPr>
          <w:delText>dade</w:delText>
        </w:r>
      </w:del>
      <w:r w:rsidR="1D81EF48" w:rsidRPr="006A3243">
        <w:rPr>
          <w:rFonts w:ascii="Times New Roman" w:hAnsi="Times New Roman" w:cs="Times New Roman"/>
          <w:sz w:val="24"/>
          <w:szCs w:val="24"/>
          <w:lang w:eastAsia="et-EE"/>
        </w:rPr>
        <w:t>üles</w:t>
      </w:r>
      <w:r w:rsidR="423207BE" w:rsidRPr="006A3243">
        <w:rPr>
          <w:rFonts w:ascii="Times New Roman" w:hAnsi="Times New Roman" w:cs="Times New Roman"/>
          <w:sz w:val="24"/>
          <w:szCs w:val="24"/>
          <w:lang w:eastAsia="et-EE"/>
        </w:rPr>
        <w:t>t</w:t>
      </w:r>
      <w:r w:rsidR="57AE30D1" w:rsidRPr="006A3243">
        <w:rPr>
          <w:rFonts w:ascii="Times New Roman" w:hAnsi="Times New Roman" w:cs="Times New Roman"/>
          <w:sz w:val="24"/>
          <w:szCs w:val="24"/>
          <w:lang w:eastAsia="et-EE"/>
        </w:rPr>
        <w:t xml:space="preserve"> koordinatsiooniteenust</w:t>
      </w:r>
      <w:r w:rsidR="7798A4D6" w:rsidRPr="006A3243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094CA28D" w:rsidRPr="006A3243">
        <w:rPr>
          <w:rFonts w:ascii="Times New Roman" w:eastAsia="Times New Roman" w:hAnsi="Times New Roman" w:cs="Times New Roman"/>
          <w:sz w:val="24"/>
          <w:szCs w:val="24"/>
          <w:lang w:eastAsia="et-EE"/>
        </w:rPr>
        <w:t>kooskõlas</w:t>
      </w:r>
      <w:r w:rsidR="094CA2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kä</w:t>
      </w:r>
      <w:r w:rsidR="5B7FA719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</w:t>
      </w:r>
      <w:r w:rsidR="094CA2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soleva seaduse §</w:t>
      </w:r>
      <w:r w:rsidR="61BAEEE7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7F1A3E5D" w:rsidRPr="2593BB0D">
        <w:rPr>
          <w:rFonts w:ascii="Times New Roman" w:hAnsi="Times New Roman" w:cs="Times New Roman"/>
          <w:sz w:val="24"/>
          <w:szCs w:val="24"/>
        </w:rPr>
        <w:t>13</w:t>
      </w:r>
      <w:r w:rsidR="7F1A3E5D" w:rsidRPr="2593BB0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23EE2B76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23EE2B76" w:rsidRPr="2593BB0D">
        <w:rPr>
          <w:rFonts w:ascii="Times New Roman" w:hAnsi="Times New Roman" w:cs="Times New Roman"/>
          <w:sz w:val="24"/>
          <w:szCs w:val="24"/>
          <w:lang w:eastAsia="et-EE"/>
        </w:rPr>
        <w:t>lõikes 2</w:t>
      </w:r>
      <w:r w:rsidR="61BAEEE7" w:rsidRPr="2593BB0D">
        <w:rPr>
          <w:rFonts w:ascii="Times New Roman" w:hAnsi="Times New Roman" w:cs="Times New Roman"/>
          <w:sz w:val="24"/>
          <w:szCs w:val="24"/>
          <w:lang w:eastAsia="et-EE"/>
        </w:rPr>
        <w:t xml:space="preserve"> </w:t>
      </w:r>
      <w:r w:rsidR="33DC4A0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sätestatu</w:t>
      </w:r>
      <w:r w:rsidR="772B84D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ga</w:t>
      </w:r>
      <w:r w:rsidR="22836C0C" w:rsidRPr="2593BB0D">
        <w:rPr>
          <w:rFonts w:ascii="Times New Roman" w:hAnsi="Times New Roman" w:cs="Times New Roman"/>
          <w:sz w:val="24"/>
          <w:szCs w:val="24"/>
          <w:lang w:eastAsia="et-EE"/>
        </w:rPr>
        <w:t>.</w:t>
      </w:r>
    </w:p>
    <w:p w14:paraId="3BF49287" w14:textId="580BAEC9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t-EE"/>
        </w:rPr>
      </w:pPr>
    </w:p>
    <w:p w14:paraId="2AEAD023" w14:textId="3DB35483" w:rsidR="002E4256" w:rsidRPr="008F6086" w:rsidRDefault="7770C569" w:rsidP="002E42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t-EE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37B9A043" w:rsidRPr="2593BB0D">
        <w:rPr>
          <w:rFonts w:ascii="Times New Roman" w:hAnsi="Times New Roman" w:cs="Times New Roman"/>
          <w:sz w:val="24"/>
          <w:szCs w:val="24"/>
        </w:rPr>
        <w:t>1</w:t>
      </w:r>
      <w:r w:rsidR="00BD63D1" w:rsidRPr="2593BB0D">
        <w:rPr>
          <w:rFonts w:ascii="Times New Roman" w:hAnsi="Times New Roman" w:cs="Times New Roman"/>
          <w:sz w:val="24"/>
          <w:szCs w:val="24"/>
        </w:rPr>
        <w:t>2</w:t>
      </w:r>
      <w:r w:rsidR="37B9A043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4D28CEF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TERVIK ei tohi liikmetelt nõuda liikmemaksu</w:t>
      </w:r>
      <w:r w:rsidR="667DD976" w:rsidRPr="2593BB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4AB56BF" w14:textId="2CD01507" w:rsidR="45420CC7" w:rsidRDefault="45420CC7" w:rsidP="45420C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0B0C2F" w14:textId="23BE0A98" w:rsidR="00190EE1" w:rsidRPr="008F6086" w:rsidRDefault="43BA4C0E" w:rsidP="004127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(</w:t>
      </w:r>
      <w:r w:rsidR="3884472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1</w:t>
      </w:r>
      <w:r w:rsidR="00BD63D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3</w:t>
      </w:r>
      <w:r w:rsidR="26B36AFE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) 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TERVIKu 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tegevusest saadav tulu ei kuulu jaotamisele ning </w:t>
      </w:r>
      <w:r w:rsidR="06CF10BB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seda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kas</w:t>
      </w:r>
      <w:r w:rsidR="42EA31C1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u</w:t>
      </w:r>
      <w:r w:rsidR="2B478D2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tatakse 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täies ulatuses </w:t>
      </w:r>
      <w:r w:rsidR="3341C104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</w:t>
      </w:r>
      <w:r w:rsidR="2649388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u</w:t>
      </w:r>
      <w:r w:rsidR="10A22CD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ülesannete </w:t>
      </w:r>
      <w:r w:rsidR="49FED58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täitmise</w:t>
      </w:r>
      <w:r w:rsidR="34F8D383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ks</w:t>
      </w:r>
      <w:r w:rsidR="2A08004A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ja </w:t>
      </w:r>
      <w:r w:rsidR="49FED587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arendamis</w:t>
      </w:r>
      <w:r w:rsidR="2D9DCC88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ek</w:t>
      </w:r>
      <w:r w:rsidR="31C21D8D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s</w:t>
      </w:r>
      <w:r w:rsidR="2DC0CC16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.</w:t>
      </w:r>
      <w:r w:rsidR="73C2B06F" w:rsidRPr="2593BB0D">
        <w:rPr>
          <w:rFonts w:ascii="Times New Roman" w:eastAsia="Times New Roman" w:hAnsi="Times New Roman" w:cs="Times New Roman"/>
          <w:sz w:val="24"/>
          <w:szCs w:val="24"/>
          <w:lang w:eastAsia="et-EE"/>
        </w:rPr>
        <w:t>“;</w:t>
      </w:r>
    </w:p>
    <w:p w14:paraId="0A99568F" w14:textId="77777777" w:rsidR="0080243E" w:rsidRPr="008F6086" w:rsidRDefault="0080243E" w:rsidP="008024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15EB0" w14:textId="6C5579F6" w:rsidR="0080243E" w:rsidRPr="00A66EE3" w:rsidRDefault="06A60BB4" w:rsidP="00541C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700B8"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E86FA71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paragrahvi 13</w:t>
      </w:r>
      <w:r w:rsidR="374BD064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4CC89B2" w:rsidRPr="2593BB0D">
        <w:rPr>
          <w:rFonts w:ascii="Times New Roman" w:hAnsi="Times New Roman" w:cs="Times New Roman"/>
          <w:sz w:val="24"/>
          <w:szCs w:val="24"/>
        </w:rPr>
        <w:t>lõige</w:t>
      </w:r>
      <w:r w:rsidR="2A70987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F5CC8DE" w:rsidRPr="2593BB0D">
        <w:rPr>
          <w:rFonts w:ascii="Times New Roman" w:hAnsi="Times New Roman" w:cs="Times New Roman"/>
          <w:sz w:val="24"/>
          <w:szCs w:val="24"/>
        </w:rPr>
        <w:t>4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muudetakse ja </w:t>
      </w:r>
      <w:r w:rsidR="34CC89B2" w:rsidRPr="2593BB0D">
        <w:rPr>
          <w:rFonts w:ascii="Times New Roman" w:hAnsi="Times New Roman" w:cs="Times New Roman"/>
          <w:sz w:val="24"/>
          <w:szCs w:val="24"/>
        </w:rPr>
        <w:t>sõnast</w:t>
      </w:r>
      <w:r w:rsidR="166F1B1C" w:rsidRPr="2593BB0D">
        <w:rPr>
          <w:rFonts w:ascii="Times New Roman" w:hAnsi="Times New Roman" w:cs="Times New Roman"/>
          <w:sz w:val="24"/>
          <w:szCs w:val="24"/>
        </w:rPr>
        <w:t>atakse</w:t>
      </w:r>
      <w:r w:rsidR="6E86FA71" w:rsidRPr="2593BB0D">
        <w:rPr>
          <w:rFonts w:ascii="Times New Roman" w:hAnsi="Times New Roman" w:cs="Times New Roman"/>
          <w:sz w:val="24"/>
          <w:szCs w:val="24"/>
        </w:rPr>
        <w:t xml:space="preserve"> järgmiselt:</w:t>
      </w:r>
    </w:p>
    <w:p w14:paraId="4B7A659F" w14:textId="2B086C51" w:rsidR="0080243E" w:rsidRPr="00A66EE3" w:rsidDel="008C791F" w:rsidRDefault="0080243E" w:rsidP="0080243E">
      <w:pPr>
        <w:spacing w:after="0" w:line="240" w:lineRule="auto"/>
        <w:jc w:val="both"/>
        <w:rPr>
          <w:del w:id="115" w:author="Aili Sandre - JUSTDIGI" w:date="2026-07-14T11:52:00Z" w16du:dateUtc="2026-07-14T08:52:00Z"/>
          <w:rFonts w:ascii="Times New Roman" w:hAnsi="Times New Roman" w:cs="Times New Roman"/>
          <w:sz w:val="24"/>
          <w:szCs w:val="24"/>
        </w:rPr>
      </w:pPr>
    </w:p>
    <w:p w14:paraId="31995CF4" w14:textId="4EB0908D" w:rsidR="0080243E" w:rsidRPr="00A66EE3" w:rsidRDefault="0CCE50C2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„(</w:t>
      </w:r>
      <w:r w:rsidR="1CCDC357" w:rsidRPr="2593BB0D">
        <w:rPr>
          <w:rFonts w:ascii="Times New Roman" w:hAnsi="Times New Roman" w:cs="Times New Roman"/>
          <w:sz w:val="24"/>
          <w:szCs w:val="24"/>
        </w:rPr>
        <w:t>4</w:t>
      </w:r>
      <w:r w:rsidRPr="2593BB0D">
        <w:rPr>
          <w:rFonts w:ascii="Times New Roman" w:hAnsi="Times New Roman" w:cs="Times New Roman"/>
          <w:sz w:val="24"/>
          <w:szCs w:val="24"/>
        </w:rPr>
        <w:t xml:space="preserve">) TERVIKu ülesanne on </w:t>
      </w:r>
      <w:r w:rsidR="4702D5C5" w:rsidRPr="2593BB0D">
        <w:rPr>
          <w:rFonts w:ascii="Times New Roman" w:hAnsi="Times New Roman" w:cs="Times New Roman"/>
          <w:sz w:val="24"/>
          <w:szCs w:val="24"/>
        </w:rPr>
        <w:t xml:space="preserve">viia </w:t>
      </w:r>
      <w:r w:rsidRPr="2593BB0D">
        <w:rPr>
          <w:rFonts w:ascii="Times New Roman" w:hAnsi="Times New Roman" w:cs="Times New Roman"/>
          <w:sz w:val="24"/>
          <w:szCs w:val="24"/>
        </w:rPr>
        <w:t xml:space="preserve">ellu tervise- ja heaoluprofiilis </w:t>
      </w:r>
      <w:r w:rsidR="6CA185AF" w:rsidRPr="2593BB0D">
        <w:rPr>
          <w:rFonts w:ascii="Times New Roman" w:hAnsi="Times New Roman" w:cs="Times New Roman"/>
          <w:sz w:val="24"/>
          <w:szCs w:val="24"/>
        </w:rPr>
        <w:t>seatud</w:t>
      </w:r>
      <w:r w:rsidRPr="2593BB0D">
        <w:rPr>
          <w:rFonts w:ascii="Times New Roman" w:hAnsi="Times New Roman" w:cs="Times New Roman"/>
          <w:sz w:val="24"/>
          <w:szCs w:val="24"/>
        </w:rPr>
        <w:t xml:space="preserve"> ning koostöökogu</w:t>
      </w:r>
      <w:ins w:id="116" w:author="Aili Sandre - JUSTDIGI" w:date="2026-07-14T11:52:00Z" w16du:dateUtc="2026-07-14T08:52:00Z">
        <w:r w:rsidR="008C791F">
          <w:rPr>
            <w:rFonts w:ascii="Times New Roman" w:hAnsi="Times New Roman" w:cs="Times New Roman"/>
            <w:sz w:val="24"/>
            <w:szCs w:val="24"/>
          </w:rPr>
          <w:t>s</w:t>
        </w:r>
      </w:ins>
      <w:del w:id="117" w:author="Aili Sandre - JUSTDIGI" w:date="2026-07-14T11:52:00Z" w16du:dateUtc="2026-07-14T08:52:00Z">
        <w:r w:rsidRPr="2593BB0D" w:rsidDel="008C791F">
          <w:rPr>
            <w:rFonts w:ascii="Times New Roman" w:hAnsi="Times New Roman" w:cs="Times New Roman"/>
            <w:sz w:val="24"/>
            <w:szCs w:val="24"/>
          </w:rPr>
          <w:delText xml:space="preserve"> poolt</w:delText>
        </w:r>
      </w:del>
      <w:r w:rsidRPr="2593BB0D">
        <w:rPr>
          <w:rFonts w:ascii="Times New Roman" w:hAnsi="Times New Roman" w:cs="Times New Roman"/>
          <w:sz w:val="24"/>
          <w:szCs w:val="24"/>
        </w:rPr>
        <w:t xml:space="preserve"> käesoleva seaduse § </w:t>
      </w:r>
      <w:r w:rsidR="4D351BD2" w:rsidRPr="2593BB0D">
        <w:rPr>
          <w:rFonts w:ascii="Times New Roman" w:hAnsi="Times New Roman" w:cs="Times New Roman"/>
          <w:sz w:val="24"/>
          <w:szCs w:val="24"/>
        </w:rPr>
        <w:t>8</w:t>
      </w:r>
      <w:r w:rsidR="7C3E518D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lõike 4 punkti</w:t>
      </w:r>
      <w:r w:rsidR="12D7BB4A" w:rsidRPr="2593BB0D">
        <w:rPr>
          <w:rFonts w:ascii="Times New Roman" w:hAnsi="Times New Roman" w:cs="Times New Roman"/>
          <w:sz w:val="24"/>
          <w:szCs w:val="24"/>
        </w:rPr>
        <w:t>de</w:t>
      </w:r>
      <w:r w:rsidRPr="2593BB0D">
        <w:rPr>
          <w:rFonts w:ascii="Times New Roman" w:hAnsi="Times New Roman" w:cs="Times New Roman"/>
          <w:sz w:val="24"/>
          <w:szCs w:val="24"/>
        </w:rPr>
        <w:t xml:space="preserve"> 1 </w:t>
      </w:r>
      <w:r w:rsidR="12D7BB4A" w:rsidRPr="2593BB0D">
        <w:rPr>
          <w:rFonts w:ascii="Times New Roman" w:hAnsi="Times New Roman" w:cs="Times New Roman"/>
          <w:sz w:val="24"/>
          <w:szCs w:val="24"/>
        </w:rPr>
        <w:t>ja 2</w:t>
      </w:r>
      <w:r w:rsidRPr="2593BB0D">
        <w:rPr>
          <w:rFonts w:ascii="Times New Roman" w:hAnsi="Times New Roman" w:cs="Times New Roman"/>
          <w:sz w:val="24"/>
          <w:szCs w:val="24"/>
        </w:rPr>
        <w:t xml:space="preserve"> alusel heaks kiidetud strateegilised </w:t>
      </w:r>
      <w:r w:rsidR="535DFB2A" w:rsidRPr="2593BB0D">
        <w:rPr>
          <w:rFonts w:ascii="Times New Roman" w:hAnsi="Times New Roman" w:cs="Times New Roman"/>
          <w:sz w:val="24"/>
          <w:szCs w:val="24"/>
        </w:rPr>
        <w:t>tegevus</w:t>
      </w:r>
      <w:r w:rsidRPr="2593BB0D">
        <w:rPr>
          <w:rFonts w:ascii="Times New Roman" w:hAnsi="Times New Roman" w:cs="Times New Roman"/>
          <w:sz w:val="24"/>
          <w:szCs w:val="24"/>
        </w:rPr>
        <w:t>suunad</w:t>
      </w:r>
      <w:r w:rsidR="00A16C17" w:rsidRPr="2593BB0D">
        <w:rPr>
          <w:rFonts w:ascii="Times New Roman" w:hAnsi="Times New Roman" w:cs="Times New Roman"/>
          <w:sz w:val="24"/>
          <w:szCs w:val="24"/>
        </w:rPr>
        <w:t>,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AEB815B" w:rsidRPr="2593BB0D">
        <w:rPr>
          <w:rFonts w:ascii="Times New Roman" w:hAnsi="Times New Roman" w:cs="Times New Roman"/>
          <w:sz w:val="24"/>
          <w:szCs w:val="24"/>
        </w:rPr>
        <w:t>tulemus</w:t>
      </w:r>
      <w:r w:rsidRPr="2593BB0D">
        <w:rPr>
          <w:rFonts w:ascii="Times New Roman" w:hAnsi="Times New Roman" w:cs="Times New Roman"/>
          <w:sz w:val="24"/>
          <w:szCs w:val="24"/>
        </w:rPr>
        <w:t>eesmärgid</w:t>
      </w:r>
      <w:r w:rsidR="12D7BB4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BE51DB" w:rsidRPr="2593BB0D">
        <w:rPr>
          <w:rFonts w:ascii="Times New Roman" w:hAnsi="Times New Roman" w:cs="Times New Roman"/>
          <w:sz w:val="24"/>
          <w:szCs w:val="24"/>
        </w:rPr>
        <w:t>ja</w:t>
      </w:r>
      <w:r w:rsidR="12D7BB4A" w:rsidRPr="2593BB0D">
        <w:rPr>
          <w:rFonts w:ascii="Times New Roman" w:hAnsi="Times New Roman" w:cs="Times New Roman"/>
          <w:sz w:val="24"/>
          <w:szCs w:val="24"/>
        </w:rPr>
        <w:t xml:space="preserve"> tegevuskava</w:t>
      </w:r>
      <w:r w:rsidR="24CAEDEF" w:rsidRPr="2593BB0D">
        <w:rPr>
          <w:rFonts w:ascii="Times New Roman" w:hAnsi="Times New Roman" w:cs="Times New Roman"/>
          <w:sz w:val="24"/>
          <w:szCs w:val="24"/>
        </w:rPr>
        <w:t xml:space="preserve"> ning </w:t>
      </w:r>
      <w:r w:rsidR="006F1CFB" w:rsidRPr="2593BB0D">
        <w:rPr>
          <w:rFonts w:ascii="Times New Roman" w:hAnsi="Times New Roman" w:cs="Times New Roman"/>
          <w:sz w:val="24"/>
          <w:szCs w:val="24"/>
        </w:rPr>
        <w:t xml:space="preserve">nende elluviimiseks </w:t>
      </w:r>
      <w:r w:rsidR="00CE0459" w:rsidRPr="2593BB0D">
        <w:rPr>
          <w:rFonts w:ascii="Times New Roman" w:hAnsi="Times New Roman" w:cs="Times New Roman"/>
          <w:sz w:val="24"/>
          <w:szCs w:val="24"/>
        </w:rPr>
        <w:t>vajalikud</w:t>
      </w:r>
      <w:r w:rsidR="005067C2" w:rsidRPr="2593BB0D">
        <w:rPr>
          <w:rFonts w:ascii="Times New Roman" w:hAnsi="Times New Roman" w:cs="Times New Roman"/>
          <w:sz w:val="24"/>
          <w:szCs w:val="24"/>
        </w:rPr>
        <w:t xml:space="preserve"> tegev</w:t>
      </w:r>
      <w:r w:rsidR="00C4461E" w:rsidRPr="2593BB0D">
        <w:rPr>
          <w:rFonts w:ascii="Times New Roman" w:hAnsi="Times New Roman" w:cs="Times New Roman"/>
          <w:sz w:val="24"/>
          <w:szCs w:val="24"/>
        </w:rPr>
        <w:t>us</w:t>
      </w:r>
      <w:r w:rsidR="00CE0459" w:rsidRPr="2593BB0D">
        <w:rPr>
          <w:rFonts w:ascii="Times New Roman" w:hAnsi="Times New Roman" w:cs="Times New Roman"/>
          <w:sz w:val="24"/>
          <w:szCs w:val="24"/>
        </w:rPr>
        <w:t>ed</w:t>
      </w:r>
      <w:r w:rsidRPr="2593BB0D">
        <w:rPr>
          <w:rFonts w:ascii="Times New Roman" w:hAnsi="Times New Roman" w:cs="Times New Roman"/>
          <w:sz w:val="24"/>
          <w:szCs w:val="24"/>
        </w:rPr>
        <w:t>:</w:t>
      </w:r>
    </w:p>
    <w:p w14:paraId="08738027" w14:textId="32724928" w:rsidR="0080243E" w:rsidRPr="00A66EE3" w:rsidRDefault="444389D2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</w:t>
      </w:r>
      <w:r w:rsidR="0080243E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tervise- ja heaoluprofiilil </w:t>
      </w:r>
      <w:r w:rsidR="3E09BE67" w:rsidRPr="2593BB0D">
        <w:rPr>
          <w:rFonts w:ascii="Times New Roman" w:hAnsi="Times New Roman" w:cs="Times New Roman"/>
          <w:sz w:val="24"/>
          <w:szCs w:val="24"/>
        </w:rPr>
        <w:t>põhinev rahvastikupõhi</w:t>
      </w:r>
      <w:r w:rsidR="4A2121AC" w:rsidRPr="2593BB0D">
        <w:rPr>
          <w:rFonts w:ascii="Times New Roman" w:hAnsi="Times New Roman" w:cs="Times New Roman"/>
          <w:sz w:val="24"/>
          <w:szCs w:val="24"/>
        </w:rPr>
        <w:t>n</w:t>
      </w:r>
      <w:r w:rsidR="3E09BE67" w:rsidRPr="2593BB0D">
        <w:rPr>
          <w:rFonts w:ascii="Times New Roman" w:hAnsi="Times New Roman" w:cs="Times New Roman"/>
          <w:sz w:val="24"/>
          <w:szCs w:val="24"/>
        </w:rPr>
        <w:t>e</w:t>
      </w:r>
      <w:r w:rsidR="006A031B" w:rsidRPr="2593BB0D">
        <w:rPr>
          <w:rFonts w:ascii="Times New Roman" w:hAnsi="Times New Roman" w:cs="Times New Roman"/>
          <w:sz w:val="24"/>
          <w:szCs w:val="24"/>
        </w:rPr>
        <w:t xml:space="preserve"> terviseriski</w:t>
      </w:r>
      <w:r w:rsidR="005E3BB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3E09BE67" w:rsidRPr="2593BB0D">
        <w:rPr>
          <w:rFonts w:ascii="Times New Roman" w:hAnsi="Times New Roman" w:cs="Times New Roman"/>
          <w:sz w:val="24"/>
          <w:szCs w:val="24"/>
        </w:rPr>
        <w:t>juhtimi</w:t>
      </w:r>
      <w:r w:rsidR="40084659" w:rsidRPr="2593BB0D">
        <w:rPr>
          <w:rFonts w:ascii="Times New Roman" w:hAnsi="Times New Roman" w:cs="Times New Roman"/>
          <w:sz w:val="24"/>
          <w:szCs w:val="24"/>
        </w:rPr>
        <w:t>n</w:t>
      </w:r>
      <w:r w:rsidR="3E09BE67" w:rsidRPr="2593BB0D">
        <w:rPr>
          <w:rFonts w:ascii="Times New Roman" w:hAnsi="Times New Roman" w:cs="Times New Roman"/>
          <w:sz w:val="24"/>
          <w:szCs w:val="24"/>
        </w:rPr>
        <w:t>e</w:t>
      </w:r>
      <w:r w:rsidR="395B4B6A" w:rsidRPr="2593BB0D">
        <w:rPr>
          <w:rFonts w:ascii="Times New Roman" w:hAnsi="Times New Roman" w:cs="Times New Roman"/>
          <w:sz w:val="24"/>
          <w:szCs w:val="24"/>
        </w:rPr>
        <w:t>,</w:t>
      </w:r>
      <w:r w:rsidR="3ECDC159" w:rsidRPr="2593BB0D">
        <w:rPr>
          <w:rFonts w:ascii="Times New Roman" w:hAnsi="Times New Roman" w:cs="Times New Roman"/>
          <w:sz w:val="24"/>
          <w:szCs w:val="24"/>
        </w:rPr>
        <w:t xml:space="preserve"> sealhulgas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5B06192" w:rsidRPr="2593BB0D">
        <w:rPr>
          <w:rFonts w:ascii="Times New Roman" w:hAnsi="Times New Roman" w:cs="Times New Roman"/>
          <w:sz w:val="24"/>
          <w:szCs w:val="24"/>
        </w:rPr>
        <w:t>tervisedenduse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 ja ennetustöö kavandamine;</w:t>
      </w:r>
    </w:p>
    <w:p w14:paraId="6B6597C5" w14:textId="1AF029C5" w:rsidR="63BB605B" w:rsidRDefault="63BB605B" w:rsidP="6C830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2) </w:t>
      </w:r>
      <w:del w:id="118" w:author="Aili Sandre - JUSTDIGI" w:date="2026-07-15T10:22:00Z" w16du:dateUtc="2026-07-15T07:22:00Z">
        <w:r w:rsidR="53B0DC19" w:rsidRPr="2593BB0D" w:rsidDel="001F79ED">
          <w:rPr>
            <w:rFonts w:ascii="Times New Roman" w:hAnsi="Times New Roman" w:cs="Times New Roman"/>
            <w:sz w:val="24"/>
            <w:szCs w:val="24"/>
          </w:rPr>
          <w:delText xml:space="preserve">kogu </w:delText>
        </w:r>
      </w:del>
      <w:r w:rsidR="53B0DC19" w:rsidRPr="2593BB0D">
        <w:rPr>
          <w:rFonts w:ascii="Times New Roman" w:hAnsi="Times New Roman" w:cs="Times New Roman"/>
          <w:sz w:val="24"/>
          <w:szCs w:val="24"/>
        </w:rPr>
        <w:t>heaolupiirkon</w:t>
      </w:r>
      <w:ins w:id="119" w:author="Aili Sandre - JUSTDIGI" w:date="2026-07-15T10:22:00Z" w16du:dateUtc="2026-07-15T07:22:00Z">
        <w:r w:rsidR="001F79ED">
          <w:rPr>
            <w:rFonts w:ascii="Times New Roman" w:hAnsi="Times New Roman" w:cs="Times New Roman"/>
            <w:sz w:val="24"/>
            <w:szCs w:val="24"/>
          </w:rPr>
          <w:t>nas</w:t>
        </w:r>
      </w:ins>
      <w:del w:id="120" w:author="Aili Sandre - JUSTDIGI" w:date="2026-07-15T10:22:00Z" w16du:dateUtc="2026-07-15T07:22:00Z">
        <w:r w:rsidR="53B0DC19" w:rsidRPr="2593BB0D" w:rsidDel="001F79ED">
          <w:rPr>
            <w:rFonts w:ascii="Times New Roman" w:hAnsi="Times New Roman" w:cs="Times New Roman"/>
            <w:sz w:val="24"/>
            <w:szCs w:val="24"/>
          </w:rPr>
          <w:delText>da hõlmava</w:delText>
        </w:r>
      </w:del>
      <w:r w:rsidR="53B0DC19" w:rsidRPr="2593BB0D">
        <w:rPr>
          <w:rFonts w:ascii="Times New Roman" w:hAnsi="Times New Roman" w:cs="Times New Roman"/>
          <w:sz w:val="24"/>
          <w:szCs w:val="24"/>
        </w:rPr>
        <w:t xml:space="preserve"> valdkon</w:t>
      </w:r>
      <w:ins w:id="121" w:author="Aili Sandre - JUSTDIGI" w:date="2026-07-14T11:55:00Z" w16du:dateUtc="2026-07-14T08:55:00Z">
        <w:r w:rsidR="008C791F">
          <w:rPr>
            <w:rFonts w:ascii="Times New Roman" w:hAnsi="Times New Roman" w:cs="Times New Roman"/>
            <w:sz w:val="24"/>
            <w:szCs w:val="24"/>
          </w:rPr>
          <w:t>na</w:t>
        </w:r>
      </w:ins>
      <w:del w:id="122" w:author="Aili Sandre - JUSTDIGI" w:date="2026-07-14T11:55:00Z" w16du:dateUtc="2026-07-14T08:55:00Z">
        <w:r w:rsidR="53B0DC19" w:rsidRPr="2593BB0D" w:rsidDel="008C791F">
          <w:rPr>
            <w:rFonts w:ascii="Times New Roman" w:hAnsi="Times New Roman" w:cs="Times New Roman"/>
            <w:sz w:val="24"/>
            <w:szCs w:val="24"/>
          </w:rPr>
          <w:delText>dad</w:delText>
        </w:r>
      </w:del>
      <w:del w:id="123" w:author="Aili Sandre - JUSTDIGI" w:date="2026-07-14T12:07:00Z" w16du:dateUtc="2026-07-14T09:07:00Z">
        <w:r w:rsidR="53B0DC19" w:rsidRPr="2593BB0D" w:rsidDel="00704647">
          <w:rPr>
            <w:rFonts w:ascii="Times New Roman" w:hAnsi="Times New Roman" w:cs="Times New Roman"/>
            <w:sz w:val="24"/>
            <w:szCs w:val="24"/>
          </w:rPr>
          <w:delText>e</w:delText>
        </w:r>
      </w:del>
      <w:r w:rsidR="53B0DC19" w:rsidRPr="2593BB0D">
        <w:rPr>
          <w:rFonts w:ascii="Times New Roman" w:hAnsi="Times New Roman" w:cs="Times New Roman"/>
          <w:sz w:val="24"/>
          <w:szCs w:val="24"/>
        </w:rPr>
        <w:t>ülese koordinatsiooniteenuse korraldamine;</w:t>
      </w:r>
    </w:p>
    <w:p w14:paraId="30525060" w14:textId="4CE530CC" w:rsidR="00D465E1" w:rsidRDefault="48E8A0D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3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F74D3C5" w:rsidRPr="2593BB0D">
        <w:rPr>
          <w:rFonts w:ascii="Times New Roman" w:hAnsi="Times New Roman" w:cs="Times New Roman"/>
          <w:sz w:val="24"/>
          <w:szCs w:val="24"/>
        </w:rPr>
        <w:t xml:space="preserve">tervishoiu- ja </w:t>
      </w:r>
      <w:r w:rsidR="578F8983" w:rsidRPr="2593BB0D">
        <w:rPr>
          <w:rFonts w:ascii="Times New Roman" w:hAnsi="Times New Roman" w:cs="Times New Roman"/>
          <w:sz w:val="24"/>
          <w:szCs w:val="24"/>
        </w:rPr>
        <w:t>sotsiaalteenuse osutajate</w:t>
      </w:r>
      <w:r w:rsidR="60DB0CF0">
        <w:t xml:space="preserve"> </w:t>
      </w:r>
      <w:r w:rsidR="60DB0CF0" w:rsidRPr="2593BB0D">
        <w:rPr>
          <w:rFonts w:ascii="Times New Roman" w:hAnsi="Times New Roman" w:cs="Times New Roman"/>
          <w:sz w:val="24"/>
          <w:szCs w:val="24"/>
        </w:rPr>
        <w:t>ning tervisedendajate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 koostöö toetamine</w:t>
      </w:r>
      <w:r w:rsidR="46779BE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0F84521" w14:textId="35545847" w:rsidR="0080243E" w:rsidRPr="00A66EE3" w:rsidRDefault="3EF4DFD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46779BE1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E8B392C" w:rsidRPr="2593BB0D">
        <w:rPr>
          <w:rFonts w:ascii="Times New Roman" w:hAnsi="Times New Roman" w:cs="Times New Roman"/>
          <w:sz w:val="24"/>
          <w:szCs w:val="24"/>
        </w:rPr>
        <w:t>rahvatervishoiu</w:t>
      </w:r>
      <w:r w:rsidR="72ED107E" w:rsidRPr="2593BB0D">
        <w:rPr>
          <w:rFonts w:ascii="Times New Roman" w:hAnsi="Times New Roman" w:cs="Times New Roman"/>
          <w:sz w:val="24"/>
          <w:szCs w:val="24"/>
        </w:rPr>
        <w:t xml:space="preserve"> tegevuste </w:t>
      </w:r>
      <w:r w:rsidR="2EFECAEF" w:rsidRPr="2593BB0D">
        <w:rPr>
          <w:rFonts w:ascii="Times New Roman" w:hAnsi="Times New Roman" w:cs="Times New Roman"/>
          <w:sz w:val="24"/>
          <w:szCs w:val="24"/>
        </w:rPr>
        <w:t>ning</w:t>
      </w:r>
      <w:r w:rsidR="6589DEEF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8F8983" w:rsidRPr="2593BB0D">
        <w:rPr>
          <w:rFonts w:ascii="Times New Roman" w:hAnsi="Times New Roman" w:cs="Times New Roman"/>
          <w:sz w:val="24"/>
          <w:szCs w:val="24"/>
        </w:rPr>
        <w:t>tervishoiu-</w:t>
      </w:r>
      <w:r w:rsidR="523CF9C4" w:rsidRPr="2593BB0D">
        <w:rPr>
          <w:rFonts w:ascii="Times New Roman" w:hAnsi="Times New Roman" w:cs="Times New Roman"/>
          <w:sz w:val="24"/>
          <w:szCs w:val="24"/>
        </w:rPr>
        <w:t>, rehabilitatsiooni</w:t>
      </w:r>
      <w:r w:rsidR="00AF0E44" w:rsidRPr="2593BB0D">
        <w:rPr>
          <w:rFonts w:ascii="Times New Roman" w:hAnsi="Times New Roman" w:cs="Times New Roman"/>
          <w:sz w:val="24"/>
          <w:szCs w:val="24"/>
        </w:rPr>
        <w:t>-</w:t>
      </w:r>
      <w:r w:rsidR="578F8983" w:rsidRPr="2593BB0D">
        <w:rPr>
          <w:rFonts w:ascii="Times New Roman" w:hAnsi="Times New Roman" w:cs="Times New Roman"/>
          <w:sz w:val="24"/>
          <w:szCs w:val="24"/>
        </w:rPr>
        <w:t xml:space="preserve"> ja sotsiaalteenuste osutamise koostöökorralduse </w:t>
      </w:r>
      <w:r w:rsidR="16775AC5" w:rsidRPr="2593BB0D">
        <w:rPr>
          <w:rFonts w:ascii="Times New Roman" w:hAnsi="Times New Roman" w:cs="Times New Roman"/>
          <w:sz w:val="24"/>
          <w:szCs w:val="24"/>
        </w:rPr>
        <w:t>ja infovahetuse</w:t>
      </w:r>
      <w:r w:rsidR="0EF2DE26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578F8983" w:rsidRPr="2593BB0D">
        <w:rPr>
          <w:rFonts w:ascii="Times New Roman" w:hAnsi="Times New Roman" w:cs="Times New Roman"/>
          <w:sz w:val="24"/>
          <w:szCs w:val="24"/>
        </w:rPr>
        <w:t>kokkuleppimine</w:t>
      </w:r>
      <w:r w:rsidR="497447E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9D7405" w:rsidRPr="2593BB0D">
        <w:rPr>
          <w:rFonts w:ascii="Times New Roman" w:hAnsi="Times New Roman" w:cs="Times New Roman"/>
          <w:sz w:val="24"/>
          <w:szCs w:val="24"/>
        </w:rPr>
        <w:t>ning</w:t>
      </w:r>
      <w:r w:rsidR="2E46A8B7" w:rsidRPr="2593BB0D">
        <w:rPr>
          <w:rFonts w:ascii="Times New Roman" w:hAnsi="Times New Roman" w:cs="Times New Roman"/>
          <w:sz w:val="24"/>
          <w:szCs w:val="24"/>
        </w:rPr>
        <w:t xml:space="preserve"> koordineeritud elluviimise toetamine</w:t>
      </w:r>
      <w:r w:rsidR="65186687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AE3E1E2" w14:textId="7199A5B6" w:rsidR="0080243E" w:rsidRPr="00A66EE3" w:rsidRDefault="5FB2E37A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5) tervishoiu- ja sotsiaalteenuste osutamise valmisoleku koordineerimine;</w:t>
      </w:r>
    </w:p>
    <w:p w14:paraId="435D99BB" w14:textId="031232AB" w:rsidR="0080243E" w:rsidRPr="00A66EE3" w:rsidRDefault="7263C049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6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EE06C6" w:rsidRPr="2593BB0D">
        <w:rPr>
          <w:rFonts w:ascii="Times New Roman" w:hAnsi="Times New Roman" w:cs="Times New Roman"/>
          <w:sz w:val="24"/>
          <w:szCs w:val="24"/>
        </w:rPr>
        <w:t xml:space="preserve">rahvatervishoiu, </w:t>
      </w:r>
      <w:r w:rsidR="5FB2E37A" w:rsidRPr="2593BB0D">
        <w:rPr>
          <w:rFonts w:ascii="Times New Roman" w:hAnsi="Times New Roman" w:cs="Times New Roman"/>
          <w:sz w:val="24"/>
          <w:szCs w:val="24"/>
        </w:rPr>
        <w:t>tervishoiu</w:t>
      </w:r>
      <w:r w:rsidR="00CF591A" w:rsidRPr="2593BB0D">
        <w:rPr>
          <w:rFonts w:ascii="Times New Roman" w:hAnsi="Times New Roman" w:cs="Times New Roman"/>
          <w:sz w:val="24"/>
          <w:szCs w:val="24"/>
        </w:rPr>
        <w:t xml:space="preserve"> ja</w:t>
      </w:r>
      <w:r w:rsidR="003E0D57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12BC9D4" w:rsidRPr="2593BB0D">
        <w:rPr>
          <w:rFonts w:ascii="Times New Roman" w:hAnsi="Times New Roman" w:cs="Times New Roman"/>
          <w:sz w:val="24"/>
          <w:szCs w:val="24"/>
        </w:rPr>
        <w:t>sotsiaalvaldkonna</w:t>
      </w:r>
      <w:r w:rsidR="5FB2E37A" w:rsidRPr="2593BB0D">
        <w:rPr>
          <w:rFonts w:ascii="Times New Roman" w:hAnsi="Times New Roman" w:cs="Times New Roman"/>
          <w:sz w:val="24"/>
          <w:szCs w:val="24"/>
        </w:rPr>
        <w:t xml:space="preserve"> ühisele arengule suunatud projekt</w:t>
      </w:r>
      <w:r w:rsidR="41854D07" w:rsidRPr="2593BB0D">
        <w:rPr>
          <w:rFonts w:ascii="Times New Roman" w:hAnsi="Times New Roman" w:cs="Times New Roman"/>
          <w:sz w:val="24"/>
          <w:szCs w:val="24"/>
        </w:rPr>
        <w:t>id</w:t>
      </w:r>
      <w:r w:rsidR="5FB2E37A" w:rsidRPr="2593BB0D">
        <w:rPr>
          <w:rFonts w:ascii="Times New Roman" w:hAnsi="Times New Roman" w:cs="Times New Roman"/>
          <w:sz w:val="24"/>
          <w:szCs w:val="24"/>
        </w:rPr>
        <w:t>e algatamine ja elluviimine;</w:t>
      </w:r>
    </w:p>
    <w:p w14:paraId="69A983AB" w14:textId="74564D9E" w:rsidR="0080243E" w:rsidRPr="00A66EE3" w:rsidRDefault="6BDA11B0" w:rsidP="00802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7</w:t>
      </w:r>
      <w:r w:rsidR="5FB2E37A" w:rsidRPr="2593BB0D">
        <w:rPr>
          <w:rFonts w:ascii="Times New Roman" w:hAnsi="Times New Roman" w:cs="Times New Roman"/>
          <w:sz w:val="24"/>
          <w:szCs w:val="24"/>
        </w:rPr>
        <w:t>) kokkulepitud eesmärkidega seotud tulemuste seire ja aruandlus koostöökogule.“;</w:t>
      </w:r>
    </w:p>
    <w:p w14:paraId="1600964C" w14:textId="4A38A946" w:rsidR="00961E22" w:rsidRDefault="00961E22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ABDE30" w14:textId="1FB72BEF" w:rsidR="00246579" w:rsidRPr="00F74FBE" w:rsidRDefault="1B5ADEA6" w:rsidP="25D19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3B890F26"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2802ADA7" w:rsidRPr="2593BB0D">
        <w:rPr>
          <w:rFonts w:ascii="Times New Roman" w:hAnsi="Times New Roman" w:cs="Times New Roman"/>
          <w:sz w:val="24"/>
          <w:szCs w:val="24"/>
        </w:rPr>
        <w:t>seadust</w:t>
      </w:r>
      <w:r w:rsidR="2802ADA7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D810C5D" w:rsidRPr="2593BB0D">
        <w:rPr>
          <w:rFonts w:ascii="Times New Roman" w:hAnsi="Times New Roman" w:cs="Times New Roman"/>
          <w:sz w:val="24"/>
          <w:szCs w:val="24"/>
        </w:rPr>
        <w:t xml:space="preserve">täiendatakse </w:t>
      </w:r>
      <w:r w:rsidR="19680277" w:rsidRPr="2593BB0D">
        <w:rPr>
          <w:rFonts w:ascii="Times New Roman" w:hAnsi="Times New Roman" w:cs="Times New Roman"/>
          <w:sz w:val="24"/>
          <w:szCs w:val="24"/>
        </w:rPr>
        <w:t>§-dega 13</w:t>
      </w:r>
      <w:r w:rsidR="19680277" w:rsidRPr="2593BB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19680277" w:rsidRPr="2593BB0D">
        <w:rPr>
          <w:rFonts w:ascii="Times New Roman" w:hAnsi="Times New Roman" w:cs="Times New Roman"/>
          <w:sz w:val="24"/>
          <w:szCs w:val="24"/>
        </w:rPr>
        <w:t>–13</w:t>
      </w:r>
      <w:r w:rsidR="518443A9" w:rsidRPr="2593BB0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5D810C5D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26939745" w14:textId="50282D26" w:rsidR="0054045A" w:rsidRPr="00AC7F24" w:rsidDel="00704647" w:rsidRDefault="0054045A" w:rsidP="002127C0">
      <w:pPr>
        <w:spacing w:after="0" w:line="240" w:lineRule="auto"/>
        <w:jc w:val="both"/>
        <w:rPr>
          <w:del w:id="124" w:author="Aili Sandre - JUSTDIGI" w:date="2026-07-14T11:57:00Z" w16du:dateUtc="2026-07-14T08:57:00Z"/>
          <w:rFonts w:ascii="Times New Roman" w:hAnsi="Times New Roman" w:cs="Times New Roman"/>
          <w:sz w:val="24"/>
          <w:szCs w:val="24"/>
        </w:rPr>
      </w:pPr>
    </w:p>
    <w:p w14:paraId="5EA1D6C3" w14:textId="25DD03A3" w:rsidR="00205208" w:rsidRPr="00DE6B88" w:rsidRDefault="0DCDC7B3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2C5F7202" w:rsidRPr="2593BB0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13</w:t>
      </w:r>
      <w:r w:rsidR="3648BBE2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7149A8E5" w:rsidRPr="2593BB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EE93688" w:rsidRPr="2593BB0D">
        <w:rPr>
          <w:rFonts w:ascii="Times New Roman" w:hAnsi="Times New Roman" w:cs="Times New Roman"/>
          <w:b/>
          <w:bCs/>
          <w:sz w:val="24"/>
          <w:szCs w:val="24"/>
        </w:rPr>
        <w:t>Koordineerimist vajava olukorra</w:t>
      </w:r>
      <w:r w:rsidR="65194019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8EF4F7B" w:rsidRPr="2593BB0D">
        <w:rPr>
          <w:rFonts w:ascii="Times New Roman" w:hAnsi="Times New Roman" w:cs="Times New Roman"/>
          <w:b/>
          <w:bCs/>
          <w:sz w:val="24"/>
          <w:szCs w:val="24"/>
        </w:rPr>
        <w:t>märkamine</w:t>
      </w:r>
    </w:p>
    <w:p w14:paraId="01B8D8ED" w14:textId="77777777" w:rsidR="00205208" w:rsidRPr="00DE6B88" w:rsidRDefault="00205208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45B78" w14:textId="27FAAD53" w:rsidR="00205208" w:rsidRPr="00DE6B88" w:rsidRDefault="02EF8F5F" w:rsidP="24BF107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(1) 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>Tervishoiut</w:t>
      </w:r>
      <w:r w:rsidR="1E26721A" w:rsidRPr="24BF1074">
        <w:rPr>
          <w:rFonts w:ascii="Times New Roman" w:eastAsiaTheme="minorEastAsia" w:hAnsi="Times New Roman" w:cs="Times New Roman"/>
          <w:sz w:val="24"/>
          <w:szCs w:val="24"/>
        </w:rPr>
        <w:t>öötaja</w:t>
      </w:r>
      <w:r w:rsidR="31AEBD94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75B66002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49906E0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kohaliku omavalitsuse 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>sotsiaaltöötaja</w:t>
      </w:r>
      <w:r w:rsidR="2D44880C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3A1DD7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50B538A" w:rsidRPr="24BF1074">
        <w:rPr>
          <w:rFonts w:ascii="Times New Roman" w:eastAsiaTheme="minorEastAsia" w:hAnsi="Times New Roman" w:cs="Times New Roman"/>
          <w:sz w:val="24"/>
          <w:szCs w:val="24"/>
        </w:rPr>
        <w:t>või lastekaitsetöötaja</w:t>
      </w:r>
      <w:r w:rsidR="263E14DF" w:rsidRPr="24BF1074">
        <w:rPr>
          <w:rFonts w:ascii="Times New Roman" w:eastAsiaTheme="minorEastAsia" w:hAnsi="Times New Roman" w:cs="Times New Roman"/>
          <w:sz w:val="24"/>
          <w:szCs w:val="24"/>
        </w:rPr>
        <w:t>l</w:t>
      </w:r>
      <w:r w:rsidR="76E0C173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E62FA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(edaspidi koos </w:t>
      </w:r>
      <w:r w:rsidR="1E62FA56" w:rsidRPr="24BF1074">
        <w:rPr>
          <w:rFonts w:ascii="Times New Roman" w:eastAsiaTheme="minorEastAsia" w:hAnsi="Times New Roman" w:cs="Times New Roman"/>
          <w:i/>
          <w:iCs/>
          <w:sz w:val="24"/>
          <w:szCs w:val="24"/>
        </w:rPr>
        <w:t>teavitaja</w:t>
      </w:r>
      <w:r w:rsidR="1E62FA56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="49D025E9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on kohustus </w:t>
      </w:r>
      <w:r w:rsidR="3F5C6019" w:rsidRPr="24BF1074">
        <w:rPr>
          <w:rFonts w:ascii="Times New Roman" w:eastAsiaTheme="minorEastAsia" w:hAnsi="Times New Roman" w:cs="Times New Roman"/>
          <w:sz w:val="24"/>
          <w:szCs w:val="24"/>
        </w:rPr>
        <w:t>täi</w:t>
      </w:r>
      <w:r w:rsidR="0DBA2BA3" w:rsidRPr="24BF1074">
        <w:rPr>
          <w:rFonts w:ascii="Times New Roman" w:eastAsiaTheme="minorEastAsia" w:hAnsi="Times New Roman" w:cs="Times New Roman"/>
          <w:sz w:val="24"/>
          <w:szCs w:val="24"/>
        </w:rPr>
        <w:t>ta</w:t>
      </w:r>
      <w:r w:rsidR="3F5C6019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3F5C6019" w:rsidRPr="006A3243">
        <w:rPr>
          <w:rFonts w:ascii="Times New Roman" w:eastAsiaTheme="minorEastAsia" w:hAnsi="Times New Roman" w:cs="Times New Roman"/>
          <w:sz w:val="24"/>
          <w:szCs w:val="24"/>
        </w:rPr>
        <w:t>märkamisleh</w:t>
      </w:r>
      <w:r w:rsidR="54C29AB3" w:rsidRPr="006A3243">
        <w:rPr>
          <w:rFonts w:ascii="Times New Roman" w:eastAsiaTheme="minorEastAsia" w:hAnsi="Times New Roman" w:cs="Times New Roman"/>
          <w:sz w:val="24"/>
          <w:szCs w:val="24"/>
        </w:rPr>
        <w:t>t</w:t>
      </w:r>
      <w:r w:rsidR="5FA62346" w:rsidRPr="24BF107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34EF368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49906E0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kui </w:t>
      </w:r>
      <w:r w:rsidR="3FCEF50E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inimesel </w:t>
      </w:r>
      <w:r w:rsidR="31B67DD4" w:rsidRPr="24BF1074">
        <w:rPr>
          <w:rFonts w:ascii="Times New Roman" w:eastAsiaTheme="minorEastAsia" w:hAnsi="Times New Roman" w:cs="Times New Roman"/>
          <w:sz w:val="24"/>
          <w:szCs w:val="24"/>
        </w:rPr>
        <w:t>esinevad</w:t>
      </w:r>
      <w:r w:rsidR="4B085C0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del w:id="125" w:author="Aili Sandre - JUSTDIGI" w:date="2026-07-14T11:58:00Z" w16du:dateUtc="2026-07-14T08:58:00Z">
        <w:r w:rsidR="7F6036AB" w:rsidRPr="24BF1074" w:rsidDel="00704647">
          <w:rPr>
            <w:rFonts w:ascii="Times New Roman" w:eastAsiaTheme="minorEastAsia" w:hAnsi="Times New Roman" w:cs="Times New Roman"/>
            <w:sz w:val="24"/>
            <w:szCs w:val="24"/>
          </w:rPr>
          <w:delText xml:space="preserve"> </w:delText>
        </w:r>
      </w:del>
      <w:r w:rsidR="7F6036AB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üheaegselt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terviseprobleemid </w:t>
      </w:r>
      <w:r w:rsidR="41E54ED1" w:rsidRPr="24BF1074">
        <w:rPr>
          <w:rFonts w:ascii="Times New Roman" w:eastAsiaTheme="minorEastAsia" w:hAnsi="Times New Roman" w:cs="Times New Roman"/>
          <w:sz w:val="24"/>
          <w:szCs w:val="24"/>
        </w:rPr>
        <w:t>ja</w:t>
      </w:r>
      <w:r w:rsidR="44FE3E5C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3219F22B" w:rsidRPr="24BF1074">
        <w:rPr>
          <w:rFonts w:ascii="Times New Roman" w:eastAsiaTheme="minorEastAsia" w:hAnsi="Times New Roman" w:cs="Times New Roman"/>
          <w:sz w:val="24"/>
          <w:szCs w:val="24"/>
        </w:rPr>
        <w:t>sotsiaalse</w:t>
      </w:r>
      <w:r w:rsidR="17B7F0D7" w:rsidRPr="24BF1074">
        <w:rPr>
          <w:rFonts w:ascii="Times New Roman" w:eastAsiaTheme="minorEastAsia" w:hAnsi="Times New Roman" w:cs="Times New Roman"/>
          <w:sz w:val="24"/>
          <w:szCs w:val="24"/>
        </w:rPr>
        <w:t>d</w:t>
      </w:r>
      <w:r w:rsidR="3219F22B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raskus</w:t>
      </w:r>
      <w:r w:rsidR="01CC72AA" w:rsidRPr="24BF1074">
        <w:rPr>
          <w:rFonts w:ascii="Times New Roman" w:eastAsiaTheme="minorEastAsia" w:hAnsi="Times New Roman" w:cs="Times New Roman"/>
          <w:sz w:val="24"/>
          <w:szCs w:val="24"/>
        </w:rPr>
        <w:t>ed</w:t>
      </w:r>
      <w:r w:rsidR="2AC51E3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ning</w:t>
      </w:r>
      <w:r w:rsidR="71435A9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1ECB3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on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põhjendatud kahtlus, et </w:t>
      </w:r>
      <w:r w:rsidR="294AE920" w:rsidRPr="24BF1074">
        <w:rPr>
          <w:rFonts w:ascii="Times New Roman" w:eastAsiaTheme="minorEastAsia" w:hAnsi="Times New Roman" w:cs="Times New Roman"/>
          <w:sz w:val="24"/>
          <w:szCs w:val="24"/>
        </w:rPr>
        <w:t>ta</w:t>
      </w:r>
      <w:r w:rsidR="3FCEF50E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ei suuda </w:t>
      </w:r>
      <w:del w:id="126" w:author="Aili Sandre - JUSTDIGI" w:date="2026-07-14T11:58:00Z" w16du:dateUtc="2026-07-14T08:58:00Z">
        <w:r w:rsidR="0ECE0551" w:rsidRPr="24BF1074" w:rsidDel="00704647">
          <w:rPr>
            <w:rFonts w:ascii="Times New Roman" w:eastAsiaTheme="minorEastAsia" w:hAnsi="Times New Roman" w:cs="Times New Roman"/>
            <w:sz w:val="24"/>
            <w:szCs w:val="24"/>
          </w:rPr>
          <w:delText>oma o</w:delText>
        </w:r>
      </w:del>
      <w:del w:id="127" w:author="Aili Sandre - JUSTDIGI" w:date="2026-07-14T11:59:00Z" w16du:dateUtc="2026-07-14T08:59:00Z">
        <w:r w:rsidR="0ECE0551" w:rsidRPr="24BF1074" w:rsidDel="00704647">
          <w:rPr>
            <w:rFonts w:ascii="Times New Roman" w:eastAsiaTheme="minorEastAsia" w:hAnsi="Times New Roman" w:cs="Times New Roman"/>
            <w:sz w:val="24"/>
            <w:szCs w:val="24"/>
          </w:rPr>
          <w:delText xml:space="preserve">lukorraga </w:delText>
        </w:r>
      </w:del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iseseisvalt </w:t>
      </w:r>
      <w:r w:rsidR="57D740CA" w:rsidRPr="24BF1074">
        <w:rPr>
          <w:rFonts w:ascii="Times New Roman" w:eastAsiaTheme="minorEastAsia" w:hAnsi="Times New Roman" w:cs="Times New Roman"/>
          <w:sz w:val="24"/>
          <w:szCs w:val="24"/>
        </w:rPr>
        <w:t>või oma seadusliku esindaja abil</w:t>
      </w:r>
      <w:r w:rsidR="3B1DF49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561C9F88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toime tulla </w:t>
      </w:r>
      <w:r w:rsidR="1018CCCF" w:rsidRPr="24BF1074">
        <w:rPr>
          <w:rFonts w:ascii="Times New Roman" w:eastAsiaTheme="minorEastAsia" w:hAnsi="Times New Roman" w:cs="Times New Roman"/>
          <w:sz w:val="24"/>
          <w:szCs w:val="24"/>
        </w:rPr>
        <w:t>ja</w:t>
      </w:r>
      <w:r w:rsidR="5A815884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4B5827A" w:rsidRPr="24BF1074">
        <w:rPr>
          <w:rFonts w:ascii="Times New Roman" w:eastAsiaTheme="minorEastAsia" w:hAnsi="Times New Roman" w:cs="Times New Roman"/>
          <w:sz w:val="24"/>
          <w:szCs w:val="24"/>
        </w:rPr>
        <w:t>võib vajada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2E3E2B4" w:rsidRPr="24BF1074">
        <w:rPr>
          <w:rFonts w:ascii="Times New Roman" w:eastAsiaTheme="minorEastAsia" w:hAnsi="Times New Roman" w:cs="Times New Roman"/>
          <w:sz w:val="24"/>
          <w:szCs w:val="24"/>
        </w:rPr>
        <w:t>valdkon</w:t>
      </w:r>
      <w:ins w:id="128" w:author="Aili Sandre - JUSTDIGI" w:date="2026-07-14T11:59:00Z" w16du:dateUtc="2026-07-14T08:59:00Z">
        <w:r w:rsidR="00704647">
          <w:rPr>
            <w:rFonts w:ascii="Times New Roman" w:eastAsiaTheme="minorEastAsia" w:hAnsi="Times New Roman" w:cs="Times New Roman"/>
            <w:sz w:val="24"/>
            <w:szCs w:val="24"/>
          </w:rPr>
          <w:t>na</w:t>
        </w:r>
      </w:ins>
      <w:del w:id="129" w:author="Aili Sandre - JUSTDIGI" w:date="2026-07-14T11:59:00Z" w16du:dateUtc="2026-07-14T08:59:00Z">
        <w:r w:rsidR="02E3E2B4" w:rsidRPr="24BF1074" w:rsidDel="00704647">
          <w:rPr>
            <w:rFonts w:ascii="Times New Roman" w:eastAsiaTheme="minorEastAsia" w:hAnsi="Times New Roman" w:cs="Times New Roman"/>
            <w:sz w:val="24"/>
            <w:szCs w:val="24"/>
          </w:rPr>
          <w:delText>dade</w:delText>
        </w:r>
      </w:del>
      <w:r w:rsidR="02E3E2B4" w:rsidRPr="24BF1074">
        <w:rPr>
          <w:rFonts w:ascii="Times New Roman" w:eastAsiaTheme="minorEastAsia" w:hAnsi="Times New Roman" w:cs="Times New Roman"/>
          <w:sz w:val="24"/>
          <w:szCs w:val="24"/>
        </w:rPr>
        <w:t>ülest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16F2CBE8" w:rsidRPr="24BF1074">
        <w:rPr>
          <w:rFonts w:ascii="Times New Roman" w:eastAsiaTheme="minorEastAsia" w:hAnsi="Times New Roman" w:cs="Times New Roman"/>
          <w:sz w:val="24"/>
          <w:szCs w:val="24"/>
        </w:rPr>
        <w:t>koordinatsiooniteenust</w:t>
      </w:r>
      <w:r w:rsidR="62BC0451" w:rsidRPr="24BF107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7C82883" w14:textId="4F482373" w:rsidR="0049082C" w:rsidRDefault="0049082C" w:rsidP="2593BB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1081458" w14:textId="1235BE56" w:rsidR="3BB5F61B" w:rsidRDefault="5903073D" w:rsidP="2593BB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(2) </w:t>
      </w:r>
      <w:r w:rsidRPr="006A3243">
        <w:rPr>
          <w:rFonts w:ascii="Times New Roman" w:eastAsia="Times New Roman" w:hAnsi="Times New Roman" w:cs="Times New Roman"/>
          <w:sz w:val="24"/>
          <w:szCs w:val="24"/>
        </w:rPr>
        <w:t xml:space="preserve">Märkamisleht suunatakse </w:t>
      </w:r>
      <w:r w:rsidR="6B0D456B" w:rsidRPr="006A3243">
        <w:rPr>
          <w:rFonts w:ascii="Times New Roman" w:eastAsia="Times New Roman" w:hAnsi="Times New Roman" w:cs="Times New Roman"/>
          <w:sz w:val="24"/>
          <w:szCs w:val="24"/>
        </w:rPr>
        <w:t>tervisetee</w:t>
      </w:r>
      <w:r w:rsidRPr="006A3243">
        <w:rPr>
          <w:rFonts w:ascii="Times New Roman" w:eastAsia="Times New Roman" w:hAnsi="Times New Roman" w:cs="Times New Roman"/>
          <w:sz w:val="24"/>
          <w:szCs w:val="24"/>
        </w:rPr>
        <w:t>juhile,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kes osutab teenust:</w:t>
      </w:r>
    </w:p>
    <w:p w14:paraId="522A8F7C" w14:textId="77777777" w:rsidR="71F8451B" w:rsidRPr="00DE6B88" w:rsidRDefault="47BD0708" w:rsidP="169AF8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1) </w:t>
      </w:r>
      <w:r w:rsidR="002F4FE8" w:rsidRPr="2593BB0D">
        <w:rPr>
          <w:rFonts w:ascii="Times New Roman" w:hAnsi="Times New Roman" w:cs="Times New Roman"/>
          <w:sz w:val="24"/>
          <w:szCs w:val="24"/>
        </w:rPr>
        <w:t xml:space="preserve">tervisekeskuses, kus </w:t>
      </w:r>
      <w:r w:rsidR="00E33BB5" w:rsidRPr="2593BB0D">
        <w:rPr>
          <w:rFonts w:ascii="Times New Roman" w:hAnsi="Times New Roman" w:cs="Times New Roman"/>
          <w:sz w:val="24"/>
          <w:szCs w:val="24"/>
        </w:rPr>
        <w:t>osutab teenust</w:t>
      </w:r>
      <w:r w:rsidR="002F4FE8" w:rsidRPr="2593BB0D">
        <w:rPr>
          <w:rFonts w:ascii="Times New Roman" w:hAnsi="Times New Roman" w:cs="Times New Roman"/>
          <w:sz w:val="24"/>
          <w:szCs w:val="24"/>
        </w:rPr>
        <w:t xml:space="preserve"> perearst</w:t>
      </w:r>
      <w:r w:rsidR="007440CA" w:rsidRPr="2593BB0D">
        <w:rPr>
          <w:rFonts w:ascii="Times New Roman" w:hAnsi="Times New Roman" w:cs="Times New Roman"/>
          <w:sz w:val="24"/>
          <w:szCs w:val="24"/>
        </w:rPr>
        <w:t xml:space="preserve">, kelle nimistusse inimene kuulub, või inimese </w:t>
      </w:r>
      <w:r w:rsidR="00BC3569" w:rsidRPr="2593BB0D">
        <w:rPr>
          <w:rFonts w:ascii="Times New Roman" w:hAnsi="Times New Roman" w:cs="Times New Roman"/>
          <w:sz w:val="24"/>
          <w:szCs w:val="24"/>
        </w:rPr>
        <w:t xml:space="preserve">rahvastikuregistrijärgsele </w:t>
      </w:r>
      <w:r w:rsidRPr="2593BB0D">
        <w:rPr>
          <w:rFonts w:ascii="Times New Roman" w:hAnsi="Times New Roman" w:cs="Times New Roman"/>
          <w:sz w:val="24"/>
          <w:szCs w:val="24"/>
        </w:rPr>
        <w:t xml:space="preserve">elukohale kõige lähemal asuvas </w:t>
      </w:r>
      <w:commentRangeStart w:id="130"/>
      <w:r w:rsidRPr="2593BB0D">
        <w:rPr>
          <w:rFonts w:ascii="Times New Roman" w:hAnsi="Times New Roman" w:cs="Times New Roman"/>
          <w:sz w:val="24"/>
          <w:szCs w:val="24"/>
        </w:rPr>
        <w:t>tervisekeskuses</w:t>
      </w:r>
      <w:commentRangeEnd w:id="130"/>
      <w:r w:rsidR="004E2093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130"/>
      </w:r>
      <w:r w:rsidR="00DF7FA3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022A8C6F" w14:textId="3912F138" w:rsidR="0063759F" w:rsidRDefault="007440CA" w:rsidP="2593BB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</w:t>
      </w:r>
      <w:r w:rsidR="47BD0708" w:rsidRPr="2593BB0D">
        <w:rPr>
          <w:rFonts w:ascii="Times New Roman" w:hAnsi="Times New Roman" w:cs="Times New Roman"/>
          <w:sz w:val="24"/>
          <w:szCs w:val="24"/>
        </w:rPr>
        <w:t>) tervishoiuteenus</w:t>
      </w:r>
      <w:r w:rsidR="00E80626" w:rsidRPr="2593BB0D">
        <w:rPr>
          <w:rFonts w:ascii="Times New Roman" w:hAnsi="Times New Roman" w:cs="Times New Roman"/>
          <w:sz w:val="24"/>
          <w:szCs w:val="24"/>
        </w:rPr>
        <w:t>t</w:t>
      </w:r>
      <w:r w:rsidR="47BD0708" w:rsidRPr="2593BB0D">
        <w:rPr>
          <w:rFonts w:ascii="Times New Roman" w:hAnsi="Times New Roman" w:cs="Times New Roman"/>
          <w:sz w:val="24"/>
          <w:szCs w:val="24"/>
        </w:rPr>
        <w:t xml:space="preserve">e korraldamise seaduse § 55 lõike 1 alusel kehtestatud haiglavõrgu arengukavas nimetatud haiglas, </w:t>
      </w:r>
      <w:r w:rsidR="6F880BCF" w:rsidRPr="2593BB0D">
        <w:rPr>
          <w:rFonts w:ascii="Times New Roman" w:hAnsi="Times New Roman" w:cs="Times New Roman"/>
          <w:sz w:val="24"/>
          <w:szCs w:val="24"/>
        </w:rPr>
        <w:t>ku</w:t>
      </w:r>
      <w:r w:rsidR="42E70BD8" w:rsidRPr="2593BB0D">
        <w:rPr>
          <w:rFonts w:ascii="Times New Roman" w:hAnsi="Times New Roman" w:cs="Times New Roman"/>
          <w:sz w:val="24"/>
          <w:szCs w:val="24"/>
        </w:rPr>
        <w:t>s</w:t>
      </w:r>
      <w:r w:rsidR="47BD0708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inimene </w:t>
      </w:r>
      <w:r w:rsidR="00FD6400" w:rsidRPr="2593BB0D">
        <w:rPr>
          <w:rFonts w:ascii="Times New Roman" w:hAnsi="Times New Roman" w:cs="Times New Roman"/>
          <w:sz w:val="24"/>
          <w:szCs w:val="24"/>
        </w:rPr>
        <w:t xml:space="preserve">saab märkamislehe koostamise </w:t>
      </w:r>
      <w:commentRangeStart w:id="131"/>
      <w:r w:rsidR="00FD6400" w:rsidRPr="2593BB0D">
        <w:rPr>
          <w:rFonts w:ascii="Times New Roman" w:hAnsi="Times New Roman" w:cs="Times New Roman"/>
          <w:sz w:val="24"/>
          <w:szCs w:val="24"/>
        </w:rPr>
        <w:t>ajal</w:t>
      </w:r>
      <w:commentRangeEnd w:id="131"/>
      <w:r w:rsidR="00704647" w:rsidRPr="2593BB0D">
        <w:rPr>
          <w:rStyle w:val="CommentReference"/>
          <w:rFonts w:ascii="Times New Roman" w:hAnsi="Times New Roman" w:cs="Times New Roman"/>
          <w:sz w:val="24"/>
          <w:szCs w:val="24"/>
        </w:rPr>
        <w:commentReference w:id="131"/>
      </w:r>
      <w:r w:rsidR="00FD640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00707000" w:rsidRPr="2593BB0D">
        <w:rPr>
          <w:rFonts w:ascii="Times New Roman" w:hAnsi="Times New Roman" w:cs="Times New Roman"/>
          <w:sz w:val="24"/>
          <w:szCs w:val="24"/>
        </w:rPr>
        <w:t>statsionaarset</w:t>
      </w:r>
      <w:r w:rsidR="000C4364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47BD0708" w:rsidRPr="2593BB0D">
        <w:rPr>
          <w:rFonts w:ascii="Times New Roman" w:hAnsi="Times New Roman" w:cs="Times New Roman"/>
          <w:sz w:val="24"/>
          <w:szCs w:val="24"/>
        </w:rPr>
        <w:t>ravi.</w:t>
      </w:r>
    </w:p>
    <w:p w14:paraId="464B03C1" w14:textId="482B111B" w:rsidR="00622935" w:rsidRPr="00DE6B88" w:rsidRDefault="00622935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AAA3C" w14:textId="6F55F46D" w:rsidR="00205208" w:rsidRPr="00DE6B88" w:rsidRDefault="180FEC91" w:rsidP="00622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18AB0522" w:rsidRPr="2593BB0D">
        <w:rPr>
          <w:rFonts w:ascii="Times New Roman" w:hAnsi="Times New Roman" w:cs="Times New Roman"/>
          <w:sz w:val="24"/>
          <w:szCs w:val="24"/>
        </w:rPr>
        <w:t>3</w:t>
      </w:r>
      <w:r w:rsidR="1DE8A36C" w:rsidRPr="2593BB0D">
        <w:rPr>
          <w:rFonts w:ascii="Times New Roman" w:hAnsi="Times New Roman" w:cs="Times New Roman"/>
          <w:sz w:val="24"/>
          <w:szCs w:val="24"/>
        </w:rPr>
        <w:t>) Märkamislehel</w:t>
      </w:r>
      <w:r w:rsidR="730F2696" w:rsidRPr="2593BB0D">
        <w:rPr>
          <w:rFonts w:ascii="Times New Roman" w:hAnsi="Times New Roman" w:cs="Times New Roman"/>
          <w:sz w:val="24"/>
          <w:szCs w:val="24"/>
        </w:rPr>
        <w:t>e</w:t>
      </w:r>
      <w:r w:rsidR="1DE8A36C" w:rsidRPr="2593BB0D">
        <w:rPr>
          <w:rFonts w:ascii="Times New Roman" w:hAnsi="Times New Roman" w:cs="Times New Roman"/>
          <w:sz w:val="24"/>
          <w:szCs w:val="24"/>
        </w:rPr>
        <w:t xml:space="preserve"> märgitakse</w:t>
      </w:r>
      <w:r w:rsidR="2BA69A27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6A41888D" w14:textId="40C92205" w:rsidR="00205208" w:rsidRPr="00DE6B88" w:rsidRDefault="0CEE366A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1) </w:t>
      </w:r>
      <w:r w:rsidR="4CA818AC" w:rsidRPr="2593BB0D">
        <w:rPr>
          <w:rFonts w:ascii="Times New Roman" w:hAnsi="Times New Roman" w:cs="Times New Roman"/>
          <w:sz w:val="24"/>
          <w:szCs w:val="24"/>
        </w:rPr>
        <w:t xml:space="preserve">inimese </w:t>
      </w:r>
      <w:r w:rsidRPr="2593BB0D">
        <w:rPr>
          <w:rFonts w:ascii="Times New Roman" w:hAnsi="Times New Roman" w:cs="Times New Roman"/>
          <w:sz w:val="24"/>
          <w:szCs w:val="24"/>
        </w:rPr>
        <w:t>üldandmed;</w:t>
      </w:r>
    </w:p>
    <w:p w14:paraId="5E03D1DF" w14:textId="76C3C363" w:rsidR="006357D7" w:rsidRPr="00DE6B88" w:rsidRDefault="6685C9E8" w:rsidP="1C1D1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2)</w:t>
      </w:r>
      <w:r w:rsidR="010DCB31" w:rsidRPr="2593BB0D">
        <w:rPr>
          <w:rFonts w:ascii="Times New Roman" w:hAnsi="Times New Roman" w:cs="Times New Roman"/>
          <w:sz w:val="24"/>
          <w:szCs w:val="24"/>
        </w:rPr>
        <w:t xml:space="preserve"> riski</w:t>
      </w:r>
      <w:r w:rsidR="00FF290C" w:rsidRPr="2593BB0D">
        <w:rPr>
          <w:rFonts w:ascii="Times New Roman" w:hAnsi="Times New Roman" w:cs="Times New Roman"/>
          <w:sz w:val="24"/>
          <w:szCs w:val="24"/>
        </w:rPr>
        <w:t>tunnus</w:t>
      </w:r>
      <w:r w:rsidR="010DCB31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0394912" w14:textId="3110BCDA" w:rsidR="006357D7" w:rsidRPr="00DE6B88" w:rsidRDefault="2ADC89D1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3) inimese </w:t>
      </w:r>
      <w:r w:rsidR="5ED2EBBC" w:rsidRPr="24BF1074">
        <w:rPr>
          <w:rFonts w:ascii="Times New Roman" w:hAnsi="Times New Roman" w:cs="Times New Roman"/>
          <w:sz w:val="24"/>
          <w:szCs w:val="24"/>
        </w:rPr>
        <w:t>terviseprobleemi</w:t>
      </w:r>
      <w:r w:rsidR="0865C235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7A3D9E03" w:rsidRPr="24BF1074">
        <w:rPr>
          <w:rFonts w:ascii="Times New Roman" w:hAnsi="Times New Roman" w:cs="Times New Roman"/>
          <w:sz w:val="24"/>
          <w:szCs w:val="24"/>
        </w:rPr>
        <w:t xml:space="preserve">või selle riski </w:t>
      </w:r>
      <w:r w:rsidR="0865C235" w:rsidRPr="24BF1074">
        <w:rPr>
          <w:rFonts w:ascii="Times New Roman" w:hAnsi="Times New Roman" w:cs="Times New Roman"/>
          <w:sz w:val="24"/>
          <w:szCs w:val="24"/>
        </w:rPr>
        <w:t>lühikirjeldus;</w:t>
      </w:r>
    </w:p>
    <w:p w14:paraId="42860296" w14:textId="66F652F5" w:rsidR="0034134C" w:rsidRPr="00DE6B88" w:rsidRDefault="6604B034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4</w:t>
      </w:r>
      <w:r w:rsidR="4B7E2EAF"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CA818AC" w:rsidRPr="2593BB0D">
        <w:rPr>
          <w:rFonts w:ascii="Times New Roman" w:hAnsi="Times New Roman" w:cs="Times New Roman"/>
          <w:sz w:val="24"/>
          <w:szCs w:val="24"/>
        </w:rPr>
        <w:t xml:space="preserve">inimese </w:t>
      </w:r>
      <w:r w:rsidR="0CEE366A" w:rsidRPr="2593BB0D">
        <w:rPr>
          <w:rFonts w:ascii="Times New Roman" w:hAnsi="Times New Roman" w:cs="Times New Roman"/>
          <w:sz w:val="24"/>
          <w:szCs w:val="24"/>
        </w:rPr>
        <w:t>sotsiaalse probleemi</w:t>
      </w:r>
      <w:r w:rsidR="422493EB" w:rsidRPr="2593BB0D">
        <w:rPr>
          <w:rFonts w:ascii="Times New Roman" w:hAnsi="Times New Roman" w:cs="Times New Roman"/>
          <w:sz w:val="24"/>
          <w:szCs w:val="24"/>
        </w:rPr>
        <w:t xml:space="preserve"> või selle riski</w:t>
      </w:r>
      <w:r w:rsidR="0CEE366A" w:rsidRPr="2593BB0D">
        <w:rPr>
          <w:rFonts w:ascii="Times New Roman" w:hAnsi="Times New Roman" w:cs="Times New Roman"/>
          <w:sz w:val="24"/>
          <w:szCs w:val="24"/>
        </w:rPr>
        <w:t xml:space="preserve"> lühikirjeldus</w:t>
      </w:r>
      <w:r w:rsidR="4CA818AC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6F20715F" w14:textId="3B0BF74B" w:rsidR="00205208" w:rsidRPr="00DE6B88" w:rsidRDefault="0684131C" w:rsidP="2593BB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5</w:t>
      </w:r>
      <w:r w:rsidR="4CA818AC" w:rsidRPr="2593BB0D">
        <w:rPr>
          <w:rFonts w:ascii="Times New Roman" w:hAnsi="Times New Roman" w:cs="Times New Roman"/>
          <w:sz w:val="24"/>
          <w:szCs w:val="24"/>
        </w:rPr>
        <w:t>) teavitaja hinnang inimese olukorrale</w:t>
      </w:r>
      <w:r w:rsidR="4B7E2EAF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040380B0" w14:textId="16B37DE0" w:rsidR="00205208" w:rsidRPr="00DE6B88" w:rsidRDefault="00205208" w:rsidP="00205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4B9B7" w14:textId="335ECE20" w:rsidR="00205208" w:rsidRPr="00DE6B88" w:rsidRDefault="1547F8E4" w:rsidP="016A4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(4) Märkamislehe täpne andmekoosseis </w:t>
      </w:r>
      <w:r w:rsidR="003A793E" w:rsidRPr="2593BB0D">
        <w:rPr>
          <w:rFonts w:ascii="Times New Roman" w:hAnsi="Times New Roman" w:cs="Times New Roman"/>
          <w:sz w:val="24"/>
          <w:szCs w:val="24"/>
        </w:rPr>
        <w:t>säte</w:t>
      </w:r>
      <w:r w:rsidRPr="2593BB0D">
        <w:rPr>
          <w:rFonts w:ascii="Times New Roman" w:hAnsi="Times New Roman" w:cs="Times New Roman"/>
          <w:sz w:val="24"/>
          <w:szCs w:val="24"/>
        </w:rPr>
        <w:t>statakse käesoleva seaduse § 29</w:t>
      </w:r>
      <w:r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hAnsi="Times New Roman" w:cs="Times New Roman"/>
          <w:sz w:val="24"/>
          <w:szCs w:val="24"/>
        </w:rPr>
        <w:t xml:space="preserve"> lõike 9 alusel kehtestat</w:t>
      </w:r>
      <w:r w:rsidR="00DF6455" w:rsidRPr="2593BB0D">
        <w:rPr>
          <w:rFonts w:ascii="Times New Roman" w:hAnsi="Times New Roman" w:cs="Times New Roman"/>
          <w:sz w:val="24"/>
          <w:szCs w:val="24"/>
        </w:rPr>
        <w:t>avas</w:t>
      </w:r>
      <w:r w:rsidRPr="2593BB0D">
        <w:rPr>
          <w:rFonts w:ascii="Times New Roman" w:hAnsi="Times New Roman" w:cs="Times New Roman"/>
          <w:sz w:val="24"/>
          <w:szCs w:val="24"/>
        </w:rPr>
        <w:t xml:space="preserve"> määruse</w:t>
      </w:r>
      <w:r w:rsidR="00CD651A" w:rsidRPr="2593BB0D">
        <w:rPr>
          <w:rFonts w:ascii="Times New Roman" w:hAnsi="Times New Roman" w:cs="Times New Roman"/>
          <w:sz w:val="24"/>
          <w:szCs w:val="24"/>
        </w:rPr>
        <w:t>s</w:t>
      </w:r>
      <w:r w:rsidRPr="2593BB0D">
        <w:rPr>
          <w:rFonts w:ascii="Times New Roman" w:hAnsi="Times New Roman" w:cs="Times New Roman"/>
          <w:sz w:val="24"/>
          <w:szCs w:val="24"/>
        </w:rPr>
        <w:t>.</w:t>
      </w:r>
    </w:p>
    <w:p w14:paraId="7C936EEB" w14:textId="44347F78" w:rsidR="511743FC" w:rsidRDefault="511743FC" w:rsidP="51174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59732" w14:textId="66C4D2B5" w:rsidR="00085138" w:rsidRPr="00ED6EA5" w:rsidRDefault="4EC9D897" w:rsidP="2593BB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3326CB65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2820942B" w:rsidRPr="2593BB0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1E1C7FA8" w:rsidRPr="2593BB0D">
        <w:rPr>
          <w:rFonts w:ascii="Times New Roman" w:hAnsi="Times New Roman" w:cs="Times New Roman"/>
          <w:b/>
          <w:bCs/>
          <w:sz w:val="24"/>
          <w:szCs w:val="24"/>
        </w:rPr>
        <w:t>aldkon</w:t>
      </w:r>
      <w:ins w:id="132" w:author="Aili Sandre - JUSTDIGI" w:date="2026-07-14T13:09:00Z" w16du:dateUtc="2026-07-14T10:09:00Z">
        <w:r w:rsidR="008C0C58">
          <w:rPr>
            <w:rFonts w:ascii="Times New Roman" w:hAnsi="Times New Roman" w:cs="Times New Roman"/>
            <w:b/>
            <w:bCs/>
            <w:sz w:val="24"/>
            <w:szCs w:val="24"/>
          </w:rPr>
          <w:t>na</w:t>
        </w:r>
      </w:ins>
      <w:del w:id="133" w:author="Aili Sandre - JUSTDIGI" w:date="2026-07-14T13:09:00Z" w16du:dateUtc="2026-07-14T10:09:00Z">
        <w:r w:rsidR="7330328B" w:rsidRPr="2593BB0D" w:rsidDel="008C0C58">
          <w:rPr>
            <w:rFonts w:ascii="Times New Roman" w:hAnsi="Times New Roman" w:cs="Times New Roman"/>
            <w:b/>
            <w:bCs/>
            <w:sz w:val="24"/>
            <w:szCs w:val="24"/>
          </w:rPr>
          <w:delText>dade</w:delText>
        </w:r>
      </w:del>
      <w:r w:rsidR="1E1C7FA8" w:rsidRPr="2593BB0D">
        <w:rPr>
          <w:rFonts w:ascii="Times New Roman" w:hAnsi="Times New Roman" w:cs="Times New Roman"/>
          <w:b/>
          <w:bCs/>
          <w:sz w:val="24"/>
          <w:szCs w:val="24"/>
        </w:rPr>
        <w:t>ülene</w:t>
      </w:r>
      <w:r w:rsidR="151FBF22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1F808F4" w:rsidRPr="2593BB0D">
        <w:rPr>
          <w:rFonts w:ascii="Times New Roman" w:hAnsi="Times New Roman" w:cs="Times New Roman"/>
          <w:b/>
          <w:bCs/>
          <w:sz w:val="24"/>
          <w:szCs w:val="24"/>
        </w:rPr>
        <w:t>koordinatsiooniteenus</w:t>
      </w:r>
    </w:p>
    <w:p w14:paraId="512E0FC5" w14:textId="77777777" w:rsidR="007015ED" w:rsidRPr="00ED6EA5" w:rsidRDefault="007015ED" w:rsidP="008727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D354F" w14:textId="41EA53AA" w:rsidR="007015ED" w:rsidRPr="00DE6B88" w:rsidRDefault="78D9A5AC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B87AC44">
        <w:rPr>
          <w:rFonts w:ascii="Times New Roman" w:hAnsi="Times New Roman" w:cs="Times New Roman"/>
          <w:sz w:val="24"/>
          <w:szCs w:val="24"/>
        </w:rPr>
        <w:t>(1</w:t>
      </w:r>
      <w:r w:rsidR="50F0C81E" w:rsidRPr="0B87AC44">
        <w:rPr>
          <w:rFonts w:ascii="Times New Roman" w:hAnsi="Times New Roman" w:cs="Times New Roman"/>
          <w:sz w:val="24"/>
          <w:szCs w:val="24"/>
        </w:rPr>
        <w:t>)</w:t>
      </w:r>
      <w:r w:rsidR="10D63C54" w:rsidRPr="0B87AC44">
        <w:rPr>
          <w:rFonts w:ascii="Times New Roman" w:hAnsi="Times New Roman" w:cs="Times New Roman"/>
          <w:sz w:val="24"/>
          <w:szCs w:val="24"/>
        </w:rPr>
        <w:t xml:space="preserve"> Valdkon</w:t>
      </w:r>
      <w:ins w:id="134" w:author="Aili Sandre - JUSTDIGI" w:date="2026-07-15T10:34:00Z" w16du:dateUtc="2026-07-15T07:34:00Z">
        <w:r w:rsidR="00877C26">
          <w:rPr>
            <w:rFonts w:ascii="Times New Roman" w:hAnsi="Times New Roman" w:cs="Times New Roman"/>
            <w:sz w:val="24"/>
            <w:szCs w:val="24"/>
          </w:rPr>
          <w:t>na</w:t>
        </w:r>
      </w:ins>
      <w:del w:id="135" w:author="Aili Sandre - JUSTDIGI" w:date="2026-07-15T10:34:00Z" w16du:dateUtc="2026-07-15T07:34:00Z">
        <w:r w:rsidR="01A23374" w:rsidRPr="0B87AC44" w:rsidDel="00877C26">
          <w:rPr>
            <w:rFonts w:ascii="Times New Roman" w:hAnsi="Times New Roman" w:cs="Times New Roman"/>
            <w:sz w:val="24"/>
            <w:szCs w:val="24"/>
          </w:rPr>
          <w:delText>da</w:delText>
        </w:r>
      </w:del>
      <w:del w:id="136" w:author="Aili Sandre - JUSTDIGI" w:date="2026-07-15T10:35:00Z" w16du:dateUtc="2026-07-15T07:35:00Z">
        <w:r w:rsidR="01A23374" w:rsidRPr="0B87AC44" w:rsidDel="00877C26">
          <w:rPr>
            <w:rFonts w:ascii="Times New Roman" w:hAnsi="Times New Roman" w:cs="Times New Roman"/>
            <w:sz w:val="24"/>
            <w:szCs w:val="24"/>
          </w:rPr>
          <w:delText>de</w:delText>
        </w:r>
      </w:del>
      <w:r w:rsidR="10D63C54" w:rsidRPr="0B87AC44">
        <w:rPr>
          <w:rFonts w:ascii="Times New Roman" w:hAnsi="Times New Roman" w:cs="Times New Roman"/>
          <w:sz w:val="24"/>
          <w:szCs w:val="24"/>
        </w:rPr>
        <w:t>ülene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koordinatsiooniteenus on </w:t>
      </w:r>
      <w:r w:rsidR="48CED371" w:rsidRPr="0B87AC44">
        <w:rPr>
          <w:rFonts w:ascii="Times New Roman" w:hAnsi="Times New Roman" w:cs="Times New Roman"/>
          <w:sz w:val="24"/>
          <w:szCs w:val="24"/>
        </w:rPr>
        <w:t>tegevus</w:t>
      </w:r>
      <w:r w:rsidR="333CBE66" w:rsidRPr="0B87AC44">
        <w:rPr>
          <w:rFonts w:ascii="Times New Roman" w:hAnsi="Times New Roman" w:cs="Times New Roman"/>
          <w:sz w:val="24"/>
          <w:szCs w:val="24"/>
        </w:rPr>
        <w:t>te kogum</w:t>
      </w:r>
      <w:r w:rsidR="73AA8258" w:rsidRPr="0B87AC44">
        <w:rPr>
          <w:rFonts w:ascii="Times New Roman" w:hAnsi="Times New Roman" w:cs="Times New Roman"/>
          <w:sz w:val="24"/>
          <w:szCs w:val="24"/>
        </w:rPr>
        <w:t>, mille</w:t>
      </w:r>
      <w:r w:rsidR="005A21C7" w:rsidRPr="0B87AC44">
        <w:rPr>
          <w:rFonts w:ascii="Times New Roman" w:hAnsi="Times New Roman" w:cs="Times New Roman"/>
          <w:sz w:val="24"/>
          <w:szCs w:val="24"/>
        </w:rPr>
        <w:t>ga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</w:t>
      </w:r>
      <w:r w:rsidR="2349DA70" w:rsidRPr="0B87AC44">
        <w:rPr>
          <w:rFonts w:ascii="Times New Roman" w:hAnsi="Times New Roman" w:cs="Times New Roman"/>
          <w:sz w:val="24"/>
          <w:szCs w:val="24"/>
        </w:rPr>
        <w:t xml:space="preserve">terviseteejuht </w:t>
      </w:r>
      <w:r w:rsidR="005A21C7" w:rsidRPr="0B87AC44">
        <w:rPr>
          <w:rFonts w:ascii="Times New Roman" w:hAnsi="Times New Roman" w:cs="Times New Roman"/>
          <w:sz w:val="24"/>
          <w:szCs w:val="24"/>
        </w:rPr>
        <w:t>tagab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</w:t>
      </w:r>
      <w:r w:rsidR="7904F1CE" w:rsidRPr="0B87AC44">
        <w:rPr>
          <w:rFonts w:ascii="Times New Roman" w:hAnsi="Times New Roman" w:cs="Times New Roman"/>
          <w:sz w:val="24"/>
          <w:szCs w:val="24"/>
        </w:rPr>
        <w:t>tervishoiu</w:t>
      </w:r>
      <w:r w:rsidR="418D20FE" w:rsidRPr="0B87AC44">
        <w:rPr>
          <w:rFonts w:ascii="Times New Roman" w:hAnsi="Times New Roman" w:cs="Times New Roman"/>
          <w:sz w:val="24"/>
          <w:szCs w:val="24"/>
        </w:rPr>
        <w:t xml:space="preserve"> ja</w:t>
      </w:r>
      <w:r w:rsidR="7904F1CE" w:rsidRPr="0B87AC44">
        <w:rPr>
          <w:rFonts w:ascii="Times New Roman" w:hAnsi="Times New Roman" w:cs="Times New Roman"/>
          <w:sz w:val="24"/>
          <w:szCs w:val="24"/>
        </w:rPr>
        <w:t xml:space="preserve"> sotsiaal</w:t>
      </w:r>
      <w:r w:rsidR="4EADF21D" w:rsidRPr="0B87AC44">
        <w:rPr>
          <w:rFonts w:ascii="Times New Roman" w:hAnsi="Times New Roman" w:cs="Times New Roman"/>
          <w:sz w:val="24"/>
          <w:szCs w:val="24"/>
        </w:rPr>
        <w:t>valdkonna</w:t>
      </w:r>
      <w:r w:rsidR="6D596F1F" w:rsidRPr="0B87AC44">
        <w:rPr>
          <w:rFonts w:ascii="Times New Roman" w:hAnsi="Times New Roman" w:cs="Times New Roman"/>
          <w:sz w:val="24"/>
          <w:szCs w:val="24"/>
        </w:rPr>
        <w:t xml:space="preserve"> koostöö</w:t>
      </w:r>
      <w:r w:rsidR="0C34A0F5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 xml:space="preserve"> kompleksse abivajadusega inimesele teenuste lõimitud osutami</w:t>
      </w:r>
      <w:r w:rsidR="37BEB6AB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e, ühi</w:t>
      </w:r>
      <w:r w:rsidR="7D2A33D7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tegevuste planeerimi</w:t>
      </w:r>
      <w:r w:rsidR="37BEB6AB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heaoluplaani abil ning inimese ja tema lähedaste toetami</w:t>
      </w:r>
      <w:r w:rsidR="0EA77164" w:rsidRPr="0B87AC44">
        <w:rPr>
          <w:rFonts w:ascii="Times New Roman" w:hAnsi="Times New Roman" w:cs="Times New Roman"/>
          <w:sz w:val="24"/>
          <w:szCs w:val="24"/>
        </w:rPr>
        <w:t>s</w:t>
      </w:r>
      <w:r w:rsidR="73AA8258" w:rsidRPr="0B87AC44">
        <w:rPr>
          <w:rFonts w:ascii="Times New Roman" w:hAnsi="Times New Roman" w:cs="Times New Roman"/>
          <w:sz w:val="24"/>
          <w:szCs w:val="24"/>
        </w:rPr>
        <w:t>e abisüsteemis liikumisel ja enesejuhtimisel.</w:t>
      </w:r>
      <w:del w:id="137" w:author="Aili Sandre - JUSTDIGI" w:date="2026-07-14T13:10:00Z" w16du:dateUtc="2026-07-14T10:10:00Z">
        <w:r w:rsidR="2E4EB571" w:rsidRPr="0B87AC44" w:rsidDel="008C0C5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C0D82AF" w14:textId="77777777" w:rsidR="00DC5686" w:rsidRDefault="00DC5686" w:rsidP="00211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2244A" w14:textId="711FF527" w:rsidR="002118FC" w:rsidRPr="00E81E16" w:rsidRDefault="32616E37" w:rsidP="00211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7F9D42D2" w:rsidRPr="2593BB0D">
        <w:rPr>
          <w:rFonts w:ascii="Times New Roman" w:hAnsi="Times New Roman" w:cs="Times New Roman"/>
          <w:sz w:val="24"/>
          <w:szCs w:val="24"/>
        </w:rPr>
        <w:t>2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45034C2B" w:rsidRPr="2593BB0D">
        <w:rPr>
          <w:rFonts w:ascii="Times New Roman" w:hAnsi="Times New Roman" w:cs="Times New Roman"/>
          <w:sz w:val="24"/>
          <w:szCs w:val="24"/>
        </w:rPr>
        <w:t>Valdkon</w:t>
      </w:r>
      <w:ins w:id="138" w:author="Aili Sandre - JUSTDIGI" w:date="2026-07-14T13:10:00Z" w16du:dateUtc="2026-07-14T10:10:00Z">
        <w:r w:rsidR="008C0C58">
          <w:rPr>
            <w:rFonts w:ascii="Times New Roman" w:hAnsi="Times New Roman" w:cs="Times New Roman"/>
            <w:sz w:val="24"/>
            <w:szCs w:val="24"/>
          </w:rPr>
          <w:t>na</w:t>
        </w:r>
      </w:ins>
      <w:del w:id="139" w:author="Aili Sandre - JUSTDIGI" w:date="2026-07-14T13:10:00Z" w16du:dateUtc="2026-07-14T10:10:00Z">
        <w:r w:rsidR="45034C2B" w:rsidRPr="2593BB0D" w:rsidDel="008C0C58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45034C2B" w:rsidRPr="2593BB0D">
        <w:rPr>
          <w:rFonts w:ascii="Times New Roman" w:hAnsi="Times New Roman" w:cs="Times New Roman"/>
          <w:sz w:val="24"/>
          <w:szCs w:val="24"/>
        </w:rPr>
        <w:t>ülest koordinatsiooniteenust osutatakse</w:t>
      </w:r>
      <w:r w:rsidR="5E26C7E4" w:rsidRPr="2593BB0D">
        <w:rPr>
          <w:rFonts w:ascii="Times New Roman" w:hAnsi="Times New Roman" w:cs="Times New Roman"/>
          <w:sz w:val="24"/>
          <w:szCs w:val="24"/>
        </w:rPr>
        <w:t>,</w:t>
      </w:r>
      <w:r w:rsidR="1E6A2BE8" w:rsidRPr="2593BB0D">
        <w:rPr>
          <w:rFonts w:ascii="Times New Roman" w:hAnsi="Times New Roman" w:cs="Times New Roman"/>
          <w:sz w:val="24"/>
          <w:szCs w:val="24"/>
        </w:rPr>
        <w:t xml:space="preserve"> kui terviseteejuht on hinnanud </w:t>
      </w:r>
      <w:r w:rsidR="70CB76B3" w:rsidRPr="2593BB0D">
        <w:rPr>
          <w:rFonts w:ascii="Times New Roman" w:hAnsi="Times New Roman" w:cs="Times New Roman"/>
          <w:sz w:val="24"/>
          <w:szCs w:val="24"/>
        </w:rPr>
        <w:t xml:space="preserve">nimetatud </w:t>
      </w:r>
      <w:r w:rsidR="1E6A2BE8" w:rsidRPr="2593BB0D">
        <w:rPr>
          <w:rFonts w:ascii="Times New Roman" w:hAnsi="Times New Roman" w:cs="Times New Roman"/>
          <w:sz w:val="24"/>
          <w:szCs w:val="24"/>
        </w:rPr>
        <w:t xml:space="preserve">teenuse </w:t>
      </w:r>
      <w:r w:rsidR="0F8E32BE" w:rsidRPr="2593BB0D">
        <w:rPr>
          <w:rFonts w:ascii="Times New Roman" w:hAnsi="Times New Roman" w:cs="Times New Roman"/>
          <w:sz w:val="24"/>
          <w:szCs w:val="24"/>
        </w:rPr>
        <w:t>inimesele sobi</w:t>
      </w:r>
      <w:ins w:id="140" w:author="Aili Sandre - JUSTDIGI" w:date="2026-07-15T10:36:00Z" w16du:dateUtc="2026-07-15T07:36:00Z">
        <w:r w:rsidR="005C6F9B">
          <w:rPr>
            <w:rFonts w:ascii="Times New Roman" w:hAnsi="Times New Roman" w:cs="Times New Roman"/>
            <w:sz w:val="24"/>
            <w:szCs w:val="24"/>
          </w:rPr>
          <w:t>vaks</w:t>
        </w:r>
      </w:ins>
      <w:del w:id="141" w:author="Aili Sandre - JUSTDIGI" w:date="2026-07-15T10:36:00Z" w16du:dateUtc="2026-07-15T07:36:00Z">
        <w:r w:rsidR="0F8E32BE" w:rsidRPr="2593BB0D" w:rsidDel="005C6F9B">
          <w:rPr>
            <w:rFonts w:ascii="Times New Roman" w:hAnsi="Times New Roman" w:cs="Times New Roman"/>
            <w:sz w:val="24"/>
            <w:szCs w:val="24"/>
          </w:rPr>
          <w:delText>likuks</w:delText>
        </w:r>
      </w:del>
      <w:r w:rsidR="1E573D88" w:rsidRPr="2593BB0D">
        <w:rPr>
          <w:rFonts w:ascii="Times New Roman" w:hAnsi="Times New Roman" w:cs="Times New Roman"/>
          <w:sz w:val="24"/>
          <w:szCs w:val="24"/>
        </w:rPr>
        <w:t xml:space="preserve"> ning esinevad </w:t>
      </w:r>
      <w:r w:rsidR="7EDDEB46" w:rsidRPr="2593BB0D">
        <w:rPr>
          <w:rFonts w:ascii="Times New Roman" w:hAnsi="Times New Roman" w:cs="Times New Roman"/>
          <w:sz w:val="24"/>
          <w:szCs w:val="24"/>
        </w:rPr>
        <w:t>järgmis</w:t>
      </w:r>
      <w:r w:rsidR="1E573D88" w:rsidRPr="2593BB0D">
        <w:rPr>
          <w:rFonts w:ascii="Times New Roman" w:hAnsi="Times New Roman" w:cs="Times New Roman"/>
          <w:sz w:val="24"/>
          <w:szCs w:val="24"/>
        </w:rPr>
        <w:t>ed</w:t>
      </w:r>
      <w:r w:rsidR="72BF059D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613E951F" w:rsidRPr="2593BB0D">
        <w:rPr>
          <w:rFonts w:ascii="Times New Roman" w:hAnsi="Times New Roman" w:cs="Times New Roman"/>
          <w:sz w:val="24"/>
          <w:szCs w:val="24"/>
        </w:rPr>
        <w:t>asjaol</w:t>
      </w:r>
      <w:r w:rsidR="1E573D88" w:rsidRPr="2593BB0D">
        <w:rPr>
          <w:rFonts w:ascii="Times New Roman" w:hAnsi="Times New Roman" w:cs="Times New Roman"/>
          <w:sz w:val="24"/>
          <w:szCs w:val="24"/>
        </w:rPr>
        <w:t>ud</w:t>
      </w:r>
      <w:r w:rsidR="7EDDEB46" w:rsidRPr="2593BB0D">
        <w:rPr>
          <w:rFonts w:ascii="Times New Roman" w:hAnsi="Times New Roman" w:cs="Times New Roman"/>
          <w:sz w:val="24"/>
          <w:szCs w:val="24"/>
        </w:rPr>
        <w:t>:</w:t>
      </w:r>
    </w:p>
    <w:p w14:paraId="494EDF99" w14:textId="212D4393" w:rsidR="0039754B" w:rsidRDefault="75216AE1" w:rsidP="3D95BE52">
      <w:pPr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1)</w:t>
      </w:r>
      <w:r w:rsidR="70B43319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0B43319" w:rsidRPr="2593BB0D">
        <w:rPr>
          <w:rFonts w:ascii="Times New Roman" w:eastAsia="Aptos" w:hAnsi="Times New Roman" w:cs="Times New Roman"/>
          <w:sz w:val="24"/>
          <w:szCs w:val="24"/>
        </w:rPr>
        <w:t>inimene vajab oma terviseseisundi ja sotsiaalse olukorra tõttu tervishoiu</w:t>
      </w:r>
      <w:r w:rsidR="00C35135" w:rsidRPr="2593BB0D">
        <w:rPr>
          <w:rFonts w:ascii="Times New Roman" w:eastAsia="Aptos" w:hAnsi="Times New Roman" w:cs="Times New Roman"/>
          <w:sz w:val="24"/>
          <w:szCs w:val="24"/>
        </w:rPr>
        <w:t xml:space="preserve"> ja</w:t>
      </w:r>
      <w:r w:rsidR="70B43319" w:rsidRPr="2593BB0D">
        <w:rPr>
          <w:rFonts w:ascii="Times New Roman" w:eastAsia="Aptos" w:hAnsi="Times New Roman" w:cs="Times New Roman"/>
          <w:sz w:val="24"/>
          <w:szCs w:val="24"/>
        </w:rPr>
        <w:t xml:space="preserve"> sotsiaalvaldkonna koordineeritud sekkumist ning abi koordineerimine ei ole </w:t>
      </w:r>
      <w:ins w:id="142" w:author="Aili Sandre - JUSTDIGI" w:date="2026-07-14T13:11:00Z" w16du:dateUtc="2026-07-14T10:11:00Z">
        <w:r w:rsidR="008C0C58">
          <w:rPr>
            <w:rFonts w:ascii="Times New Roman" w:eastAsia="Aptos" w:hAnsi="Times New Roman" w:cs="Times New Roman"/>
            <w:sz w:val="24"/>
            <w:szCs w:val="24"/>
          </w:rPr>
          <w:t>võimalik</w:t>
        </w:r>
      </w:ins>
      <w:del w:id="143" w:author="Aili Sandre - JUSTDIGI" w:date="2026-07-14T13:11:00Z" w16du:dateUtc="2026-07-14T10:11:00Z">
        <w:r w:rsidR="70B43319" w:rsidRPr="2593BB0D" w:rsidDel="008C0C58">
          <w:rPr>
            <w:rFonts w:ascii="Times New Roman" w:eastAsia="Aptos" w:hAnsi="Times New Roman" w:cs="Times New Roman"/>
            <w:sz w:val="24"/>
            <w:szCs w:val="24"/>
          </w:rPr>
          <w:delText>tagatav</w:delText>
        </w:r>
      </w:del>
      <w:r w:rsidR="70B43319" w:rsidRPr="2593BB0D">
        <w:rPr>
          <w:rFonts w:ascii="Times New Roman" w:eastAsia="Aptos" w:hAnsi="Times New Roman" w:cs="Times New Roman"/>
          <w:sz w:val="24"/>
          <w:szCs w:val="24"/>
        </w:rPr>
        <w:t xml:space="preserve"> </w:t>
      </w:r>
      <w:ins w:id="144" w:author="Aili Sandre - JUSTDIGI" w:date="2026-07-14T13:11:00Z" w16du:dateUtc="2026-07-14T10:11:00Z">
        <w:r w:rsidR="008C0C58">
          <w:rPr>
            <w:rFonts w:ascii="Times New Roman" w:eastAsia="Aptos" w:hAnsi="Times New Roman" w:cs="Times New Roman"/>
            <w:sz w:val="24"/>
            <w:szCs w:val="24"/>
          </w:rPr>
          <w:t>tag</w:t>
        </w:r>
      </w:ins>
      <w:ins w:id="145" w:author="Aili Sandre - JUSTDIGI" w:date="2026-07-14T13:12:00Z" w16du:dateUtc="2026-07-14T10:12:00Z">
        <w:r w:rsidR="008C0C58">
          <w:rPr>
            <w:rFonts w:ascii="Times New Roman" w:eastAsia="Aptos" w:hAnsi="Times New Roman" w:cs="Times New Roman"/>
            <w:sz w:val="24"/>
            <w:szCs w:val="24"/>
          </w:rPr>
          <w:t xml:space="preserve">ada </w:t>
        </w:r>
      </w:ins>
      <w:r w:rsidR="70B43319" w:rsidRPr="2593BB0D">
        <w:rPr>
          <w:rFonts w:ascii="Times New Roman" w:eastAsia="Aptos" w:hAnsi="Times New Roman" w:cs="Times New Roman"/>
          <w:sz w:val="24"/>
          <w:szCs w:val="24"/>
        </w:rPr>
        <w:t>üksnes sotsiaalhoolekande seaduses sätestatud juhtumikorralduse kaudu</w:t>
      </w:r>
      <w:r w:rsidR="0039754B" w:rsidRPr="2593BB0D">
        <w:rPr>
          <w:rFonts w:ascii="Times New Roman" w:eastAsia="Aptos" w:hAnsi="Times New Roman" w:cs="Times New Roman"/>
          <w:sz w:val="24"/>
          <w:szCs w:val="24"/>
        </w:rPr>
        <w:t>;</w:t>
      </w:r>
    </w:p>
    <w:p w14:paraId="13B4EE29" w14:textId="04EF8A4F" w:rsidR="00E20D62" w:rsidRDefault="52AB0BCD" w:rsidP="3D95B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>2) inimesel on käesoleva seaduse § 13</w:t>
      </w:r>
      <w:r w:rsidR="3A293D04" w:rsidRPr="0E69CFE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E69CFEC">
        <w:rPr>
          <w:rFonts w:ascii="Times New Roman" w:hAnsi="Times New Roman" w:cs="Times New Roman"/>
          <w:sz w:val="24"/>
          <w:szCs w:val="24"/>
        </w:rPr>
        <w:t xml:space="preserve"> alusel</w:t>
      </w:r>
      <w:r w:rsidRPr="0E69CF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E69CFEC">
        <w:rPr>
          <w:rFonts w:ascii="Times New Roman" w:hAnsi="Times New Roman" w:cs="Times New Roman"/>
          <w:sz w:val="24"/>
          <w:szCs w:val="24"/>
        </w:rPr>
        <w:t xml:space="preserve">tuvastatud </w:t>
      </w:r>
      <w:commentRangeStart w:id="146"/>
      <w:r w:rsidRPr="0E69CFEC">
        <w:rPr>
          <w:rFonts w:ascii="Times New Roman" w:hAnsi="Times New Roman" w:cs="Times New Roman"/>
          <w:sz w:val="24"/>
          <w:szCs w:val="24"/>
        </w:rPr>
        <w:t xml:space="preserve">tervishoiuteenuste kasutamise </w:t>
      </w:r>
      <w:ins w:id="147" w:author="Aili Sandre - JUSTDIGI" w:date="2026-07-14T13:13:00Z" w16du:dateUtc="2026-07-14T10:13:00Z">
        <w:r w:rsidR="008C0C58">
          <w:rPr>
            <w:rFonts w:ascii="Times New Roman" w:hAnsi="Times New Roman" w:cs="Times New Roman"/>
            <w:sz w:val="24"/>
            <w:szCs w:val="24"/>
          </w:rPr>
          <w:t>suur</w:t>
        </w:r>
      </w:ins>
      <w:ins w:id="148" w:author="Aili Sandre - JUSTDIGI" w:date="2026-07-14T13:14:00Z" w16du:dateUtc="2026-07-14T10:14:00Z">
        <w:r w:rsidR="008C0C58">
          <w:rPr>
            <w:rFonts w:ascii="Times New Roman" w:hAnsi="Times New Roman" w:cs="Times New Roman"/>
            <w:sz w:val="24"/>
            <w:szCs w:val="24"/>
          </w:rPr>
          <w:t>enenud</w:t>
        </w:r>
      </w:ins>
      <w:del w:id="149" w:author="Aili Sandre - JUSTDIGI" w:date="2026-07-14T13:14:00Z" w16du:dateUtc="2026-07-14T10:14:00Z">
        <w:r w:rsidRPr="0E69CFEC" w:rsidDel="008C0C58">
          <w:rPr>
            <w:rFonts w:ascii="Times New Roman" w:hAnsi="Times New Roman" w:cs="Times New Roman"/>
            <w:sz w:val="24"/>
            <w:szCs w:val="24"/>
          </w:rPr>
          <w:delText>kõrgenenud</w:delText>
        </w:r>
      </w:del>
      <w:r w:rsidRPr="0E69CFEC">
        <w:rPr>
          <w:rFonts w:ascii="Times New Roman" w:hAnsi="Times New Roman" w:cs="Times New Roman"/>
          <w:sz w:val="24"/>
          <w:szCs w:val="24"/>
        </w:rPr>
        <w:t xml:space="preserve"> risk</w:t>
      </w:r>
      <w:commentRangeEnd w:id="146"/>
      <w:r w:rsidR="00417651" w:rsidRPr="0E69CFEC">
        <w:rPr>
          <w:rStyle w:val="CommentReference"/>
          <w:rFonts w:ascii="Times New Roman" w:hAnsi="Times New Roman" w:cs="Times New Roman"/>
          <w:sz w:val="24"/>
          <w:szCs w:val="24"/>
        </w:rPr>
        <w:commentReference w:id="146"/>
      </w:r>
      <w:r w:rsidRPr="0E69CFEC">
        <w:rPr>
          <w:rFonts w:ascii="Times New Roman" w:hAnsi="Times New Roman" w:cs="Times New Roman"/>
          <w:sz w:val="24"/>
          <w:szCs w:val="24"/>
        </w:rPr>
        <w:t xml:space="preserve"> ja sotsiaalse toimetuleku </w:t>
      </w:r>
      <w:r w:rsidRPr="3160A718">
        <w:rPr>
          <w:rFonts w:ascii="Times New Roman" w:hAnsi="Times New Roman" w:cs="Times New Roman"/>
          <w:sz w:val="24"/>
          <w:szCs w:val="24"/>
        </w:rPr>
        <w:t>probleem</w:t>
      </w:r>
      <w:r w:rsidR="0AC893CF" w:rsidRPr="3160A718">
        <w:rPr>
          <w:rFonts w:ascii="Times New Roman" w:hAnsi="Times New Roman" w:cs="Times New Roman"/>
          <w:sz w:val="24"/>
          <w:szCs w:val="24"/>
        </w:rPr>
        <w:t xml:space="preserve"> või selle tekkimise risk</w:t>
      </w:r>
      <w:r w:rsidRPr="0E69CFEC">
        <w:rPr>
          <w:rFonts w:ascii="Times New Roman" w:hAnsi="Times New Roman" w:cs="Times New Roman"/>
          <w:sz w:val="24"/>
          <w:szCs w:val="24"/>
        </w:rPr>
        <w:t>.</w:t>
      </w:r>
    </w:p>
    <w:p w14:paraId="29684EB1" w14:textId="77777777" w:rsidR="003700B8" w:rsidRDefault="003700B8" w:rsidP="3D95BE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9C7CA" w14:textId="5DB0E8A3" w:rsidR="00622935" w:rsidRPr="00DE6B88" w:rsidRDefault="338B25F6" w:rsidP="3D95BE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>(</w:t>
      </w:r>
      <w:r w:rsidR="394AA53B" w:rsidRPr="2BB19ADA">
        <w:rPr>
          <w:rFonts w:ascii="Times New Roman" w:hAnsi="Times New Roman" w:cs="Times New Roman"/>
          <w:sz w:val="24"/>
          <w:szCs w:val="24"/>
        </w:rPr>
        <w:t>3</w:t>
      </w:r>
      <w:r w:rsidRPr="2BB19ADA">
        <w:rPr>
          <w:rFonts w:ascii="Times New Roman" w:hAnsi="Times New Roman" w:cs="Times New Roman"/>
          <w:sz w:val="24"/>
          <w:szCs w:val="24"/>
        </w:rPr>
        <w:t xml:space="preserve">) </w:t>
      </w:r>
      <w:r w:rsidR="08222B0F" w:rsidRPr="2BB19ADA">
        <w:rPr>
          <w:rFonts w:ascii="Times New Roman" w:hAnsi="Times New Roman" w:cs="Times New Roman"/>
          <w:sz w:val="24"/>
          <w:szCs w:val="24"/>
        </w:rPr>
        <w:t>Valdkon</w:t>
      </w:r>
      <w:ins w:id="150" w:author="Aili Sandre - JUSTDIGI" w:date="2026-07-14T13:14:00Z" w16du:dateUtc="2026-07-14T10:14:00Z">
        <w:r w:rsidR="008C0C58" w:rsidRPr="2BB19ADA">
          <w:rPr>
            <w:rFonts w:ascii="Times New Roman" w:hAnsi="Times New Roman" w:cs="Times New Roman"/>
            <w:sz w:val="24"/>
            <w:szCs w:val="24"/>
          </w:rPr>
          <w:t>na</w:t>
        </w:r>
      </w:ins>
      <w:del w:id="151" w:author="Aili Sandre - JUSTDIGI" w:date="2026-07-14T13:14:00Z" w16du:dateUtc="2026-07-14T10:14:00Z">
        <w:r w:rsidRPr="2BB19ADA" w:rsidDel="08222B0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8222B0F" w:rsidRPr="2BB19ADA">
        <w:rPr>
          <w:rFonts w:ascii="Times New Roman" w:hAnsi="Times New Roman" w:cs="Times New Roman"/>
          <w:sz w:val="24"/>
          <w:szCs w:val="24"/>
        </w:rPr>
        <w:t>üles</w:t>
      </w:r>
      <w:r w:rsidR="00A53CE2" w:rsidRPr="2BB19ADA">
        <w:rPr>
          <w:rFonts w:ascii="Times New Roman" w:hAnsi="Times New Roman" w:cs="Times New Roman"/>
          <w:sz w:val="24"/>
          <w:szCs w:val="24"/>
        </w:rPr>
        <w:t>t</w:t>
      </w:r>
      <w:r w:rsidR="40294456" w:rsidRPr="2BB19ADA">
        <w:rPr>
          <w:rFonts w:ascii="Times New Roman" w:hAnsi="Times New Roman" w:cs="Times New Roman"/>
          <w:sz w:val="24"/>
          <w:szCs w:val="24"/>
        </w:rPr>
        <w:t xml:space="preserve"> koordinatsiooniteenus</w:t>
      </w:r>
      <w:r w:rsidR="00C878DD" w:rsidRPr="2BB19ADA">
        <w:rPr>
          <w:rFonts w:ascii="Times New Roman" w:hAnsi="Times New Roman" w:cs="Times New Roman"/>
          <w:sz w:val="24"/>
          <w:szCs w:val="24"/>
        </w:rPr>
        <w:t xml:space="preserve">t osutab </w:t>
      </w:r>
      <w:r w:rsidR="1DE1ECE5" w:rsidRPr="2BB19ADA">
        <w:rPr>
          <w:rFonts w:ascii="Times New Roman" w:hAnsi="Times New Roman" w:cs="Times New Roman"/>
          <w:sz w:val="24"/>
          <w:szCs w:val="24"/>
        </w:rPr>
        <w:t xml:space="preserve">tervishoiuteenuse osutaja poolt tööle võetud </w:t>
      </w:r>
      <w:r w:rsidR="40294456" w:rsidRPr="2BB19ADA">
        <w:rPr>
          <w:rFonts w:ascii="Times New Roman" w:eastAsia="Times New Roman" w:hAnsi="Times New Roman" w:cs="Times New Roman"/>
          <w:sz w:val="24"/>
          <w:szCs w:val="24"/>
        </w:rPr>
        <w:t>t</w:t>
      </w:r>
      <w:r w:rsidRPr="2BB19ADA">
        <w:rPr>
          <w:rFonts w:ascii="Times New Roman" w:eastAsia="Times New Roman" w:hAnsi="Times New Roman" w:cs="Times New Roman"/>
          <w:sz w:val="24"/>
          <w:szCs w:val="24"/>
        </w:rPr>
        <w:t>erviseteejuht</w:t>
      </w:r>
      <w:r w:rsidR="40294456" w:rsidRPr="2BB19ADA">
        <w:rPr>
          <w:rFonts w:ascii="Times New Roman" w:eastAsia="Times New Roman" w:hAnsi="Times New Roman" w:cs="Times New Roman"/>
          <w:sz w:val="24"/>
          <w:szCs w:val="24"/>
        </w:rPr>
        <w:t xml:space="preserve">, kes on omandanud </w:t>
      </w:r>
      <w:r w:rsidRPr="2BB19ADA">
        <w:rPr>
          <w:rFonts w:ascii="Times New Roman" w:eastAsia="Times New Roman" w:hAnsi="Times New Roman" w:cs="Times New Roman"/>
          <w:sz w:val="24"/>
          <w:szCs w:val="24"/>
        </w:rPr>
        <w:t>tervishoiu</w:t>
      </w:r>
      <w:r w:rsidR="7D5BF80B"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336505A" w:rsidRPr="2BB19ADA">
        <w:rPr>
          <w:rFonts w:ascii="Times New Roman" w:eastAsia="Times New Roman" w:hAnsi="Times New Roman" w:cs="Times New Roman"/>
          <w:sz w:val="24"/>
          <w:szCs w:val="24"/>
        </w:rPr>
        <w:t>või</w:t>
      </w:r>
      <w:r w:rsidRPr="2BB19ADA">
        <w:rPr>
          <w:rFonts w:ascii="Times New Roman" w:eastAsia="Times New Roman" w:hAnsi="Times New Roman" w:cs="Times New Roman"/>
          <w:sz w:val="24"/>
          <w:szCs w:val="24"/>
        </w:rPr>
        <w:t xml:space="preserve"> sotsiaalvaldkonna</w:t>
      </w:r>
      <w:ins w:id="152" w:author="Aili Sandre - JUSTDIGI" w:date="2026-07-14T13:14:00Z" w16du:dateUtc="2026-07-14T10:14:00Z">
        <w:r w:rsidR="008C0C58" w:rsidRPr="2BB19ADA">
          <w:rPr>
            <w:rFonts w:ascii="Times New Roman" w:eastAsia="Times New Roman" w:hAnsi="Times New Roman" w:cs="Times New Roman"/>
            <w:sz w:val="24"/>
            <w:szCs w:val="24"/>
          </w:rPr>
          <w:t>s</w:t>
        </w:r>
      </w:ins>
      <w:r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EC8FF71" w:rsidRPr="2BB19ADA">
        <w:rPr>
          <w:rFonts w:ascii="Times New Roman" w:eastAsia="Times New Roman" w:hAnsi="Times New Roman" w:cs="Times New Roman"/>
          <w:sz w:val="24"/>
          <w:szCs w:val="24"/>
        </w:rPr>
        <w:t xml:space="preserve">kõrghariduse </w:t>
      </w:r>
      <w:r w:rsidR="128D06EB" w:rsidRPr="2BB19ADA">
        <w:rPr>
          <w:rFonts w:ascii="Times New Roman" w:eastAsia="Times New Roman" w:hAnsi="Times New Roman" w:cs="Times New Roman"/>
          <w:sz w:val="24"/>
          <w:szCs w:val="24"/>
        </w:rPr>
        <w:t xml:space="preserve">ja läbinud </w:t>
      </w:r>
      <w:ins w:id="153" w:author="Aili Sandre - JUSTDIGI" w:date="2026-07-14T13:14:00Z" w16du:dateUtc="2026-07-14T10:14:00Z">
        <w:r w:rsidR="008C0C58" w:rsidRPr="2BB19ADA">
          <w:rPr>
            <w:rFonts w:ascii="Times New Roman" w:eastAsia="Times New Roman" w:hAnsi="Times New Roman" w:cs="Times New Roman"/>
            <w:sz w:val="24"/>
            <w:szCs w:val="24"/>
          </w:rPr>
          <w:t>asjakohase</w:t>
        </w:r>
      </w:ins>
      <w:del w:id="154" w:author="Aili Sandre - JUSTDIGI" w:date="2026-07-14T13:14:00Z" w16du:dateUtc="2026-07-14T10:14:00Z">
        <w:r w:rsidRPr="2BB19ADA" w:rsidDel="128D06EB">
          <w:rPr>
            <w:rFonts w:ascii="Times New Roman" w:eastAsia="Times New Roman" w:hAnsi="Times New Roman" w:cs="Times New Roman"/>
            <w:sz w:val="24"/>
            <w:szCs w:val="24"/>
          </w:rPr>
          <w:delText>vastava</w:delText>
        </w:r>
      </w:del>
      <w:r w:rsidR="128D06EB" w:rsidRPr="2BB19ADA">
        <w:rPr>
          <w:rFonts w:ascii="Times New Roman" w:eastAsia="Times New Roman" w:hAnsi="Times New Roman" w:cs="Times New Roman"/>
          <w:sz w:val="24"/>
          <w:szCs w:val="24"/>
        </w:rPr>
        <w:t xml:space="preserve"> täienduskoolituse</w:t>
      </w:r>
      <w:r w:rsidR="008E2360" w:rsidRPr="2BB19A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commentRangeStart w:id="155"/>
      <w:r w:rsidR="00340956" w:rsidRPr="2BB19ADA">
        <w:rPr>
          <w:rFonts w:ascii="Times New Roman" w:eastAsia="Times New Roman" w:hAnsi="Times New Roman" w:cs="Times New Roman"/>
          <w:sz w:val="24"/>
          <w:szCs w:val="24"/>
        </w:rPr>
        <w:t>Terviseteejuhi t</w:t>
      </w:r>
      <w:r w:rsidR="008E2360" w:rsidRPr="2BB19ADA">
        <w:rPr>
          <w:rFonts w:ascii="Times New Roman" w:eastAsia="Times New Roman" w:hAnsi="Times New Roman" w:cs="Times New Roman"/>
          <w:sz w:val="24"/>
          <w:szCs w:val="24"/>
        </w:rPr>
        <w:t>äpsemad pädevusnõuded kehtestab valdkonna eest vastutav minister määrusega.</w:t>
      </w:r>
      <w:del w:id="156" w:author="Aili Sandre - JUSTDIGI" w:date="2026-07-14T13:14:00Z" w16du:dateUtc="2026-07-14T10:14:00Z">
        <w:r w:rsidRPr="2BB19ADA" w:rsidDel="008E2360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  <w:commentRangeEnd w:id="155"/>
      <w:r w:rsidRPr="00DE6B88">
        <w:rPr>
          <w:rStyle w:val="CommentReference"/>
          <w:rFonts w:ascii="Times New Roman" w:eastAsia="Times New Roman" w:hAnsi="Times New Roman" w:cs="Times New Roman"/>
          <w:sz w:val="24"/>
          <w:szCs w:val="24"/>
        </w:rPr>
        <w:commentReference w:id="155"/>
      </w:r>
    </w:p>
    <w:p w14:paraId="01C15EB6" w14:textId="5357D92F" w:rsidR="00BF65B1" w:rsidRPr="00DE6B88" w:rsidRDefault="00BF65B1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0B83E" w14:textId="64932CFE" w:rsidR="00ED2234" w:rsidRPr="00DE6B88" w:rsidRDefault="3DFA47D1" w:rsidP="5A253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>(</w:t>
      </w:r>
      <w:r w:rsidR="0B2A30AD" w:rsidRPr="304B0986">
        <w:rPr>
          <w:rFonts w:ascii="Times New Roman" w:hAnsi="Times New Roman" w:cs="Times New Roman"/>
          <w:sz w:val="24"/>
          <w:szCs w:val="24"/>
        </w:rPr>
        <w:t>4</w:t>
      </w:r>
      <w:r w:rsidRPr="0E69CFEC">
        <w:rPr>
          <w:rFonts w:ascii="Times New Roman" w:hAnsi="Times New Roman" w:cs="Times New Roman"/>
          <w:sz w:val="24"/>
          <w:szCs w:val="24"/>
        </w:rPr>
        <w:t>)</w:t>
      </w:r>
      <w:r w:rsidR="1842CE36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Kui </w:t>
      </w:r>
      <w:r w:rsidR="0096784B">
        <w:rPr>
          <w:rFonts w:ascii="Times New Roman" w:hAnsi="Times New Roman" w:cs="Times New Roman"/>
          <w:sz w:val="24"/>
          <w:szCs w:val="24"/>
        </w:rPr>
        <w:t>teavitaja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on </w:t>
      </w:r>
      <w:r w:rsidR="0096784B">
        <w:rPr>
          <w:rFonts w:ascii="Times New Roman" w:hAnsi="Times New Roman" w:cs="Times New Roman"/>
          <w:sz w:val="24"/>
          <w:szCs w:val="24"/>
        </w:rPr>
        <w:t>edastanud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märkamisleh</w:t>
      </w:r>
      <w:r w:rsidR="0096784B">
        <w:rPr>
          <w:rFonts w:ascii="Times New Roman" w:hAnsi="Times New Roman" w:cs="Times New Roman"/>
          <w:sz w:val="24"/>
          <w:szCs w:val="24"/>
        </w:rPr>
        <w:t>e</w:t>
      </w:r>
      <w:r w:rsidR="021DFC2A" w:rsidRPr="0E69CFEC">
        <w:rPr>
          <w:rFonts w:ascii="Times New Roman" w:hAnsi="Times New Roman" w:cs="Times New Roman"/>
          <w:sz w:val="24"/>
          <w:szCs w:val="24"/>
        </w:rPr>
        <w:t>,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55933586" w:rsidRPr="0E69CFEC">
        <w:rPr>
          <w:rFonts w:ascii="Times New Roman" w:hAnsi="Times New Roman" w:cs="Times New Roman"/>
          <w:sz w:val="24"/>
          <w:szCs w:val="24"/>
        </w:rPr>
        <w:t>on</w:t>
      </w:r>
      <w:r w:rsidR="7838BC4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6F8EC5FA" w:rsidRPr="0E69CFEC">
        <w:rPr>
          <w:rFonts w:ascii="Times New Roman" w:hAnsi="Times New Roman" w:cs="Times New Roman"/>
          <w:sz w:val="24"/>
          <w:szCs w:val="24"/>
        </w:rPr>
        <w:t>t</w:t>
      </w:r>
      <w:r w:rsidR="3A1987E3" w:rsidRPr="0E69CFEC">
        <w:rPr>
          <w:rFonts w:ascii="Times New Roman" w:hAnsi="Times New Roman" w:cs="Times New Roman"/>
          <w:sz w:val="24"/>
          <w:szCs w:val="24"/>
        </w:rPr>
        <w:t>ervisetee</w:t>
      </w:r>
      <w:r w:rsidR="63CA457D" w:rsidRPr="0E69CFEC">
        <w:rPr>
          <w:rFonts w:ascii="Times New Roman" w:hAnsi="Times New Roman" w:cs="Times New Roman"/>
          <w:sz w:val="24"/>
          <w:szCs w:val="24"/>
        </w:rPr>
        <w:t>ju</w:t>
      </w:r>
      <w:r w:rsidR="7F2E35A8" w:rsidRPr="0E69CFEC">
        <w:rPr>
          <w:rFonts w:ascii="Times New Roman" w:hAnsi="Times New Roman" w:cs="Times New Roman"/>
          <w:sz w:val="24"/>
          <w:szCs w:val="24"/>
        </w:rPr>
        <w:t>ht</w:t>
      </w:r>
      <w:r w:rsidR="60A308A8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485ED6C4" w:rsidRPr="0E69CFEC">
        <w:rPr>
          <w:rFonts w:ascii="Times New Roman" w:hAnsi="Times New Roman" w:cs="Times New Roman"/>
          <w:sz w:val="24"/>
          <w:szCs w:val="24"/>
        </w:rPr>
        <w:t>kohustatud</w:t>
      </w:r>
      <w:r w:rsidR="0D686860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3784E731" w:rsidRPr="0E69CFEC">
        <w:rPr>
          <w:rFonts w:ascii="Times New Roman" w:hAnsi="Times New Roman" w:cs="Times New Roman"/>
          <w:sz w:val="24"/>
          <w:szCs w:val="24"/>
        </w:rPr>
        <w:t xml:space="preserve">märkamislehe andmete alusel </w:t>
      </w:r>
      <w:r w:rsidR="0D686860" w:rsidRPr="0E69CFEC">
        <w:rPr>
          <w:rFonts w:ascii="Times New Roman" w:hAnsi="Times New Roman" w:cs="Times New Roman"/>
          <w:sz w:val="24"/>
          <w:szCs w:val="24"/>
        </w:rPr>
        <w:t>omal algatusel kutsuma</w:t>
      </w:r>
      <w:r w:rsidR="485ED6C4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1842CE36" w:rsidRPr="0E69CFEC">
        <w:rPr>
          <w:rFonts w:ascii="Times New Roman" w:hAnsi="Times New Roman" w:cs="Times New Roman"/>
          <w:sz w:val="24"/>
          <w:szCs w:val="24"/>
        </w:rPr>
        <w:t>inimese</w:t>
      </w:r>
      <w:r w:rsidR="0456645C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4DAEA94" w:rsidRPr="0E69CFEC">
        <w:rPr>
          <w:rFonts w:ascii="Times New Roman" w:hAnsi="Times New Roman" w:cs="Times New Roman"/>
          <w:sz w:val="24"/>
          <w:szCs w:val="24"/>
        </w:rPr>
        <w:t>koordinatsiooni</w:t>
      </w:r>
      <w:r w:rsidR="00D57BC3">
        <w:rPr>
          <w:rFonts w:ascii="Times New Roman" w:hAnsi="Times New Roman" w:cs="Times New Roman"/>
          <w:sz w:val="24"/>
          <w:szCs w:val="24"/>
        </w:rPr>
        <w:t>teenuse</w:t>
      </w:r>
      <w:r w:rsidR="24BF43DF" w:rsidRPr="0E69CFEC">
        <w:rPr>
          <w:rFonts w:ascii="Times New Roman" w:hAnsi="Times New Roman" w:cs="Times New Roman"/>
          <w:sz w:val="24"/>
          <w:szCs w:val="24"/>
        </w:rPr>
        <w:t xml:space="preserve"> vajaduse hindamisele </w:t>
      </w:r>
      <w:r w:rsidR="6519E98E" w:rsidRPr="0E69CFEC">
        <w:rPr>
          <w:rFonts w:ascii="Times New Roman" w:hAnsi="Times New Roman" w:cs="Times New Roman"/>
          <w:sz w:val="24"/>
          <w:szCs w:val="24"/>
        </w:rPr>
        <w:t xml:space="preserve">ja </w:t>
      </w:r>
      <w:r w:rsidR="7BF2D0B4" w:rsidRPr="1C580330">
        <w:rPr>
          <w:rFonts w:ascii="Times New Roman" w:hAnsi="Times New Roman" w:cs="Times New Roman"/>
          <w:sz w:val="24"/>
          <w:szCs w:val="24"/>
        </w:rPr>
        <w:t xml:space="preserve">esmasele </w:t>
      </w:r>
      <w:r w:rsidR="3D64272A" w:rsidRPr="1C580330">
        <w:rPr>
          <w:rFonts w:ascii="Times New Roman" w:hAnsi="Times New Roman" w:cs="Times New Roman"/>
          <w:sz w:val="24"/>
          <w:szCs w:val="24"/>
        </w:rPr>
        <w:t>nõustamisele</w:t>
      </w:r>
      <w:r w:rsidR="5A1E72C0" w:rsidRPr="0E69CFEC">
        <w:rPr>
          <w:rFonts w:ascii="Times New Roman" w:hAnsi="Times New Roman" w:cs="Times New Roman"/>
          <w:sz w:val="24"/>
          <w:szCs w:val="24"/>
        </w:rPr>
        <w:t>.</w:t>
      </w:r>
    </w:p>
    <w:p w14:paraId="22540CE1" w14:textId="12258B4C" w:rsidR="00433F7E" w:rsidRPr="00DE6B88" w:rsidRDefault="00433F7E" w:rsidP="06376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B9C2C" w14:textId="3116EE49" w:rsidR="002E4256" w:rsidRPr="00DE6B88" w:rsidRDefault="2239BD94" w:rsidP="0087278D">
      <w:pPr>
        <w:spacing w:after="0" w:line="240" w:lineRule="auto"/>
        <w:jc w:val="both"/>
      </w:pPr>
      <w:r w:rsidRPr="0E69CFEC" w:rsidDel="002F7A36">
        <w:rPr>
          <w:rFonts w:ascii="Times New Roman" w:hAnsi="Times New Roman" w:cs="Times New Roman"/>
          <w:sz w:val="24"/>
          <w:szCs w:val="24"/>
        </w:rPr>
        <w:t>(</w:t>
      </w:r>
      <w:r w:rsidR="7EABBBA3" w:rsidRPr="304B0986">
        <w:rPr>
          <w:rFonts w:ascii="Times New Roman" w:hAnsi="Times New Roman" w:cs="Times New Roman"/>
          <w:sz w:val="24"/>
          <w:szCs w:val="24"/>
        </w:rPr>
        <w:t>5</w:t>
      </w:r>
      <w:r w:rsidR="1F780DCA" w:rsidRPr="45420CC7" w:rsidDel="00334234">
        <w:rPr>
          <w:rFonts w:ascii="Times New Roman" w:hAnsi="Times New Roman" w:cs="Times New Roman"/>
          <w:sz w:val="24"/>
          <w:szCs w:val="24"/>
        </w:rPr>
        <w:t xml:space="preserve">) 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Kui </w:t>
      </w:r>
      <w:r w:rsidR="007440CA" w:rsidRPr="45420CC7" w:rsidDel="00334234">
        <w:rPr>
          <w:rFonts w:ascii="Times New Roman" w:hAnsi="Times New Roman" w:cs="Times New Roman"/>
          <w:sz w:val="24"/>
          <w:szCs w:val="24"/>
        </w:rPr>
        <w:t xml:space="preserve">inimene </w:t>
      </w:r>
      <w:r w:rsidR="004D529A">
        <w:rPr>
          <w:rFonts w:ascii="Times New Roman" w:hAnsi="Times New Roman" w:cs="Times New Roman"/>
          <w:sz w:val="24"/>
          <w:szCs w:val="24"/>
        </w:rPr>
        <w:t>valdkon</w:t>
      </w:r>
      <w:ins w:id="157" w:author="Aili Sandre - JUSTDIGI" w:date="2026-07-14T13:15:00Z" w16du:dateUtc="2026-07-14T10:15:00Z">
        <w:r w:rsidR="008C0C58">
          <w:rPr>
            <w:rFonts w:ascii="Times New Roman" w:hAnsi="Times New Roman" w:cs="Times New Roman"/>
            <w:sz w:val="24"/>
            <w:szCs w:val="24"/>
          </w:rPr>
          <w:t>na</w:t>
        </w:r>
      </w:ins>
      <w:del w:id="158" w:author="Aili Sandre - JUSTDIGI" w:date="2026-07-14T13:15:00Z" w16du:dateUtc="2026-07-14T10:15:00Z">
        <w:r w:rsidR="004D529A" w:rsidDel="008C0C58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04D529A">
        <w:rPr>
          <w:rFonts w:ascii="Times New Roman" w:hAnsi="Times New Roman" w:cs="Times New Roman"/>
          <w:sz w:val="24"/>
          <w:szCs w:val="24"/>
        </w:rPr>
        <w:t>ülest koordinatsiooniteenust</w:t>
      </w:r>
      <w:r w:rsidR="0E2DC1EB" w:rsidRPr="45420CC7" w:rsidDel="004D529A">
        <w:rPr>
          <w:rFonts w:ascii="Times New Roman" w:hAnsi="Times New Roman" w:cs="Times New Roman"/>
          <w:sz w:val="24"/>
          <w:szCs w:val="24"/>
        </w:rPr>
        <w:t xml:space="preserve"> 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ei </w:t>
      </w:r>
      <w:r w:rsidR="491F2A8B" w:rsidRPr="45420CC7">
        <w:rPr>
          <w:rFonts w:ascii="Times New Roman" w:hAnsi="Times New Roman" w:cs="Times New Roman"/>
          <w:sz w:val="24"/>
          <w:szCs w:val="24"/>
        </w:rPr>
        <w:t>soovi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 xml:space="preserve">, lõpetatakse </w:t>
      </w:r>
      <w:r w:rsidR="491F2A8B" w:rsidRPr="45420CC7">
        <w:rPr>
          <w:rFonts w:ascii="Times New Roman" w:hAnsi="Times New Roman" w:cs="Times New Roman"/>
          <w:sz w:val="24"/>
          <w:szCs w:val="24"/>
        </w:rPr>
        <w:t>teenuse</w:t>
      </w:r>
      <w:r w:rsidR="3949F8A3" w:rsidRPr="45420CC7" w:rsidDel="00334234">
        <w:rPr>
          <w:rFonts w:ascii="Times New Roman" w:hAnsi="Times New Roman" w:cs="Times New Roman"/>
          <w:sz w:val="24"/>
          <w:szCs w:val="24"/>
        </w:rPr>
        <w:t xml:space="preserve"> osutamine</w:t>
      </w:r>
      <w:r w:rsidR="1425A1EC" w:rsidRPr="45420CC7" w:rsidDel="00334234">
        <w:rPr>
          <w:rFonts w:ascii="Times New Roman" w:hAnsi="Times New Roman" w:cs="Times New Roman"/>
          <w:sz w:val="24"/>
          <w:szCs w:val="24"/>
        </w:rPr>
        <w:t>.</w:t>
      </w:r>
    </w:p>
    <w:p w14:paraId="0B324311" w14:textId="6DF486E0" w:rsidR="7B27AEC9" w:rsidRDefault="7B27AEC9" w:rsidP="7B27A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EB110" w14:textId="4198DC38" w:rsidR="080B530F" w:rsidRDefault="00557CC7" w:rsidP="00557C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(6) Terviseteejuht informeerib teavitajat valdkon</w:t>
      </w:r>
      <w:ins w:id="159" w:author="Aili Sandre - JUSTDIGI" w:date="2026-07-14T13:15:00Z" w16du:dateUtc="2026-07-14T10:15:00Z">
        <w:r w:rsidR="008C0C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na</w:t>
        </w:r>
      </w:ins>
      <w:del w:id="160" w:author="Aili Sandre - JUSTDIGI" w:date="2026-07-14T13:15:00Z" w16du:dateUtc="2026-07-14T10:15:00Z">
        <w:r w:rsidDel="008C0C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delText>dade</w:delText>
        </w:r>
      </w:del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ülese koordinatsiooniteenuse vajaduse hindamise tulemusest </w:t>
      </w:r>
      <w:r w:rsidRPr="006A324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heaolu infosüsteemi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vahendusel.</w:t>
      </w:r>
      <w:del w:id="161" w:author="Aili Sandre - JUSTDIGI" w:date="2026-07-14T13:15:00Z" w16du:dateUtc="2026-07-14T10:15:00Z">
        <w:r w:rsidDel="008C0C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</w:p>
    <w:p w14:paraId="4334EF3A" w14:textId="6CEA2593" w:rsidR="45420CC7" w:rsidRDefault="45420CC7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64408" w14:textId="7B74DC8E" w:rsidR="00A21E57" w:rsidRPr="00DE6B88" w:rsidRDefault="46AFACB1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5420CC7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7</w:t>
      </w:r>
      <w:r w:rsidR="670A29A2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A9EBC3A" w:rsidRPr="00DE6B88">
        <w:rPr>
          <w:rFonts w:ascii="Times New Roman" w:hAnsi="Times New Roman" w:cs="Times New Roman"/>
          <w:sz w:val="24"/>
          <w:szCs w:val="24"/>
        </w:rPr>
        <w:t>Tervisetee</w:t>
      </w:r>
      <w:r w:rsidR="2607858C" w:rsidRPr="00DE6B88">
        <w:rPr>
          <w:rFonts w:ascii="Times New Roman" w:hAnsi="Times New Roman" w:cs="Times New Roman"/>
          <w:sz w:val="24"/>
          <w:szCs w:val="24"/>
        </w:rPr>
        <w:t>ju</w:t>
      </w:r>
      <w:r w:rsidR="3F091208" w:rsidRPr="00DE6B88">
        <w:rPr>
          <w:rFonts w:ascii="Times New Roman" w:hAnsi="Times New Roman" w:cs="Times New Roman"/>
          <w:sz w:val="24"/>
          <w:szCs w:val="24"/>
        </w:rPr>
        <w:t>h</w:t>
      </w:r>
      <w:r w:rsidR="56776B89" w:rsidRPr="00DE6B88">
        <w:rPr>
          <w:rFonts w:ascii="Times New Roman" w:hAnsi="Times New Roman" w:cs="Times New Roman"/>
          <w:sz w:val="24"/>
          <w:szCs w:val="24"/>
        </w:rPr>
        <w:t>t</w:t>
      </w:r>
      <w:r w:rsidR="729633DB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1D8F7BE" w:rsidRPr="00DE6B88">
        <w:rPr>
          <w:rFonts w:ascii="Times New Roman" w:hAnsi="Times New Roman" w:cs="Times New Roman"/>
          <w:sz w:val="24"/>
          <w:szCs w:val="24"/>
        </w:rPr>
        <w:t>täidab</w:t>
      </w:r>
      <w:r w:rsidR="2A57018D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49839CF" w:rsidRPr="009A6780">
        <w:rPr>
          <w:rFonts w:ascii="Times New Roman" w:hAnsi="Times New Roman" w:cs="Times New Roman"/>
          <w:sz w:val="24"/>
          <w:szCs w:val="24"/>
        </w:rPr>
        <w:t>valdkon</w:t>
      </w:r>
      <w:ins w:id="162" w:author="Aili Sandre - JUSTDIGI" w:date="2026-07-14T13:18:00Z" w16du:dateUtc="2026-07-14T10:18:00Z">
        <w:r w:rsidR="008C0C58">
          <w:rPr>
            <w:rFonts w:ascii="Times New Roman" w:hAnsi="Times New Roman" w:cs="Times New Roman"/>
            <w:sz w:val="24"/>
            <w:szCs w:val="24"/>
          </w:rPr>
          <w:t>na</w:t>
        </w:r>
      </w:ins>
      <w:del w:id="163" w:author="Aili Sandre - JUSTDIGI" w:date="2026-07-14T13:18:00Z" w16du:dateUtc="2026-07-14T10:18:00Z">
        <w:r w:rsidR="34DA6E89" w:rsidRPr="009A6780" w:rsidDel="008C0C58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49839CF" w:rsidRPr="009A6780">
        <w:rPr>
          <w:rFonts w:ascii="Times New Roman" w:hAnsi="Times New Roman" w:cs="Times New Roman"/>
          <w:sz w:val="24"/>
          <w:szCs w:val="24"/>
        </w:rPr>
        <w:t>ülese</w:t>
      </w:r>
      <w:r w:rsidR="729633DB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09B2ADD" w:rsidRPr="00DE6B88">
        <w:rPr>
          <w:rFonts w:ascii="Times New Roman" w:hAnsi="Times New Roman" w:cs="Times New Roman"/>
          <w:sz w:val="24"/>
          <w:szCs w:val="24"/>
        </w:rPr>
        <w:t>koordinatsiooniteenus</w:t>
      </w:r>
      <w:r w:rsidR="5FE35E58" w:rsidRPr="00DE6B88">
        <w:rPr>
          <w:rFonts w:ascii="Times New Roman" w:hAnsi="Times New Roman" w:cs="Times New Roman"/>
          <w:sz w:val="24"/>
          <w:szCs w:val="24"/>
        </w:rPr>
        <w:t>e</w:t>
      </w:r>
      <w:r w:rsidR="01D8F7BE" w:rsidRPr="00DE6B88">
        <w:rPr>
          <w:rFonts w:ascii="Times New Roman" w:hAnsi="Times New Roman" w:cs="Times New Roman"/>
          <w:sz w:val="24"/>
          <w:szCs w:val="24"/>
        </w:rPr>
        <w:t xml:space="preserve"> osutamise</w:t>
      </w:r>
      <w:r w:rsidR="3DFA0338" w:rsidRPr="00DE6B88">
        <w:rPr>
          <w:rFonts w:ascii="Times New Roman" w:hAnsi="Times New Roman" w:cs="Times New Roman"/>
          <w:sz w:val="24"/>
          <w:szCs w:val="24"/>
        </w:rPr>
        <w:t>l</w:t>
      </w:r>
      <w:r w:rsidR="056591EB" w:rsidRPr="00DE6B88">
        <w:rPr>
          <w:rFonts w:ascii="Times New Roman" w:hAnsi="Times New Roman" w:cs="Times New Roman"/>
          <w:sz w:val="24"/>
          <w:szCs w:val="24"/>
        </w:rPr>
        <w:t xml:space="preserve"> järgmi</w:t>
      </w:r>
      <w:r w:rsidR="3AC55D52" w:rsidRPr="00DE6B88">
        <w:rPr>
          <w:rFonts w:ascii="Times New Roman" w:hAnsi="Times New Roman" w:cs="Times New Roman"/>
          <w:sz w:val="24"/>
          <w:szCs w:val="24"/>
        </w:rPr>
        <w:t>si</w:t>
      </w:r>
      <w:r w:rsidR="056591EB" w:rsidRPr="00DE6B88">
        <w:rPr>
          <w:rFonts w:ascii="Times New Roman" w:hAnsi="Times New Roman" w:cs="Times New Roman"/>
          <w:sz w:val="24"/>
          <w:szCs w:val="24"/>
        </w:rPr>
        <w:t xml:space="preserve"> ülesande</w:t>
      </w:r>
      <w:r w:rsidR="46C97E65" w:rsidRPr="00DE6B88">
        <w:rPr>
          <w:rFonts w:ascii="Times New Roman" w:hAnsi="Times New Roman" w:cs="Times New Roman"/>
          <w:sz w:val="24"/>
          <w:szCs w:val="24"/>
        </w:rPr>
        <w:t>i</w:t>
      </w:r>
      <w:r w:rsidR="056591EB" w:rsidRPr="00DE6B88">
        <w:rPr>
          <w:rFonts w:ascii="Times New Roman" w:hAnsi="Times New Roman" w:cs="Times New Roman"/>
          <w:sz w:val="24"/>
          <w:szCs w:val="24"/>
        </w:rPr>
        <w:t>d:</w:t>
      </w:r>
    </w:p>
    <w:p w14:paraId="52696341" w14:textId="77FA89CB" w:rsidR="00D06C47" w:rsidRPr="00DE6B88" w:rsidRDefault="74395660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A2531E5">
        <w:rPr>
          <w:rFonts w:ascii="Times New Roman" w:hAnsi="Times New Roman" w:cs="Times New Roman"/>
          <w:sz w:val="24"/>
          <w:szCs w:val="24"/>
        </w:rPr>
        <w:t xml:space="preserve">1) </w:t>
      </w:r>
      <w:r w:rsidR="274B0A47" w:rsidRPr="00721ABA">
        <w:rPr>
          <w:rFonts w:ascii="Times New Roman" w:hAnsi="Times New Roman" w:cs="Times New Roman"/>
          <w:sz w:val="24"/>
          <w:szCs w:val="24"/>
        </w:rPr>
        <w:t xml:space="preserve">hindab inimese </w:t>
      </w:r>
      <w:r w:rsidR="08841A42" w:rsidRPr="00721ABA">
        <w:rPr>
          <w:rFonts w:ascii="Times New Roman" w:hAnsi="Times New Roman" w:cs="Times New Roman"/>
          <w:sz w:val="24"/>
          <w:szCs w:val="24"/>
        </w:rPr>
        <w:t>koordinatsiooni</w:t>
      </w:r>
      <w:r w:rsidR="007514C9">
        <w:rPr>
          <w:rFonts w:ascii="Times New Roman" w:hAnsi="Times New Roman" w:cs="Times New Roman"/>
          <w:sz w:val="24"/>
          <w:szCs w:val="24"/>
        </w:rPr>
        <w:t>teenuse</w:t>
      </w:r>
      <w:r w:rsidR="1A2503F4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274B0A47" w:rsidRPr="5A2531E5">
        <w:rPr>
          <w:rFonts w:ascii="Times New Roman" w:hAnsi="Times New Roman" w:cs="Times New Roman"/>
          <w:sz w:val="24"/>
          <w:szCs w:val="24"/>
        </w:rPr>
        <w:t>vajadust</w:t>
      </w:r>
      <w:r w:rsidR="00774BAF" w:rsidRPr="5A2531E5">
        <w:rPr>
          <w:rFonts w:ascii="Times New Roman" w:hAnsi="Times New Roman" w:cs="Times New Roman"/>
          <w:sz w:val="24"/>
          <w:szCs w:val="24"/>
        </w:rPr>
        <w:t xml:space="preserve"> ja </w:t>
      </w:r>
      <w:r w:rsidR="00253134" w:rsidRPr="7B03E769">
        <w:rPr>
          <w:rFonts w:ascii="Times New Roman" w:hAnsi="Times New Roman" w:cs="Times New Roman"/>
          <w:sz w:val="24"/>
          <w:szCs w:val="24"/>
        </w:rPr>
        <w:t>teeb</w:t>
      </w:r>
      <w:r w:rsidR="274833BE" w:rsidRPr="00253134">
        <w:rPr>
          <w:rFonts w:ascii="Times New Roman" w:hAnsi="Times New Roman" w:cs="Times New Roman"/>
          <w:sz w:val="24"/>
          <w:szCs w:val="24"/>
        </w:rPr>
        <w:t xml:space="preserve"> esmase</w:t>
      </w:r>
      <w:r w:rsidR="274833BE" w:rsidRPr="5A2531E5">
        <w:rPr>
          <w:rFonts w:ascii="Times New Roman" w:hAnsi="Times New Roman" w:cs="Times New Roman"/>
          <w:sz w:val="24"/>
          <w:szCs w:val="24"/>
        </w:rPr>
        <w:t xml:space="preserve"> nõustamise</w:t>
      </w:r>
      <w:r w:rsidR="67BE13A0" w:rsidRPr="5A2531E5">
        <w:rPr>
          <w:rFonts w:ascii="Times New Roman" w:hAnsi="Times New Roman" w:cs="Times New Roman"/>
          <w:sz w:val="24"/>
          <w:szCs w:val="24"/>
        </w:rPr>
        <w:t>;</w:t>
      </w:r>
    </w:p>
    <w:p w14:paraId="2A95083A" w14:textId="6CEC2922" w:rsidR="00D10CA7" w:rsidRPr="00DE6B88" w:rsidRDefault="052C7ACD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E69CFEC">
        <w:rPr>
          <w:rFonts w:ascii="Times New Roman" w:hAnsi="Times New Roman" w:cs="Times New Roman"/>
          <w:sz w:val="24"/>
          <w:szCs w:val="24"/>
        </w:rPr>
        <w:t xml:space="preserve">2) </w:t>
      </w:r>
      <w:r w:rsidR="75EF16D7" w:rsidRPr="0E69CFEC">
        <w:rPr>
          <w:rFonts w:ascii="Times New Roman" w:hAnsi="Times New Roman" w:cs="Times New Roman"/>
          <w:sz w:val="24"/>
          <w:szCs w:val="24"/>
        </w:rPr>
        <w:t>moodustab tugimeeskonna, kuhu kuuluvad vähemalt inimese</w:t>
      </w:r>
      <w:r w:rsidR="637D13D3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1E585460" w:rsidRPr="0E69CFEC">
        <w:rPr>
          <w:rFonts w:ascii="Times New Roman" w:hAnsi="Times New Roman" w:cs="Times New Roman"/>
          <w:sz w:val="24"/>
          <w:szCs w:val="24"/>
        </w:rPr>
        <w:t>raviarst</w:t>
      </w:r>
      <w:r w:rsidR="7423CDB5" w:rsidRPr="0E69CFEC">
        <w:rPr>
          <w:rFonts w:ascii="Times New Roman" w:hAnsi="Times New Roman" w:cs="Times New Roman"/>
          <w:sz w:val="24"/>
          <w:szCs w:val="24"/>
        </w:rPr>
        <w:t>,</w:t>
      </w:r>
      <w:r w:rsidR="75EF16D7" w:rsidRPr="0E69CFEC">
        <w:rPr>
          <w:rFonts w:ascii="Times New Roman" w:hAnsi="Times New Roman" w:cs="Times New Roman"/>
          <w:sz w:val="24"/>
          <w:szCs w:val="24"/>
        </w:rPr>
        <w:t xml:space="preserve"> perearst, pereõ</w:t>
      </w:r>
      <w:r w:rsidR="10BC5633" w:rsidRPr="0E69CFEC">
        <w:rPr>
          <w:rFonts w:ascii="Times New Roman" w:hAnsi="Times New Roman" w:cs="Times New Roman"/>
          <w:sz w:val="24"/>
          <w:szCs w:val="24"/>
        </w:rPr>
        <w:t>d</w:t>
      </w:r>
      <w:r w:rsidR="00E6CC70" w:rsidRPr="0E69CFEC">
        <w:rPr>
          <w:rFonts w:ascii="Times New Roman" w:hAnsi="Times New Roman" w:cs="Times New Roman"/>
          <w:sz w:val="24"/>
          <w:szCs w:val="24"/>
        </w:rPr>
        <w:t>e</w:t>
      </w:r>
      <w:r w:rsidR="10BC5633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5EF16D7" w:rsidRPr="0E69CFEC">
        <w:rPr>
          <w:rFonts w:ascii="Times New Roman" w:hAnsi="Times New Roman" w:cs="Times New Roman"/>
          <w:sz w:val="24"/>
          <w:szCs w:val="24"/>
        </w:rPr>
        <w:t>ja</w:t>
      </w:r>
      <w:r w:rsidR="78C4C707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5EF16D7" w:rsidRPr="0E69CFEC">
        <w:rPr>
          <w:rFonts w:ascii="Times New Roman" w:hAnsi="Times New Roman" w:cs="Times New Roman"/>
          <w:sz w:val="24"/>
          <w:szCs w:val="24"/>
        </w:rPr>
        <w:t>rahvastikuregistrisse kantud elukohajärgse kohaliku omavalitsuse sotsiaaltöötaja</w:t>
      </w:r>
      <w:r w:rsidR="186FC9F5" w:rsidRPr="0E69CFEC">
        <w:rPr>
          <w:rFonts w:ascii="Times New Roman" w:hAnsi="Times New Roman" w:cs="Times New Roman"/>
          <w:sz w:val="24"/>
          <w:szCs w:val="24"/>
        </w:rPr>
        <w:t xml:space="preserve"> või </w:t>
      </w:r>
      <w:r w:rsidR="1ABFCDFB" w:rsidRPr="0E69CFEC">
        <w:rPr>
          <w:rFonts w:ascii="Times New Roman" w:hAnsi="Times New Roman" w:cs="Times New Roman"/>
          <w:sz w:val="24"/>
          <w:szCs w:val="24"/>
        </w:rPr>
        <w:t xml:space="preserve">sõltuvalt inimese tegelikust asukohast </w:t>
      </w:r>
      <w:r w:rsidR="5F26D083" w:rsidRPr="0E69CFEC">
        <w:rPr>
          <w:rFonts w:ascii="Times New Roman" w:hAnsi="Times New Roman" w:cs="Times New Roman"/>
          <w:sz w:val="24"/>
          <w:szCs w:val="24"/>
        </w:rPr>
        <w:t xml:space="preserve">muu </w:t>
      </w:r>
      <w:r w:rsidR="186FC9F5" w:rsidRPr="0E69CFEC">
        <w:rPr>
          <w:rFonts w:ascii="Times New Roman" w:hAnsi="Times New Roman" w:cs="Times New Roman"/>
          <w:sz w:val="24"/>
          <w:szCs w:val="24"/>
        </w:rPr>
        <w:t>kohaliku omavalitsuse s</w:t>
      </w:r>
      <w:r w:rsidR="330DA823" w:rsidRPr="0E69CFEC">
        <w:rPr>
          <w:rFonts w:ascii="Times New Roman" w:hAnsi="Times New Roman" w:cs="Times New Roman"/>
          <w:sz w:val="24"/>
          <w:szCs w:val="24"/>
        </w:rPr>
        <w:t>otsiaaltöötaja</w:t>
      </w:r>
      <w:r w:rsidR="3DA4AC6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3CB55439" w:rsidRPr="0E69CFEC">
        <w:rPr>
          <w:rFonts w:ascii="Times New Roman" w:hAnsi="Times New Roman" w:cs="Times New Roman"/>
          <w:sz w:val="24"/>
          <w:szCs w:val="24"/>
        </w:rPr>
        <w:t xml:space="preserve">või alaealise </w:t>
      </w:r>
      <w:r w:rsidR="006E1865" w:rsidRPr="7B03E769">
        <w:rPr>
          <w:rFonts w:ascii="Times New Roman" w:hAnsi="Times New Roman" w:cs="Times New Roman"/>
          <w:sz w:val="24"/>
          <w:szCs w:val="24"/>
        </w:rPr>
        <w:t>puhul</w:t>
      </w:r>
      <w:r w:rsidR="3CB55439" w:rsidRPr="0E69CFEC">
        <w:rPr>
          <w:rFonts w:ascii="Times New Roman" w:hAnsi="Times New Roman" w:cs="Times New Roman"/>
          <w:sz w:val="24"/>
          <w:szCs w:val="24"/>
        </w:rPr>
        <w:t xml:space="preserve"> lastekaitsetöötaja</w:t>
      </w:r>
      <w:r w:rsidR="3DA4AC69" w:rsidRPr="0E69CFEC">
        <w:rPr>
          <w:rFonts w:ascii="Times New Roman" w:hAnsi="Times New Roman" w:cs="Times New Roman"/>
          <w:sz w:val="24"/>
          <w:szCs w:val="24"/>
        </w:rPr>
        <w:t xml:space="preserve"> </w:t>
      </w:r>
      <w:r w:rsidR="7E7CA445" w:rsidRPr="0E69CFEC">
        <w:rPr>
          <w:rFonts w:ascii="Times New Roman" w:hAnsi="Times New Roman" w:cs="Times New Roman"/>
          <w:sz w:val="24"/>
          <w:szCs w:val="24"/>
        </w:rPr>
        <w:t>ning</w:t>
      </w:r>
      <w:r w:rsidR="75EF16D7" w:rsidRPr="0E69CFEC">
        <w:rPr>
          <w:rFonts w:ascii="Times New Roman" w:hAnsi="Times New Roman" w:cs="Times New Roman"/>
          <w:sz w:val="24"/>
          <w:szCs w:val="24"/>
        </w:rPr>
        <w:t xml:space="preserve"> </w:t>
      </w:r>
      <w:del w:id="164" w:author="Aili Sandre - JUSTDIGI" w:date="2026-07-14T13:18:00Z" w16du:dateUtc="2026-07-14T10:18:00Z">
        <w:r w:rsidR="75EF16D7" w:rsidRPr="0E69CFEC" w:rsidDel="008C0C58">
          <w:rPr>
            <w:rFonts w:ascii="Times New Roman" w:hAnsi="Times New Roman" w:cs="Times New Roman"/>
            <w:sz w:val="24"/>
            <w:szCs w:val="24"/>
          </w:rPr>
          <w:delText>o</w:delText>
        </w:r>
      </w:del>
      <w:del w:id="165" w:author="Aili Sandre - JUSTDIGI" w:date="2026-07-14T13:19:00Z" w16du:dateUtc="2026-07-14T10:19:00Z">
        <w:r w:rsidR="75EF16D7" w:rsidRPr="0E69CFEC" w:rsidDel="008C0C58">
          <w:rPr>
            <w:rFonts w:ascii="Times New Roman" w:hAnsi="Times New Roman" w:cs="Times New Roman"/>
            <w:sz w:val="24"/>
            <w:szCs w:val="24"/>
          </w:rPr>
          <w:delText>lemasolu</w:delText>
        </w:r>
        <w:r w:rsidR="0D0EC0B4" w:rsidRPr="0E69CFEC" w:rsidDel="008C0C58">
          <w:rPr>
            <w:rFonts w:ascii="Times New Roman" w:hAnsi="Times New Roman" w:cs="Times New Roman"/>
            <w:sz w:val="24"/>
            <w:szCs w:val="24"/>
          </w:rPr>
          <w:delText xml:space="preserve"> korra</w:delText>
        </w:r>
        <w:r w:rsidR="75EF16D7" w:rsidRPr="0E69CFEC" w:rsidDel="008C0C58">
          <w:rPr>
            <w:rFonts w:ascii="Times New Roman" w:hAnsi="Times New Roman" w:cs="Times New Roman"/>
            <w:sz w:val="24"/>
            <w:szCs w:val="24"/>
          </w:rPr>
          <w:delText xml:space="preserve">l </w:delText>
        </w:r>
      </w:del>
      <w:r w:rsidR="1842CE36" w:rsidRPr="0E69CFEC">
        <w:rPr>
          <w:rFonts w:ascii="Times New Roman" w:hAnsi="Times New Roman" w:cs="Times New Roman"/>
          <w:sz w:val="24"/>
          <w:szCs w:val="24"/>
        </w:rPr>
        <w:t xml:space="preserve">inimese </w:t>
      </w:r>
      <w:r w:rsidR="75EF16D7" w:rsidRPr="0E69CFEC">
        <w:rPr>
          <w:rFonts w:ascii="Times New Roman" w:hAnsi="Times New Roman" w:cs="Times New Roman"/>
          <w:sz w:val="24"/>
          <w:szCs w:val="24"/>
        </w:rPr>
        <w:t>seaduslik esindaja</w:t>
      </w:r>
      <w:ins w:id="166" w:author="Aili Sandre - JUSTDIGI" w:date="2026-07-14T13:18:00Z" w16du:dateUtc="2026-07-14T10:18:00Z">
        <w:r w:rsidR="008C0C58">
          <w:rPr>
            <w:rFonts w:ascii="Times New Roman" w:hAnsi="Times New Roman" w:cs="Times New Roman"/>
            <w:sz w:val="24"/>
            <w:szCs w:val="24"/>
          </w:rPr>
          <w:t>, kui ta on olemas</w:t>
        </w:r>
      </w:ins>
      <w:r w:rsidR="5A1B1250" w:rsidRPr="0E69CFEC">
        <w:rPr>
          <w:rFonts w:ascii="Times New Roman" w:hAnsi="Times New Roman" w:cs="Times New Roman"/>
          <w:sz w:val="24"/>
          <w:szCs w:val="24"/>
        </w:rPr>
        <w:t>;</w:t>
      </w:r>
    </w:p>
    <w:p w14:paraId="11F3A4A0" w14:textId="6C9CAB3D" w:rsidR="008C61ED" w:rsidRPr="00DE6B88" w:rsidRDefault="31B64455" w:rsidP="7034CD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3</w:t>
      </w:r>
      <w:r w:rsidR="5C338A8E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3F999995" w:rsidRPr="25D193C0">
        <w:rPr>
          <w:rFonts w:ascii="Times New Roman" w:hAnsi="Times New Roman" w:cs="Times New Roman"/>
          <w:sz w:val="24"/>
          <w:szCs w:val="24"/>
        </w:rPr>
        <w:t>koostab</w:t>
      </w:r>
      <w:r w:rsidR="03844C7A" w:rsidRPr="25D193C0">
        <w:rPr>
          <w:rFonts w:ascii="Times New Roman" w:hAnsi="Times New Roman" w:cs="Times New Roman"/>
          <w:sz w:val="24"/>
          <w:szCs w:val="24"/>
        </w:rPr>
        <w:t xml:space="preserve"> koostöös inimesega </w:t>
      </w:r>
      <w:r w:rsidR="368858FD" w:rsidRPr="25D193C0">
        <w:rPr>
          <w:rFonts w:ascii="Times New Roman" w:hAnsi="Times New Roman" w:cs="Times New Roman"/>
          <w:sz w:val="24"/>
          <w:szCs w:val="24"/>
        </w:rPr>
        <w:t>vajaduse</w:t>
      </w:r>
      <w:r w:rsidR="1A8D88BF" w:rsidRPr="25D193C0">
        <w:rPr>
          <w:rFonts w:ascii="Times New Roman" w:hAnsi="Times New Roman" w:cs="Times New Roman"/>
          <w:sz w:val="24"/>
          <w:szCs w:val="24"/>
        </w:rPr>
        <w:t xml:space="preserve"> korra</w:t>
      </w:r>
      <w:r w:rsidR="368858FD" w:rsidRPr="25D193C0">
        <w:rPr>
          <w:rFonts w:ascii="Times New Roman" w:hAnsi="Times New Roman" w:cs="Times New Roman"/>
          <w:sz w:val="24"/>
          <w:szCs w:val="24"/>
        </w:rPr>
        <w:t xml:space="preserve">l </w:t>
      </w:r>
      <w:r w:rsidR="006F4931" w:rsidRPr="25D193C0">
        <w:rPr>
          <w:rFonts w:ascii="Times New Roman" w:hAnsi="Times New Roman" w:cs="Times New Roman"/>
          <w:sz w:val="24"/>
          <w:szCs w:val="24"/>
        </w:rPr>
        <w:t>heaolu</w:t>
      </w:r>
      <w:r w:rsidR="4E1E0130" w:rsidRPr="25D193C0">
        <w:rPr>
          <w:rFonts w:ascii="Times New Roman" w:hAnsi="Times New Roman" w:cs="Times New Roman"/>
          <w:sz w:val="24"/>
          <w:szCs w:val="24"/>
        </w:rPr>
        <w:t xml:space="preserve"> infosüsteemis</w:t>
      </w:r>
      <w:r w:rsidR="00E74A4C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D45B873" w:rsidRPr="25D193C0">
        <w:rPr>
          <w:rFonts w:ascii="Times New Roman" w:hAnsi="Times New Roman" w:cs="Times New Roman"/>
          <w:sz w:val="24"/>
          <w:szCs w:val="24"/>
        </w:rPr>
        <w:t>heaoluplaani</w:t>
      </w:r>
      <w:r w:rsidR="17BF586C" w:rsidRPr="25D193C0">
        <w:rPr>
          <w:rFonts w:ascii="Times New Roman" w:hAnsi="Times New Roman" w:cs="Times New Roman"/>
          <w:sz w:val="24"/>
          <w:szCs w:val="24"/>
        </w:rPr>
        <w:t xml:space="preserve"> ja selle elluviimiseks vajaliku tegevuskava</w:t>
      </w:r>
      <w:r w:rsidR="368858FD" w:rsidRPr="25D193C0">
        <w:rPr>
          <w:rStyle w:val="CommentReference1"/>
          <w:rFonts w:ascii="Times New Roman" w:hAnsi="Times New Roman" w:cs="Times New Roman"/>
          <w:sz w:val="24"/>
          <w:szCs w:val="24"/>
        </w:rPr>
        <w:t>,</w:t>
      </w:r>
      <w:r w:rsidR="3F999995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EEFD68F" w:rsidRPr="25D193C0">
        <w:rPr>
          <w:rFonts w:ascii="Times New Roman" w:hAnsi="Times New Roman" w:cs="Times New Roman"/>
          <w:sz w:val="24"/>
          <w:szCs w:val="24"/>
        </w:rPr>
        <w:t>arvestades</w:t>
      </w:r>
      <w:r w:rsidR="3F999995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EEFD68F" w:rsidRPr="25D193C0">
        <w:rPr>
          <w:rFonts w:ascii="Times New Roman" w:hAnsi="Times New Roman" w:cs="Times New Roman"/>
          <w:sz w:val="24"/>
          <w:szCs w:val="24"/>
        </w:rPr>
        <w:t xml:space="preserve">käesoleva lõike punktis </w:t>
      </w:r>
      <w:r w:rsidR="4D45B873" w:rsidRPr="25D193C0">
        <w:rPr>
          <w:rFonts w:ascii="Times New Roman" w:hAnsi="Times New Roman" w:cs="Times New Roman"/>
          <w:sz w:val="24"/>
          <w:szCs w:val="24"/>
        </w:rPr>
        <w:t>2</w:t>
      </w:r>
      <w:r w:rsidR="7EEFD68F" w:rsidRPr="25D193C0">
        <w:rPr>
          <w:rFonts w:ascii="Times New Roman" w:hAnsi="Times New Roman" w:cs="Times New Roman"/>
          <w:sz w:val="24"/>
          <w:szCs w:val="24"/>
        </w:rPr>
        <w:t xml:space="preserve"> nimetatud </w:t>
      </w:r>
      <w:r w:rsidR="5252FBE2" w:rsidRPr="25D193C0">
        <w:rPr>
          <w:rFonts w:ascii="Times New Roman" w:hAnsi="Times New Roman" w:cs="Times New Roman"/>
          <w:sz w:val="24"/>
          <w:szCs w:val="24"/>
        </w:rPr>
        <w:t>tervishoiu</w:t>
      </w:r>
      <w:r w:rsidR="003E57DC" w:rsidRPr="25D193C0">
        <w:rPr>
          <w:rFonts w:ascii="Times New Roman" w:hAnsi="Times New Roman" w:cs="Times New Roman"/>
          <w:sz w:val="24"/>
          <w:szCs w:val="24"/>
        </w:rPr>
        <w:t>töötajate</w:t>
      </w:r>
      <w:r w:rsidR="5252FBE2" w:rsidRPr="25D193C0">
        <w:rPr>
          <w:rFonts w:ascii="Times New Roman" w:hAnsi="Times New Roman" w:cs="Times New Roman"/>
          <w:sz w:val="24"/>
          <w:szCs w:val="24"/>
        </w:rPr>
        <w:t xml:space="preserve"> ja sotsiaalvaldkonna </w:t>
      </w:r>
      <w:r w:rsidR="5265FF92" w:rsidRPr="25D193C0">
        <w:rPr>
          <w:rFonts w:ascii="Times New Roman" w:hAnsi="Times New Roman" w:cs="Times New Roman"/>
          <w:sz w:val="24"/>
          <w:szCs w:val="24"/>
        </w:rPr>
        <w:t>spetsialistide soovitus</w:t>
      </w:r>
      <w:r w:rsidR="7EEFD68F" w:rsidRPr="25D193C0">
        <w:rPr>
          <w:rFonts w:ascii="Times New Roman" w:hAnsi="Times New Roman" w:cs="Times New Roman"/>
          <w:sz w:val="24"/>
          <w:szCs w:val="24"/>
        </w:rPr>
        <w:t>i</w:t>
      </w:r>
      <w:r w:rsidR="65D2FA77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16AB4A71" w14:textId="64327C68" w:rsidR="00016986" w:rsidRPr="00DE6B88" w:rsidRDefault="00D06C47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4</w:t>
      </w:r>
      <w:r w:rsidR="715DDC3F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0790EAE" w:rsidRPr="00DE6B88">
        <w:rPr>
          <w:rFonts w:ascii="Times New Roman" w:hAnsi="Times New Roman" w:cs="Times New Roman"/>
          <w:sz w:val="24"/>
          <w:szCs w:val="24"/>
        </w:rPr>
        <w:t>selgitab inimesele</w:t>
      </w:r>
      <w:r w:rsidR="33F41100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15DDC3F" w:rsidRPr="00DE6B88">
        <w:rPr>
          <w:rFonts w:ascii="Times New Roman" w:hAnsi="Times New Roman" w:cs="Times New Roman"/>
          <w:sz w:val="24"/>
          <w:szCs w:val="24"/>
        </w:rPr>
        <w:t>heaoluplaani sisu</w:t>
      </w:r>
      <w:r w:rsidR="60262ADF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12E621B2" w14:textId="14C362D0" w:rsidR="00CE051B" w:rsidRPr="00DE6B88" w:rsidRDefault="00D06C47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5</w:t>
      </w:r>
      <w:r w:rsidR="00CE051B"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motiveerib </w:t>
      </w:r>
      <w:r w:rsidR="00790EAE" w:rsidRPr="00DE6B88">
        <w:rPr>
          <w:rFonts w:ascii="Times New Roman" w:hAnsi="Times New Roman" w:cs="Times New Roman"/>
          <w:sz w:val="24"/>
          <w:szCs w:val="24"/>
        </w:rPr>
        <w:t xml:space="preserve">inimest </w:t>
      </w:r>
      <w:r w:rsidR="006B77CF" w:rsidRPr="00DE6B88">
        <w:rPr>
          <w:rFonts w:ascii="Times New Roman" w:hAnsi="Times New Roman" w:cs="Times New Roman"/>
          <w:sz w:val="24"/>
          <w:szCs w:val="24"/>
        </w:rPr>
        <w:t>tervise-</w:t>
      </w:r>
      <w:r w:rsidR="00790EAE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ja </w:t>
      </w:r>
      <w:r w:rsidR="0F0E7726" w:rsidRPr="009A6780">
        <w:rPr>
          <w:rFonts w:ascii="Times New Roman" w:hAnsi="Times New Roman" w:cs="Times New Roman"/>
          <w:sz w:val="24"/>
          <w:szCs w:val="24"/>
        </w:rPr>
        <w:t>heaolueesmärkide</w:t>
      </w:r>
      <w:r w:rsidR="006B77CF" w:rsidRPr="00DE6B88">
        <w:rPr>
          <w:rFonts w:ascii="Times New Roman" w:hAnsi="Times New Roman" w:cs="Times New Roman"/>
          <w:sz w:val="24"/>
          <w:szCs w:val="24"/>
        </w:rPr>
        <w:t xml:space="preserve"> saavutamisel</w:t>
      </w:r>
      <w:r w:rsidR="00710B70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36B9CBDF" w14:textId="620DF0CA" w:rsidR="000454F3" w:rsidRPr="00DE6B88" w:rsidRDefault="00100EF2" w:rsidP="008727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B88">
        <w:rPr>
          <w:rFonts w:ascii="Times New Roman" w:hAnsi="Times New Roman" w:cs="Times New Roman"/>
          <w:sz w:val="24"/>
          <w:szCs w:val="24"/>
        </w:rPr>
        <w:t>6)</w:t>
      </w:r>
      <w:r w:rsidR="00715EFD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6E6920" w:rsidRPr="00DE6B88">
        <w:rPr>
          <w:rFonts w:ascii="Times New Roman" w:hAnsi="Times New Roman" w:cs="Times New Roman"/>
          <w:sz w:val="24"/>
          <w:szCs w:val="24"/>
        </w:rPr>
        <w:t xml:space="preserve">toetab </w:t>
      </w:r>
      <w:r w:rsidR="5E1AB671" w:rsidRPr="00DE6B88">
        <w:rPr>
          <w:rFonts w:ascii="Times New Roman" w:hAnsi="Times New Roman" w:cs="Times New Roman"/>
          <w:sz w:val="24"/>
          <w:szCs w:val="24"/>
        </w:rPr>
        <w:t xml:space="preserve">inimese </w:t>
      </w:r>
      <w:r w:rsidR="5E1AB671" w:rsidRPr="005239C3">
        <w:rPr>
          <w:rFonts w:ascii="Times New Roman" w:hAnsi="Times New Roman" w:cs="Times New Roman"/>
          <w:sz w:val="24"/>
          <w:szCs w:val="24"/>
        </w:rPr>
        <w:t>liikumist teenus</w:t>
      </w:r>
      <w:r w:rsidR="005239C3">
        <w:rPr>
          <w:rFonts w:ascii="Times New Roman" w:hAnsi="Times New Roman" w:cs="Times New Roman"/>
          <w:sz w:val="24"/>
          <w:szCs w:val="24"/>
        </w:rPr>
        <w:t>eosutaja</w:t>
      </w:r>
      <w:r w:rsidR="5E1AB671" w:rsidRPr="005239C3">
        <w:rPr>
          <w:rFonts w:ascii="Times New Roman" w:hAnsi="Times New Roman" w:cs="Times New Roman"/>
          <w:sz w:val="24"/>
          <w:szCs w:val="24"/>
        </w:rPr>
        <w:t>te vahel</w:t>
      </w:r>
      <w:r w:rsidR="5E1AB671" w:rsidRPr="00DE6B88">
        <w:rPr>
          <w:rFonts w:ascii="Times New Roman" w:hAnsi="Times New Roman" w:cs="Times New Roman"/>
          <w:sz w:val="24"/>
          <w:szCs w:val="24"/>
        </w:rPr>
        <w:t xml:space="preserve"> ja</w:t>
      </w:r>
      <w:r w:rsidR="73A7AE7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Pr="00DE6B88">
        <w:rPr>
          <w:rFonts w:ascii="Times New Roman" w:hAnsi="Times New Roman" w:cs="Times New Roman"/>
          <w:sz w:val="24"/>
          <w:szCs w:val="24"/>
        </w:rPr>
        <w:t>heaol</w:t>
      </w:r>
      <w:r w:rsidR="00726C31" w:rsidRPr="00DE6B88">
        <w:rPr>
          <w:rFonts w:ascii="Times New Roman" w:hAnsi="Times New Roman" w:cs="Times New Roman"/>
          <w:sz w:val="24"/>
          <w:szCs w:val="24"/>
        </w:rPr>
        <w:t>uplaani elluviimi</w:t>
      </w:r>
      <w:r w:rsidR="006E6920" w:rsidRPr="00DE6B88">
        <w:rPr>
          <w:rFonts w:ascii="Times New Roman" w:hAnsi="Times New Roman" w:cs="Times New Roman"/>
          <w:sz w:val="24"/>
          <w:szCs w:val="24"/>
        </w:rPr>
        <w:t>st</w:t>
      </w:r>
      <w:r w:rsidR="2C77F0EA" w:rsidRPr="00DE6B88">
        <w:rPr>
          <w:rFonts w:ascii="Times New Roman" w:hAnsi="Times New Roman" w:cs="Times New Roman"/>
          <w:sz w:val="24"/>
          <w:szCs w:val="24"/>
        </w:rPr>
        <w:t>;</w:t>
      </w:r>
    </w:p>
    <w:p w14:paraId="5D7F5271" w14:textId="6CF70AC4" w:rsidR="5F120B95" w:rsidRPr="00DE6B88" w:rsidRDefault="5F120B95" w:rsidP="4CB3E9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A2531E5">
        <w:rPr>
          <w:rFonts w:ascii="Times New Roman" w:hAnsi="Times New Roman" w:cs="Times New Roman"/>
          <w:sz w:val="24"/>
          <w:szCs w:val="24"/>
        </w:rPr>
        <w:t>7</w:t>
      </w:r>
      <w:r w:rsidR="23BFD2B5" w:rsidRPr="5A2531E5">
        <w:rPr>
          <w:rFonts w:ascii="Times New Roman" w:hAnsi="Times New Roman" w:cs="Times New Roman"/>
          <w:sz w:val="24"/>
          <w:szCs w:val="24"/>
        </w:rPr>
        <w:t>)</w:t>
      </w:r>
      <w:r w:rsidR="2D57F5D0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4854753E" w:rsidRPr="5A2531E5">
        <w:rPr>
          <w:rFonts w:ascii="Times New Roman" w:hAnsi="Times New Roman" w:cs="Times New Roman"/>
          <w:sz w:val="24"/>
          <w:szCs w:val="24"/>
        </w:rPr>
        <w:t>hindab</w:t>
      </w:r>
      <w:r w:rsidR="2D57F5D0" w:rsidRPr="5A2531E5">
        <w:rPr>
          <w:rFonts w:ascii="Times New Roman" w:hAnsi="Times New Roman" w:cs="Times New Roman"/>
          <w:sz w:val="24"/>
          <w:szCs w:val="24"/>
        </w:rPr>
        <w:t xml:space="preserve"> </w:t>
      </w:r>
      <w:r w:rsidR="24B858BA" w:rsidRPr="5A2531E5">
        <w:rPr>
          <w:rFonts w:ascii="Times New Roman" w:hAnsi="Times New Roman" w:cs="Times New Roman"/>
          <w:sz w:val="24"/>
          <w:szCs w:val="24"/>
        </w:rPr>
        <w:t xml:space="preserve">heaoluplaani </w:t>
      </w:r>
      <w:r w:rsidR="6D5B1DB7" w:rsidRPr="5A2531E5">
        <w:rPr>
          <w:rFonts w:ascii="Times New Roman" w:hAnsi="Times New Roman" w:cs="Times New Roman"/>
          <w:sz w:val="24"/>
          <w:szCs w:val="24"/>
        </w:rPr>
        <w:t>täitmis</w:t>
      </w:r>
      <w:r w:rsidR="4854753E" w:rsidRPr="5A2531E5">
        <w:rPr>
          <w:rFonts w:ascii="Times New Roman" w:hAnsi="Times New Roman" w:cs="Times New Roman"/>
          <w:sz w:val="24"/>
          <w:szCs w:val="24"/>
        </w:rPr>
        <w:t>t</w:t>
      </w:r>
      <w:r w:rsidR="050E8FE8" w:rsidRPr="5A2531E5">
        <w:rPr>
          <w:rFonts w:ascii="Times New Roman" w:hAnsi="Times New Roman" w:cs="Times New Roman"/>
          <w:sz w:val="24"/>
          <w:szCs w:val="24"/>
        </w:rPr>
        <w:t>;</w:t>
      </w:r>
    </w:p>
    <w:p w14:paraId="53F3A843" w14:textId="26671054" w:rsidR="00710B70" w:rsidRPr="00DE6B88" w:rsidRDefault="5AD39F54" w:rsidP="00710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D525AF">
        <w:rPr>
          <w:rFonts w:ascii="Times New Roman" w:hAnsi="Times New Roman" w:cs="Times New Roman"/>
          <w:sz w:val="24"/>
          <w:szCs w:val="24"/>
        </w:rPr>
        <w:t>8) d</w:t>
      </w:r>
      <w:r w:rsidR="0D718DCE" w:rsidRPr="60D525AF">
        <w:rPr>
          <w:rFonts w:ascii="Times New Roman" w:hAnsi="Times New Roman" w:cs="Times New Roman"/>
          <w:sz w:val="24"/>
          <w:szCs w:val="24"/>
        </w:rPr>
        <w:t xml:space="preserve">okumenteerib oma teenuse </w:t>
      </w:r>
      <w:r w:rsidR="0D718DCE" w:rsidRPr="7B03E769">
        <w:rPr>
          <w:rFonts w:ascii="Times New Roman" w:hAnsi="Times New Roman" w:cs="Times New Roman"/>
          <w:sz w:val="24"/>
          <w:szCs w:val="24"/>
        </w:rPr>
        <w:t>osutamis</w:t>
      </w:r>
      <w:r w:rsidR="00F74EE1" w:rsidRPr="7B03E769">
        <w:rPr>
          <w:rFonts w:ascii="Times New Roman" w:hAnsi="Times New Roman" w:cs="Times New Roman"/>
          <w:sz w:val="24"/>
          <w:szCs w:val="24"/>
        </w:rPr>
        <w:t>e</w:t>
      </w:r>
      <w:r w:rsidR="0D718DCE" w:rsidRPr="60D525AF">
        <w:rPr>
          <w:rFonts w:ascii="Times New Roman" w:hAnsi="Times New Roman" w:cs="Times New Roman"/>
          <w:sz w:val="24"/>
          <w:szCs w:val="24"/>
        </w:rPr>
        <w:t xml:space="preserve"> </w:t>
      </w:r>
      <w:r w:rsidR="592A4545" w:rsidRPr="60D525AF">
        <w:rPr>
          <w:rFonts w:ascii="Times New Roman" w:hAnsi="Times New Roman" w:cs="Times New Roman"/>
          <w:sz w:val="24"/>
          <w:szCs w:val="24"/>
        </w:rPr>
        <w:t>tegevuskavas</w:t>
      </w:r>
      <w:r w:rsidR="75B4D9A3" w:rsidRPr="629962FE">
        <w:rPr>
          <w:rFonts w:ascii="Times New Roman" w:hAnsi="Times New Roman" w:cs="Times New Roman"/>
          <w:sz w:val="24"/>
          <w:szCs w:val="24"/>
        </w:rPr>
        <w:t>.</w:t>
      </w:r>
    </w:p>
    <w:p w14:paraId="31594FA8" w14:textId="44899C36" w:rsidR="0DF561DF" w:rsidRDefault="0DF561DF" w:rsidP="0DF561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1CB9FB" w14:textId="0F798B03" w:rsidR="009A6780" w:rsidRDefault="152931D2" w:rsidP="25FF8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420FBD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8</w:t>
      </w:r>
      <w:r w:rsidRPr="24420FBD">
        <w:rPr>
          <w:rFonts w:ascii="Times New Roman" w:hAnsi="Times New Roman" w:cs="Times New Roman"/>
          <w:sz w:val="24"/>
          <w:szCs w:val="24"/>
        </w:rPr>
        <w:t xml:space="preserve">) </w:t>
      </w:r>
      <w:r w:rsidRPr="4BCB2F35">
        <w:rPr>
          <w:rFonts w:ascii="Times New Roman" w:hAnsi="Times New Roman" w:cs="Times New Roman"/>
          <w:sz w:val="24"/>
          <w:szCs w:val="24"/>
        </w:rPr>
        <w:t>Tervisteejuht</w:t>
      </w:r>
      <w:r w:rsidRPr="25FF82CA">
        <w:rPr>
          <w:rFonts w:ascii="Times New Roman" w:hAnsi="Times New Roman" w:cs="Times New Roman"/>
          <w:sz w:val="24"/>
          <w:szCs w:val="24"/>
        </w:rPr>
        <w:t xml:space="preserve"> võib </w:t>
      </w:r>
      <w:r w:rsidR="00557CC7">
        <w:rPr>
          <w:rFonts w:ascii="Times New Roman" w:hAnsi="Times New Roman" w:cs="Times New Roman"/>
          <w:sz w:val="24"/>
          <w:szCs w:val="24"/>
        </w:rPr>
        <w:t>valdkon</w:t>
      </w:r>
      <w:ins w:id="167" w:author="Aili Sandre - JUSTDIGI" w:date="2026-07-14T13:19:00Z" w16du:dateUtc="2026-07-14T10:19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68" w:author="Aili Sandre - JUSTDIGI" w:date="2026-07-14T13:19:00Z" w16du:dateUtc="2026-07-14T10:19:00Z">
        <w:r w:rsidR="00557CC7" w:rsidDel="00A10CD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0557CC7">
        <w:rPr>
          <w:rFonts w:ascii="Times New Roman" w:hAnsi="Times New Roman" w:cs="Times New Roman"/>
          <w:sz w:val="24"/>
          <w:szCs w:val="24"/>
        </w:rPr>
        <w:t xml:space="preserve">ülese </w:t>
      </w:r>
      <w:r w:rsidR="03D497D7" w:rsidRPr="0B953A2A">
        <w:rPr>
          <w:rFonts w:ascii="Times New Roman" w:hAnsi="Times New Roman" w:cs="Times New Roman"/>
          <w:sz w:val="24"/>
          <w:szCs w:val="24"/>
        </w:rPr>
        <w:t>koordinatsiooni</w:t>
      </w:r>
      <w:r w:rsidR="00557CC7">
        <w:rPr>
          <w:rFonts w:ascii="Times New Roman" w:hAnsi="Times New Roman" w:cs="Times New Roman"/>
          <w:sz w:val="24"/>
          <w:szCs w:val="24"/>
        </w:rPr>
        <w:t>teenuse</w:t>
      </w:r>
      <w:r w:rsidRPr="51AD2D1C" w:rsidDel="006E0353">
        <w:rPr>
          <w:rFonts w:ascii="Times New Roman" w:hAnsi="Times New Roman" w:cs="Times New Roman"/>
          <w:sz w:val="24"/>
          <w:szCs w:val="24"/>
        </w:rPr>
        <w:t xml:space="preserve"> </w:t>
      </w:r>
      <w:r w:rsidRPr="51AD2D1C">
        <w:rPr>
          <w:rFonts w:ascii="Times New Roman" w:hAnsi="Times New Roman" w:cs="Times New Roman"/>
          <w:sz w:val="24"/>
          <w:szCs w:val="24"/>
        </w:rPr>
        <w:t xml:space="preserve">vajaduse </w:t>
      </w:r>
      <w:r w:rsidRPr="25FF82CA">
        <w:rPr>
          <w:rFonts w:ascii="Times New Roman" w:hAnsi="Times New Roman" w:cs="Times New Roman"/>
          <w:sz w:val="24"/>
          <w:szCs w:val="24"/>
        </w:rPr>
        <w:t>hindamisse vajaduse</w:t>
      </w:r>
      <w:r w:rsidR="00141B2B">
        <w:rPr>
          <w:rFonts w:ascii="Times New Roman" w:hAnsi="Times New Roman" w:cs="Times New Roman"/>
          <w:sz w:val="24"/>
          <w:szCs w:val="24"/>
        </w:rPr>
        <w:t xml:space="preserve"> korra</w:t>
      </w:r>
      <w:r w:rsidRPr="25FF82CA">
        <w:rPr>
          <w:rFonts w:ascii="Times New Roman" w:hAnsi="Times New Roman" w:cs="Times New Roman"/>
          <w:sz w:val="24"/>
          <w:szCs w:val="24"/>
        </w:rPr>
        <w:t xml:space="preserve">l kaasata </w:t>
      </w:r>
      <w:r w:rsidRPr="77610597">
        <w:rPr>
          <w:rFonts w:ascii="Times New Roman" w:hAnsi="Times New Roman" w:cs="Times New Roman"/>
          <w:sz w:val="24"/>
          <w:szCs w:val="24"/>
        </w:rPr>
        <w:t>k</w:t>
      </w:r>
      <w:r w:rsidR="23AF0F74" w:rsidRPr="77610597">
        <w:rPr>
          <w:rFonts w:ascii="Times New Roman" w:hAnsi="Times New Roman" w:cs="Times New Roman"/>
          <w:sz w:val="24"/>
          <w:szCs w:val="24"/>
        </w:rPr>
        <w:t xml:space="preserve">äesoleva </w:t>
      </w:r>
      <w:r w:rsidR="23AF0F74" w:rsidRPr="76954F32">
        <w:rPr>
          <w:rFonts w:ascii="Times New Roman" w:hAnsi="Times New Roman" w:cs="Times New Roman"/>
          <w:sz w:val="24"/>
          <w:szCs w:val="24"/>
        </w:rPr>
        <w:t xml:space="preserve">paragrahvi </w:t>
      </w:r>
      <w:r w:rsidR="23AF0F74" w:rsidRPr="75192F71">
        <w:rPr>
          <w:rFonts w:ascii="Times New Roman" w:hAnsi="Times New Roman" w:cs="Times New Roman"/>
          <w:sz w:val="24"/>
          <w:szCs w:val="24"/>
        </w:rPr>
        <w:t xml:space="preserve">lõike </w:t>
      </w:r>
      <w:r w:rsidR="0088078F">
        <w:rPr>
          <w:rFonts w:ascii="Times New Roman" w:hAnsi="Times New Roman" w:cs="Times New Roman"/>
          <w:sz w:val="24"/>
          <w:szCs w:val="24"/>
        </w:rPr>
        <w:t>7</w:t>
      </w:r>
      <w:r w:rsidR="23AF0F74" w:rsidRPr="7CA704ED">
        <w:rPr>
          <w:rFonts w:ascii="Times New Roman" w:hAnsi="Times New Roman" w:cs="Times New Roman"/>
          <w:sz w:val="24"/>
          <w:szCs w:val="24"/>
        </w:rPr>
        <w:t xml:space="preserve"> punktis </w:t>
      </w:r>
      <w:r w:rsidR="23AF0F74" w:rsidRPr="313A60A8">
        <w:rPr>
          <w:rFonts w:ascii="Times New Roman" w:hAnsi="Times New Roman" w:cs="Times New Roman"/>
          <w:sz w:val="24"/>
          <w:szCs w:val="24"/>
        </w:rPr>
        <w:t xml:space="preserve">2 </w:t>
      </w:r>
      <w:r w:rsidR="23AF0F74" w:rsidRPr="7F9FB118">
        <w:rPr>
          <w:rFonts w:ascii="Times New Roman" w:hAnsi="Times New Roman" w:cs="Times New Roman"/>
          <w:sz w:val="24"/>
          <w:szCs w:val="24"/>
        </w:rPr>
        <w:t>nimetatud</w:t>
      </w:r>
      <w:r w:rsidR="23AF0F74" w:rsidRPr="313A60A8">
        <w:rPr>
          <w:rFonts w:ascii="Times New Roman" w:hAnsi="Times New Roman" w:cs="Times New Roman"/>
          <w:sz w:val="24"/>
          <w:szCs w:val="24"/>
        </w:rPr>
        <w:t xml:space="preserve"> </w:t>
      </w:r>
      <w:r w:rsidRPr="313A60A8">
        <w:rPr>
          <w:rFonts w:ascii="Times New Roman" w:hAnsi="Times New Roman" w:cs="Times New Roman"/>
          <w:sz w:val="24"/>
          <w:szCs w:val="24"/>
        </w:rPr>
        <w:t>tugimeeskonna</w:t>
      </w:r>
      <w:r w:rsidRPr="25FF82CA">
        <w:rPr>
          <w:rFonts w:ascii="Times New Roman" w:hAnsi="Times New Roman" w:cs="Times New Roman"/>
          <w:sz w:val="24"/>
          <w:szCs w:val="24"/>
        </w:rPr>
        <w:t>.</w:t>
      </w:r>
    </w:p>
    <w:p w14:paraId="5DE43FF3" w14:textId="587E3329" w:rsidR="009A6780" w:rsidRDefault="009A6780" w:rsidP="009A6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8B9E3" w14:textId="0A3EAF12" w:rsidR="00710B70" w:rsidRPr="00DE6B88" w:rsidRDefault="296CF0BB" w:rsidP="00710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780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9</w:t>
      </w:r>
      <w:r w:rsidRPr="009A6780">
        <w:rPr>
          <w:rFonts w:ascii="Times New Roman" w:hAnsi="Times New Roman" w:cs="Times New Roman"/>
          <w:sz w:val="24"/>
          <w:szCs w:val="24"/>
        </w:rPr>
        <w:t xml:space="preserve">) </w:t>
      </w:r>
      <w:r w:rsidR="7707E0A2" w:rsidRPr="009A6780">
        <w:rPr>
          <w:rFonts w:ascii="Times New Roman" w:hAnsi="Times New Roman" w:cs="Times New Roman"/>
          <w:sz w:val="24"/>
          <w:szCs w:val="24"/>
        </w:rPr>
        <w:t>T</w:t>
      </w:r>
      <w:r w:rsidR="09605E7C" w:rsidRPr="009A6780">
        <w:rPr>
          <w:rFonts w:ascii="Times New Roman" w:hAnsi="Times New Roman" w:cs="Times New Roman"/>
          <w:sz w:val="24"/>
          <w:szCs w:val="24"/>
        </w:rPr>
        <w:t>ervisetee</w:t>
      </w:r>
      <w:r w:rsidR="4D8B1589" w:rsidRPr="009A6780">
        <w:rPr>
          <w:rFonts w:ascii="Times New Roman" w:hAnsi="Times New Roman" w:cs="Times New Roman"/>
          <w:sz w:val="24"/>
          <w:szCs w:val="24"/>
        </w:rPr>
        <w:t>juhi</w:t>
      </w:r>
      <w:r w:rsidR="09B473A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09A1E71">
        <w:rPr>
          <w:rFonts w:ascii="Times New Roman" w:hAnsi="Times New Roman" w:cs="Times New Roman"/>
          <w:sz w:val="24"/>
          <w:szCs w:val="24"/>
        </w:rPr>
        <w:t xml:space="preserve">täpsemad </w:t>
      </w:r>
      <w:r w:rsidR="09B473A8" w:rsidRPr="00DE6B88">
        <w:rPr>
          <w:rFonts w:ascii="Times New Roman" w:hAnsi="Times New Roman" w:cs="Times New Roman"/>
          <w:sz w:val="24"/>
          <w:szCs w:val="24"/>
        </w:rPr>
        <w:t>ülesanded</w:t>
      </w:r>
      <w:r w:rsidR="00F27A9A">
        <w:rPr>
          <w:rFonts w:ascii="Times New Roman" w:hAnsi="Times New Roman" w:cs="Times New Roman"/>
          <w:sz w:val="24"/>
          <w:szCs w:val="24"/>
        </w:rPr>
        <w:t xml:space="preserve"> ning</w:t>
      </w:r>
      <w:r w:rsidR="09B473A8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nõuded </w:t>
      </w:r>
      <w:r w:rsidR="27E98CE4" w:rsidRPr="009A6780">
        <w:rPr>
          <w:rFonts w:ascii="Times New Roman" w:hAnsi="Times New Roman" w:cs="Times New Roman"/>
          <w:sz w:val="24"/>
          <w:szCs w:val="24"/>
        </w:rPr>
        <w:t>valdkon</w:t>
      </w:r>
      <w:ins w:id="169" w:author="Aili Sandre - JUSTDIGI" w:date="2026-07-14T13:19:00Z" w16du:dateUtc="2026-07-14T10:19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70" w:author="Aili Sandre - JUSTDIGI" w:date="2026-07-14T13:19:00Z" w16du:dateUtc="2026-07-14T10:19:00Z">
        <w:r w:rsidR="6A392640" w:rsidRPr="009A6780" w:rsidDel="00A10CD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27E98CE4" w:rsidRPr="009A6780">
        <w:rPr>
          <w:rFonts w:ascii="Times New Roman" w:hAnsi="Times New Roman" w:cs="Times New Roman"/>
          <w:sz w:val="24"/>
          <w:szCs w:val="24"/>
        </w:rPr>
        <w:t>ülese</w:t>
      </w:r>
      <w:r w:rsidR="3287B595" w:rsidRPr="009A6780">
        <w:rPr>
          <w:rFonts w:ascii="Times New Roman" w:hAnsi="Times New Roman" w:cs="Times New Roman"/>
          <w:sz w:val="24"/>
          <w:szCs w:val="24"/>
        </w:rPr>
        <w:t>le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 koordinatsiooniteenuse</w:t>
      </w:r>
      <w:r w:rsidR="67887C7E" w:rsidRPr="00DE6B88">
        <w:rPr>
          <w:rFonts w:ascii="Times New Roman" w:hAnsi="Times New Roman" w:cs="Times New Roman"/>
          <w:sz w:val="24"/>
          <w:szCs w:val="24"/>
        </w:rPr>
        <w:t>le, selle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 eesmärgile ja sisule, sealhulgas sihtrühmale, </w:t>
      </w:r>
      <w:r w:rsidR="27E98CE4" w:rsidRPr="009A6780">
        <w:rPr>
          <w:rFonts w:ascii="Times New Roman" w:hAnsi="Times New Roman" w:cs="Times New Roman"/>
          <w:sz w:val="24"/>
          <w:szCs w:val="24"/>
        </w:rPr>
        <w:t>teenuseosutajale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 ja </w:t>
      </w:r>
      <w:r w:rsidR="00CF4382" w:rsidRPr="00DE6B88">
        <w:rPr>
          <w:rFonts w:ascii="Times New Roman" w:hAnsi="Times New Roman" w:cs="Times New Roman"/>
          <w:sz w:val="24"/>
          <w:szCs w:val="24"/>
        </w:rPr>
        <w:t xml:space="preserve">teenuse eesmärgi saavutamiseks </w:t>
      </w:r>
      <w:r w:rsidR="00333720" w:rsidRPr="00DE6B88">
        <w:rPr>
          <w:rFonts w:ascii="Times New Roman" w:hAnsi="Times New Roman" w:cs="Times New Roman"/>
          <w:sz w:val="24"/>
          <w:szCs w:val="24"/>
        </w:rPr>
        <w:t>vajalik</w:t>
      </w:r>
      <w:r w:rsidR="00333720">
        <w:rPr>
          <w:rFonts w:ascii="Times New Roman" w:hAnsi="Times New Roman" w:cs="Times New Roman"/>
          <w:sz w:val="24"/>
          <w:szCs w:val="24"/>
        </w:rPr>
        <w:t>ele</w:t>
      </w:r>
      <w:r w:rsidR="00333720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DF40807" w:rsidRPr="00DE6B88">
        <w:rPr>
          <w:rFonts w:ascii="Times New Roman" w:hAnsi="Times New Roman" w:cs="Times New Roman"/>
          <w:sz w:val="24"/>
          <w:szCs w:val="24"/>
        </w:rPr>
        <w:t xml:space="preserve">tegevustele, </w:t>
      </w:r>
      <w:r w:rsidR="005B5E08">
        <w:rPr>
          <w:rFonts w:ascii="Times New Roman" w:hAnsi="Times New Roman" w:cs="Times New Roman"/>
          <w:sz w:val="24"/>
          <w:szCs w:val="24"/>
        </w:rPr>
        <w:t>kehtestab v</w:t>
      </w:r>
      <w:r w:rsidR="00862408" w:rsidRPr="00DE6B88">
        <w:rPr>
          <w:rFonts w:ascii="Times New Roman" w:hAnsi="Times New Roman" w:cs="Times New Roman"/>
          <w:sz w:val="24"/>
          <w:szCs w:val="24"/>
        </w:rPr>
        <w:t>aldkonna eest vastutav minister</w:t>
      </w:r>
      <w:r w:rsidR="00862408" w:rsidRPr="00862408">
        <w:rPr>
          <w:rFonts w:ascii="Times New Roman" w:hAnsi="Times New Roman" w:cs="Times New Roman"/>
          <w:sz w:val="24"/>
          <w:szCs w:val="24"/>
        </w:rPr>
        <w:t xml:space="preserve"> </w:t>
      </w:r>
      <w:r w:rsidR="00862408" w:rsidRPr="00DE6B88">
        <w:rPr>
          <w:rFonts w:ascii="Times New Roman" w:hAnsi="Times New Roman" w:cs="Times New Roman"/>
          <w:sz w:val="24"/>
          <w:szCs w:val="24"/>
        </w:rPr>
        <w:t>määrusega</w:t>
      </w:r>
      <w:r w:rsidR="333F3AC7" w:rsidRPr="00DE6B88">
        <w:rPr>
          <w:rFonts w:ascii="Times New Roman" w:hAnsi="Times New Roman" w:cs="Times New Roman"/>
          <w:sz w:val="24"/>
          <w:szCs w:val="24"/>
        </w:rPr>
        <w:t>.</w:t>
      </w:r>
    </w:p>
    <w:p w14:paraId="401C716F" w14:textId="77777777" w:rsidR="00666CC2" w:rsidRPr="00DE6B88" w:rsidRDefault="00666CC2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EACC4" w14:textId="5D61F0AA" w:rsidR="003A016E" w:rsidRPr="00DE6B88" w:rsidRDefault="5B5CFF57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937C04D">
        <w:rPr>
          <w:rFonts w:ascii="Times New Roman" w:hAnsi="Times New Roman" w:cs="Times New Roman"/>
          <w:sz w:val="24"/>
          <w:szCs w:val="24"/>
        </w:rPr>
        <w:t>(</w:t>
      </w:r>
      <w:r w:rsidR="00557CC7">
        <w:rPr>
          <w:rFonts w:ascii="Times New Roman" w:hAnsi="Times New Roman" w:cs="Times New Roman"/>
          <w:sz w:val="24"/>
          <w:szCs w:val="24"/>
        </w:rPr>
        <w:t>10</w:t>
      </w:r>
      <w:r w:rsidRPr="00DE6B88">
        <w:rPr>
          <w:rFonts w:ascii="Times New Roman" w:hAnsi="Times New Roman" w:cs="Times New Roman"/>
          <w:sz w:val="24"/>
          <w:szCs w:val="24"/>
        </w:rPr>
        <w:t xml:space="preserve">) </w:t>
      </w:r>
      <w:r w:rsidR="6BCB7592" w:rsidRPr="00DE6B88">
        <w:rPr>
          <w:rFonts w:ascii="Times New Roman" w:hAnsi="Times New Roman" w:cs="Times New Roman"/>
          <w:sz w:val="24"/>
          <w:szCs w:val="24"/>
        </w:rPr>
        <w:t xml:space="preserve">Käesoleva paragrahvi lõike </w:t>
      </w:r>
      <w:r w:rsidR="0088078F">
        <w:rPr>
          <w:rFonts w:ascii="Times New Roman" w:hAnsi="Times New Roman" w:cs="Times New Roman"/>
          <w:sz w:val="24"/>
          <w:szCs w:val="24"/>
        </w:rPr>
        <w:t>7</w:t>
      </w:r>
      <w:r w:rsidR="6BCB7592" w:rsidRPr="00DE6B88">
        <w:rPr>
          <w:rFonts w:ascii="Times New Roman" w:hAnsi="Times New Roman" w:cs="Times New Roman"/>
          <w:sz w:val="24"/>
          <w:szCs w:val="24"/>
        </w:rPr>
        <w:t xml:space="preserve"> punkti 2 alusel moodustatavasse t</w:t>
      </w:r>
      <w:r w:rsidR="7874520D" w:rsidRPr="00DE6B88">
        <w:rPr>
          <w:rFonts w:ascii="Times New Roman" w:hAnsi="Times New Roman" w:cs="Times New Roman"/>
          <w:sz w:val="24"/>
          <w:szCs w:val="24"/>
        </w:rPr>
        <w:t xml:space="preserve">ugimeeskonda </w:t>
      </w:r>
      <w:r w:rsidR="00CB4EB7">
        <w:rPr>
          <w:rFonts w:ascii="Times New Roman" w:hAnsi="Times New Roman" w:cs="Times New Roman"/>
          <w:sz w:val="24"/>
          <w:szCs w:val="24"/>
        </w:rPr>
        <w:t>kuulub</w:t>
      </w:r>
      <w:r w:rsidR="00CB4EB7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02909EF6" w:rsidRPr="210C3C97">
        <w:rPr>
          <w:rFonts w:ascii="Times New Roman" w:hAnsi="Times New Roman" w:cs="Times New Roman"/>
          <w:sz w:val="24"/>
          <w:szCs w:val="24"/>
        </w:rPr>
        <w:t>inimese nõusolekul</w:t>
      </w:r>
      <w:r w:rsidR="00096FDD">
        <w:rPr>
          <w:rFonts w:ascii="Times New Roman" w:hAnsi="Times New Roman" w:cs="Times New Roman"/>
          <w:sz w:val="24"/>
          <w:szCs w:val="24"/>
        </w:rPr>
        <w:t xml:space="preserve"> </w:t>
      </w:r>
      <w:r w:rsidR="00096FDD" w:rsidRPr="00DE6B88">
        <w:rPr>
          <w:rFonts w:ascii="Times New Roman" w:hAnsi="Times New Roman" w:cs="Times New Roman"/>
          <w:sz w:val="24"/>
          <w:szCs w:val="24"/>
        </w:rPr>
        <w:t>lisaks</w:t>
      </w:r>
      <w:r w:rsidR="102AE789" w:rsidRPr="009A6780">
        <w:rPr>
          <w:rFonts w:ascii="Times New Roman" w:hAnsi="Times New Roman" w:cs="Times New Roman"/>
          <w:sz w:val="24"/>
          <w:szCs w:val="24"/>
        </w:rPr>
        <w:t>:</w:t>
      </w:r>
    </w:p>
    <w:p w14:paraId="42708DDD" w14:textId="7D6E3785" w:rsidR="003A016E" w:rsidRPr="00DE6B88" w:rsidRDefault="19361BAA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1)</w:t>
      </w:r>
      <w:r w:rsidR="141CB1B0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3AAF0657" w:rsidRPr="25D193C0">
        <w:rPr>
          <w:rFonts w:ascii="Times New Roman" w:hAnsi="Times New Roman" w:cs="Times New Roman"/>
          <w:sz w:val="24"/>
          <w:szCs w:val="24"/>
        </w:rPr>
        <w:t>tervishoiu</w:t>
      </w:r>
      <w:r w:rsidR="3473AF4E" w:rsidRPr="25D193C0">
        <w:rPr>
          <w:rFonts w:ascii="Times New Roman" w:hAnsi="Times New Roman" w:cs="Times New Roman"/>
          <w:sz w:val="24"/>
          <w:szCs w:val="24"/>
        </w:rPr>
        <w:t>töötaja</w:t>
      </w:r>
      <w:r w:rsidR="4059BC4E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F72952F" w:rsidRPr="25D193C0">
        <w:rPr>
          <w:rFonts w:ascii="Times New Roman" w:hAnsi="Times New Roman" w:cs="Times New Roman"/>
          <w:sz w:val="24"/>
          <w:szCs w:val="24"/>
        </w:rPr>
        <w:t>või</w:t>
      </w:r>
      <w:r w:rsidR="0F359A99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E170EDB" w:rsidRPr="25D193C0">
        <w:rPr>
          <w:rFonts w:ascii="Times New Roman" w:hAnsi="Times New Roman" w:cs="Times New Roman"/>
          <w:sz w:val="24"/>
          <w:szCs w:val="24"/>
        </w:rPr>
        <w:t>sotsiaal</w:t>
      </w:r>
      <w:r w:rsidR="0ECAAD86" w:rsidRPr="25D193C0">
        <w:rPr>
          <w:rFonts w:ascii="Times New Roman" w:hAnsi="Times New Roman" w:cs="Times New Roman"/>
          <w:sz w:val="24"/>
          <w:szCs w:val="24"/>
        </w:rPr>
        <w:t>-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D3FE077" w:rsidRPr="25D193C0">
        <w:rPr>
          <w:rFonts w:ascii="Times New Roman" w:hAnsi="Times New Roman" w:cs="Times New Roman"/>
          <w:sz w:val="24"/>
          <w:szCs w:val="24"/>
        </w:rPr>
        <w:t xml:space="preserve">või </w:t>
      </w:r>
      <w:r w:rsidR="1A627A3F" w:rsidRPr="25D193C0">
        <w:rPr>
          <w:rFonts w:ascii="Times New Roman" w:hAnsi="Times New Roman" w:cs="Times New Roman"/>
          <w:sz w:val="24"/>
          <w:szCs w:val="24"/>
        </w:rPr>
        <w:t>rehabilitatsiooniteenus</w:t>
      </w:r>
      <w:r w:rsidR="12D81B79" w:rsidRPr="25D193C0">
        <w:rPr>
          <w:rFonts w:ascii="Times New Roman" w:hAnsi="Times New Roman" w:cs="Times New Roman"/>
          <w:sz w:val="24"/>
          <w:szCs w:val="24"/>
        </w:rPr>
        <w:t>t</w:t>
      </w:r>
      <w:r w:rsidR="3AAF0657" w:rsidRPr="25D193C0">
        <w:rPr>
          <w:rFonts w:ascii="Times New Roman" w:hAnsi="Times New Roman" w:cs="Times New Roman"/>
          <w:sz w:val="24"/>
          <w:szCs w:val="24"/>
        </w:rPr>
        <w:t xml:space="preserve"> osuta</w:t>
      </w:r>
      <w:r w:rsidR="3BB28DF9" w:rsidRPr="25D193C0">
        <w:rPr>
          <w:rFonts w:ascii="Times New Roman" w:hAnsi="Times New Roman" w:cs="Times New Roman"/>
          <w:sz w:val="24"/>
          <w:szCs w:val="24"/>
        </w:rPr>
        <w:t>v spetsialist</w:t>
      </w:r>
      <w:r w:rsidR="0DA67C11" w:rsidRPr="25D193C0">
        <w:rPr>
          <w:rFonts w:ascii="Times New Roman" w:hAnsi="Times New Roman" w:cs="Times New Roman"/>
          <w:sz w:val="24"/>
          <w:szCs w:val="24"/>
        </w:rPr>
        <w:t>,</w:t>
      </w:r>
      <w:r w:rsidR="1D369924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kui </w:t>
      </w:r>
      <w:r w:rsidR="364C7871" w:rsidRPr="25D193C0">
        <w:rPr>
          <w:rFonts w:ascii="Times New Roman" w:hAnsi="Times New Roman" w:cs="Times New Roman"/>
          <w:sz w:val="24"/>
          <w:szCs w:val="24"/>
        </w:rPr>
        <w:t>tervisetee</w:t>
      </w:r>
      <w:r w:rsidR="499659A6" w:rsidRPr="25D193C0">
        <w:rPr>
          <w:rFonts w:ascii="Times New Roman" w:hAnsi="Times New Roman" w:cs="Times New Roman"/>
          <w:sz w:val="24"/>
          <w:szCs w:val="24"/>
        </w:rPr>
        <w:t>ju</w:t>
      </w:r>
      <w:r w:rsidR="2363F5EB" w:rsidRPr="25D193C0">
        <w:rPr>
          <w:rFonts w:ascii="Times New Roman" w:hAnsi="Times New Roman" w:cs="Times New Roman"/>
          <w:sz w:val="24"/>
          <w:szCs w:val="24"/>
        </w:rPr>
        <w:t>ht</w:t>
      </w:r>
      <w:r w:rsidR="1E170ED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FCF7F53" w:rsidRPr="25D193C0">
        <w:rPr>
          <w:rFonts w:ascii="Times New Roman" w:hAnsi="Times New Roman" w:cs="Times New Roman"/>
          <w:sz w:val="24"/>
          <w:szCs w:val="24"/>
        </w:rPr>
        <w:t xml:space="preserve">või mõni tugimeeskonna liige </w:t>
      </w:r>
      <w:r w:rsidR="1E170EDB" w:rsidRPr="25D193C0">
        <w:rPr>
          <w:rFonts w:ascii="Times New Roman" w:hAnsi="Times New Roman" w:cs="Times New Roman"/>
          <w:sz w:val="24"/>
          <w:szCs w:val="24"/>
        </w:rPr>
        <w:t>seda vajalikuks peab</w:t>
      </w:r>
      <w:r w:rsidR="5F73E524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3EF15980" w14:textId="75CD77DA" w:rsidR="003A016E" w:rsidRPr="00DE6B88" w:rsidRDefault="791369A8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10C3C97">
        <w:rPr>
          <w:rFonts w:ascii="Times New Roman" w:hAnsi="Times New Roman" w:cs="Times New Roman"/>
          <w:sz w:val="24"/>
          <w:szCs w:val="24"/>
        </w:rPr>
        <w:t xml:space="preserve">2) </w:t>
      </w:r>
      <w:r w:rsidR="0989B999" w:rsidRPr="009A6780">
        <w:rPr>
          <w:rFonts w:ascii="Times New Roman" w:hAnsi="Times New Roman" w:cs="Times New Roman"/>
          <w:sz w:val="24"/>
          <w:szCs w:val="24"/>
        </w:rPr>
        <w:t>perekonnali</w:t>
      </w:r>
      <w:r w:rsidR="73CE85CB" w:rsidRPr="009A6780">
        <w:rPr>
          <w:rFonts w:ascii="Times New Roman" w:hAnsi="Times New Roman" w:cs="Times New Roman"/>
          <w:sz w:val="24"/>
          <w:szCs w:val="24"/>
        </w:rPr>
        <w:t>ige</w:t>
      </w:r>
      <w:r w:rsidR="76E88759" w:rsidRPr="210C3C97">
        <w:rPr>
          <w:rFonts w:ascii="Times New Roman" w:hAnsi="Times New Roman" w:cs="Times New Roman"/>
          <w:sz w:val="24"/>
          <w:szCs w:val="24"/>
        </w:rPr>
        <w:t xml:space="preserve"> ja </w:t>
      </w:r>
      <w:r w:rsidR="6B672601" w:rsidRPr="210C3C97">
        <w:rPr>
          <w:rFonts w:ascii="Times New Roman" w:hAnsi="Times New Roman" w:cs="Times New Roman"/>
          <w:sz w:val="24"/>
          <w:szCs w:val="24"/>
        </w:rPr>
        <w:t xml:space="preserve">inimese </w:t>
      </w:r>
      <w:r w:rsidR="76E88759" w:rsidRPr="210C3C97">
        <w:rPr>
          <w:rFonts w:ascii="Times New Roman" w:hAnsi="Times New Roman" w:cs="Times New Roman"/>
          <w:sz w:val="24"/>
          <w:szCs w:val="24"/>
        </w:rPr>
        <w:t>läheda</w:t>
      </w:r>
      <w:r w:rsidR="00ED16AF">
        <w:rPr>
          <w:rFonts w:ascii="Times New Roman" w:hAnsi="Times New Roman" w:cs="Times New Roman"/>
          <w:sz w:val="24"/>
          <w:szCs w:val="24"/>
        </w:rPr>
        <w:t>ne</w:t>
      </w:r>
      <w:r w:rsidR="00440B55">
        <w:rPr>
          <w:rFonts w:ascii="Times New Roman" w:hAnsi="Times New Roman" w:cs="Times New Roman"/>
          <w:sz w:val="24"/>
          <w:szCs w:val="24"/>
        </w:rPr>
        <w:t>.</w:t>
      </w:r>
    </w:p>
    <w:p w14:paraId="22DC67CD" w14:textId="77C1BE1D" w:rsidR="3481809B" w:rsidRDefault="3481809B" w:rsidP="34818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92810" w14:textId="4C8671F3" w:rsidR="00D64326" w:rsidRPr="00DE6B88" w:rsidRDefault="7CF7B746" w:rsidP="275698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75698FB"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7E8E1DF9" w:rsidRPr="275698F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="58A6928F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3AD040F5" w:rsidRPr="004D2720">
        <w:rPr>
          <w:rFonts w:ascii="Times New Roman" w:hAnsi="Times New Roman" w:cs="Times New Roman"/>
          <w:b/>
          <w:bCs/>
          <w:sz w:val="24"/>
          <w:szCs w:val="24"/>
        </w:rPr>
        <w:t>Esmane n</w:t>
      </w:r>
      <w:r w:rsidR="66DAB777" w:rsidRPr="004D2720">
        <w:rPr>
          <w:rFonts w:ascii="Times New Roman" w:hAnsi="Times New Roman" w:cs="Times New Roman"/>
          <w:b/>
          <w:sz w:val="24"/>
          <w:szCs w:val="24"/>
        </w:rPr>
        <w:t>õustamine,</w:t>
      </w:r>
      <w:r w:rsidR="66DAB777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="43DC70AF" w:rsidRPr="275698FB">
        <w:rPr>
          <w:rFonts w:ascii="Times New Roman" w:hAnsi="Times New Roman" w:cs="Times New Roman"/>
          <w:b/>
          <w:bCs/>
          <w:sz w:val="24"/>
          <w:szCs w:val="24"/>
        </w:rPr>
        <w:t>eaoluplaan</w:t>
      </w:r>
      <w:r w:rsidR="7412E92E" w:rsidRPr="275698FB">
        <w:rPr>
          <w:rFonts w:ascii="Times New Roman" w:hAnsi="Times New Roman" w:cs="Times New Roman"/>
          <w:b/>
          <w:bCs/>
          <w:sz w:val="24"/>
          <w:szCs w:val="24"/>
        </w:rPr>
        <w:t xml:space="preserve"> ja tegevuskava</w:t>
      </w:r>
    </w:p>
    <w:p w14:paraId="769118A7" w14:textId="77777777" w:rsidR="005829EF" w:rsidRPr="004D2720" w:rsidRDefault="005829EF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33C3D" w14:textId="6FB46C38" w:rsidR="00A26667" w:rsidRPr="004D2720" w:rsidRDefault="332BE6ED" w:rsidP="48916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>(</w:t>
      </w:r>
      <w:r w:rsidR="1D0E1BDA" w:rsidRPr="24BF1074">
        <w:rPr>
          <w:rFonts w:ascii="Times New Roman" w:hAnsi="Times New Roman" w:cs="Times New Roman"/>
          <w:sz w:val="24"/>
          <w:szCs w:val="24"/>
        </w:rPr>
        <w:t>1</w:t>
      </w:r>
      <w:r w:rsidRPr="24BF1074">
        <w:rPr>
          <w:rFonts w:ascii="Times New Roman" w:hAnsi="Times New Roman" w:cs="Times New Roman"/>
          <w:sz w:val="24"/>
          <w:szCs w:val="24"/>
        </w:rPr>
        <w:t xml:space="preserve">) </w:t>
      </w:r>
      <w:del w:id="171" w:author="Aili Sandre - JUSTDIGI" w:date="2026-07-14T13:20:00Z" w16du:dateUtc="2026-07-14T10:20:00Z">
        <w:r w:rsidR="7555D780" w:rsidRPr="24BF1074" w:rsidDel="00A10CD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7A874873" w:rsidRPr="24BF1074">
        <w:rPr>
          <w:rFonts w:ascii="Times New Roman" w:eastAsia="Aptos" w:hAnsi="Times New Roman" w:cs="Times New Roman"/>
          <w:sz w:val="24"/>
          <w:szCs w:val="24"/>
        </w:rPr>
        <w:t>Esmase nõustamise eesmärk on selgitada välja inimese abi kasutamise takistused, hinnata valdkon</w:t>
      </w:r>
      <w:ins w:id="172" w:author="Aili Sandre - JUSTDIGI" w:date="2026-07-14T13:20:00Z" w16du:dateUtc="2026-07-14T10:20:00Z">
        <w:r w:rsidR="00A10CDF">
          <w:rPr>
            <w:rFonts w:ascii="Times New Roman" w:eastAsia="Aptos" w:hAnsi="Times New Roman" w:cs="Times New Roman"/>
            <w:sz w:val="24"/>
            <w:szCs w:val="24"/>
          </w:rPr>
          <w:t>na</w:t>
        </w:r>
      </w:ins>
      <w:del w:id="173" w:author="Aili Sandre - JUSTDIGI" w:date="2026-07-14T13:20:00Z" w16du:dateUtc="2026-07-14T10:20:00Z">
        <w:r w:rsidR="7A874873" w:rsidRPr="24BF1074" w:rsidDel="00A10CDF">
          <w:rPr>
            <w:rFonts w:ascii="Times New Roman" w:eastAsia="Aptos" w:hAnsi="Times New Roman" w:cs="Times New Roman"/>
            <w:sz w:val="24"/>
            <w:szCs w:val="24"/>
          </w:rPr>
          <w:delText>dade</w:delText>
        </w:r>
      </w:del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ülese koordinatsiooniteenuse vajadust ning teenuse sobivuse korral </w:t>
      </w:r>
      <w:del w:id="174" w:author="Aili Sandre - JUSTDIGI" w:date="2026-07-14T13:21:00Z" w16du:dateUtc="2026-07-14T10:21:00Z">
        <w:r w:rsidR="7A874873" w:rsidRPr="24BF1074" w:rsidDel="00A10CDF">
          <w:rPr>
            <w:rFonts w:ascii="Times New Roman" w:eastAsia="Aptos" w:hAnsi="Times New Roman" w:cs="Times New Roman"/>
            <w:sz w:val="24"/>
            <w:szCs w:val="24"/>
          </w:rPr>
          <w:delText xml:space="preserve">leppida </w:delText>
        </w:r>
      </w:del>
      <w:r w:rsidR="007D2ED3">
        <w:rPr>
          <w:rFonts w:ascii="Times New Roman" w:eastAsia="Aptos" w:hAnsi="Times New Roman" w:cs="Times New Roman"/>
          <w:sz w:val="24"/>
          <w:szCs w:val="24"/>
        </w:rPr>
        <w:t>teha ettevalmistused</w:t>
      </w:r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 heaoluplaani koostamise</w:t>
      </w:r>
      <w:r w:rsidR="007D2ED3">
        <w:rPr>
          <w:rFonts w:ascii="Times New Roman" w:eastAsia="Aptos" w:hAnsi="Times New Roman" w:cs="Times New Roman"/>
          <w:sz w:val="24"/>
          <w:szCs w:val="24"/>
        </w:rPr>
        <w:t>ks</w:t>
      </w:r>
      <w:r w:rsidR="7A874873" w:rsidRPr="24BF1074">
        <w:rPr>
          <w:rFonts w:ascii="Times New Roman" w:eastAsia="Aptos" w:hAnsi="Times New Roman" w:cs="Times New Roman"/>
          <w:sz w:val="24"/>
          <w:szCs w:val="24"/>
        </w:rPr>
        <w:t xml:space="preserve">. </w:t>
      </w:r>
      <w:r w:rsidR="2281F597" w:rsidRPr="24BF1074">
        <w:rPr>
          <w:rFonts w:ascii="Times New Roman" w:hAnsi="Times New Roman" w:cs="Times New Roman"/>
          <w:sz w:val="24"/>
          <w:szCs w:val="24"/>
        </w:rPr>
        <w:t>Koordinatsiooniteenuse sobimatuse korral selgitatakse inimesele koordinatsiooniteenuse osutamata jätmise põhjust ja muid abi saamise võimalusi, vajaduse korral toetades teda abini jõudmisel.</w:t>
      </w:r>
      <w:del w:id="175" w:author="Aili Sandre - JUSTDIGI" w:date="2026-07-14T13:21:00Z" w16du:dateUtc="2026-07-14T10:21:00Z">
        <w:r w:rsidR="2281F597" w:rsidRPr="24BF1074" w:rsidDel="00A10CD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6CD0C3FC" w14:textId="77777777" w:rsidR="004D2720" w:rsidRPr="004D2720" w:rsidRDefault="004D2720" w:rsidP="48916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F5712" w14:textId="27643BE6" w:rsidR="00FE44B7" w:rsidRDefault="2C0C27E4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(2) </w:t>
      </w:r>
      <w:r w:rsidR="72D55F46" w:rsidRPr="24BF1074">
        <w:rPr>
          <w:rFonts w:ascii="Times New Roman" w:hAnsi="Times New Roman" w:cs="Times New Roman"/>
          <w:sz w:val="24"/>
          <w:szCs w:val="24"/>
        </w:rPr>
        <w:t>Terviseteejuh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t koostab </w:t>
      </w:r>
      <w:r w:rsidR="62B76077" w:rsidRPr="24BF1074">
        <w:rPr>
          <w:rFonts w:ascii="Times New Roman" w:hAnsi="Times New Roman" w:cs="Times New Roman"/>
          <w:sz w:val="24"/>
          <w:szCs w:val="24"/>
        </w:rPr>
        <w:t>inimese</w:t>
      </w:r>
      <w:r w:rsidR="6CA35832" w:rsidRPr="24BF1074">
        <w:rPr>
          <w:rFonts w:ascii="Times New Roman" w:hAnsi="Times New Roman" w:cs="Times New Roman"/>
          <w:sz w:val="24"/>
          <w:szCs w:val="24"/>
        </w:rPr>
        <w:t xml:space="preserve">ga koostöös </w:t>
      </w:r>
      <w:del w:id="176" w:author="Aili Sandre - JUSTDIGI" w:date="2026-07-14T13:21:00Z" w16du:dateUtc="2026-07-14T10:21:00Z">
        <w:r w:rsidR="16945D54" w:rsidRPr="24BF1074" w:rsidDel="00A10CD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16945D54" w:rsidRPr="24BF1074">
        <w:rPr>
          <w:rFonts w:ascii="Times New Roman" w:hAnsi="Times New Roman" w:cs="Times New Roman"/>
          <w:sz w:val="24"/>
          <w:szCs w:val="24"/>
        </w:rPr>
        <w:t>heaoluplaani, mis kajastab</w:t>
      </w:r>
      <w:r w:rsidR="3484EE90" w:rsidRPr="24BF1074">
        <w:rPr>
          <w:rFonts w:ascii="Times New Roman" w:hAnsi="Times New Roman" w:cs="Times New Roman"/>
          <w:sz w:val="24"/>
          <w:szCs w:val="24"/>
        </w:rPr>
        <w:t xml:space="preserve"> tema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17620368" w:rsidRPr="24BF1074">
        <w:rPr>
          <w:rFonts w:ascii="Times New Roman" w:hAnsi="Times New Roman" w:cs="Times New Roman"/>
          <w:sz w:val="24"/>
          <w:szCs w:val="24"/>
        </w:rPr>
        <w:t xml:space="preserve">tervise </w:t>
      </w:r>
      <w:r w:rsidR="3E955C32" w:rsidRPr="24BF1074">
        <w:rPr>
          <w:rFonts w:ascii="Times New Roman" w:hAnsi="Times New Roman" w:cs="Times New Roman"/>
          <w:sz w:val="24"/>
          <w:szCs w:val="24"/>
        </w:rPr>
        <w:t xml:space="preserve">ja tervisekäitumise </w:t>
      </w:r>
      <w:r w:rsidR="17620368" w:rsidRPr="24BF1074">
        <w:rPr>
          <w:rFonts w:ascii="Times New Roman" w:hAnsi="Times New Roman" w:cs="Times New Roman"/>
          <w:sz w:val="24"/>
          <w:szCs w:val="24"/>
        </w:rPr>
        <w:t>olukorda</w:t>
      </w:r>
      <w:r w:rsidR="502623BA" w:rsidRPr="24BF1074">
        <w:rPr>
          <w:rFonts w:ascii="Times New Roman" w:hAnsi="Times New Roman" w:cs="Times New Roman"/>
          <w:sz w:val="24"/>
          <w:szCs w:val="24"/>
        </w:rPr>
        <w:t xml:space="preserve">, </w:t>
      </w:r>
      <w:r w:rsidR="3721A46C" w:rsidRPr="24BF1074">
        <w:rPr>
          <w:rFonts w:ascii="Times New Roman" w:hAnsi="Times New Roman" w:cs="Times New Roman"/>
          <w:sz w:val="24"/>
          <w:szCs w:val="24"/>
        </w:rPr>
        <w:t>tervisega</w:t>
      </w:r>
      <w:r w:rsidR="502623BA" w:rsidRPr="24BF1074">
        <w:rPr>
          <w:rFonts w:ascii="Times New Roman" w:hAnsi="Times New Roman" w:cs="Times New Roman"/>
          <w:sz w:val="24"/>
          <w:szCs w:val="24"/>
        </w:rPr>
        <w:t xml:space="preserve"> seotud piiranguid,</w:t>
      </w:r>
      <w:r w:rsidR="17620368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16945D54" w:rsidRPr="24BF1074">
        <w:rPr>
          <w:rFonts w:ascii="Times New Roman" w:hAnsi="Times New Roman" w:cs="Times New Roman"/>
          <w:sz w:val="24"/>
          <w:szCs w:val="24"/>
        </w:rPr>
        <w:t>tervise- ja heaolueesmärke</w:t>
      </w:r>
      <w:r w:rsidR="74CF29BC" w:rsidRPr="24BF1074">
        <w:rPr>
          <w:rFonts w:ascii="Times New Roman" w:hAnsi="Times New Roman" w:cs="Times New Roman"/>
          <w:sz w:val="24"/>
          <w:szCs w:val="24"/>
        </w:rPr>
        <w:t xml:space="preserve"> ning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nende saavutamiseks antud soovitusi</w:t>
      </w:r>
      <w:r w:rsidR="7B5DB441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32035F3E" w:rsidRPr="24BF1074">
        <w:rPr>
          <w:rFonts w:ascii="Times New Roman" w:hAnsi="Times New Roman" w:cs="Times New Roman"/>
          <w:sz w:val="24"/>
          <w:szCs w:val="24"/>
        </w:rPr>
        <w:t>ja juhiseid</w:t>
      </w:r>
      <w:r w:rsidR="74CF29BC" w:rsidRPr="24BF1074">
        <w:rPr>
          <w:rFonts w:ascii="Times New Roman" w:hAnsi="Times New Roman" w:cs="Times New Roman"/>
          <w:sz w:val="24"/>
          <w:szCs w:val="24"/>
        </w:rPr>
        <w:t>,</w:t>
      </w:r>
      <w:r w:rsidR="32035F3E" w:rsidRPr="24BF1074">
        <w:rPr>
          <w:rFonts w:ascii="Times New Roman" w:hAnsi="Times New Roman" w:cs="Times New Roman"/>
          <w:sz w:val="24"/>
          <w:szCs w:val="24"/>
        </w:rPr>
        <w:t xml:space="preserve"> </w:t>
      </w:r>
      <w:r w:rsidR="7B5DB441" w:rsidRPr="24BF1074">
        <w:rPr>
          <w:rFonts w:ascii="Times New Roman" w:hAnsi="Times New Roman" w:cs="Times New Roman"/>
          <w:sz w:val="24"/>
          <w:szCs w:val="24"/>
        </w:rPr>
        <w:t>inimese enese planeeritud muudatusi</w:t>
      </w:r>
      <w:r w:rsidR="72C8A818" w:rsidRPr="24BF1074">
        <w:rPr>
          <w:rFonts w:ascii="Times New Roman" w:hAnsi="Times New Roman" w:cs="Times New Roman"/>
          <w:sz w:val="24"/>
          <w:szCs w:val="24"/>
        </w:rPr>
        <w:t xml:space="preserve"> ja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teenusevajadus</w:t>
      </w:r>
      <w:r w:rsidR="545EF70B" w:rsidRPr="24BF1074">
        <w:rPr>
          <w:rFonts w:ascii="Times New Roman" w:hAnsi="Times New Roman" w:cs="Times New Roman"/>
          <w:sz w:val="24"/>
          <w:szCs w:val="24"/>
        </w:rPr>
        <w:t>t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ning määratud teenuseid, ravimiskeemi</w:t>
      </w:r>
      <w:r w:rsidR="55EDF44E" w:rsidRPr="24BF1074">
        <w:rPr>
          <w:rFonts w:ascii="Times New Roman" w:hAnsi="Times New Roman" w:cs="Times New Roman"/>
          <w:sz w:val="24"/>
          <w:szCs w:val="24"/>
        </w:rPr>
        <w:t>, meditsiiniseadmeid</w:t>
      </w:r>
      <w:r w:rsidR="16945D54" w:rsidRPr="24BF1074">
        <w:rPr>
          <w:rFonts w:ascii="Times New Roman" w:hAnsi="Times New Roman" w:cs="Times New Roman"/>
          <w:sz w:val="24"/>
          <w:szCs w:val="24"/>
        </w:rPr>
        <w:t xml:space="preserve"> ja abivahendeid</w:t>
      </w:r>
      <w:r w:rsidR="4A49C8FC" w:rsidRPr="24BF1074">
        <w:rPr>
          <w:rFonts w:ascii="Times New Roman" w:hAnsi="Times New Roman" w:cs="Times New Roman"/>
          <w:sz w:val="24"/>
          <w:szCs w:val="24"/>
        </w:rPr>
        <w:t>.</w:t>
      </w:r>
      <w:del w:id="177" w:author="Aili Sandre - JUSTDIGI" w:date="2026-07-14T13:21:00Z" w16du:dateUtc="2026-07-14T10:21:00Z">
        <w:r w:rsidR="58755DFD" w:rsidRPr="24BF1074" w:rsidDel="00A10CD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65A38F11" w14:textId="0791EB9E" w:rsidR="005829EF" w:rsidRDefault="005829EF" w:rsidP="00E47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BD06F" w14:textId="0587C3BA" w:rsidR="004C0ADF" w:rsidRPr="004D2720" w:rsidRDefault="004C0ADF" w:rsidP="004C0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720">
        <w:rPr>
          <w:rFonts w:ascii="Times New Roman" w:hAnsi="Times New Roman" w:cs="Times New Roman"/>
          <w:sz w:val="24"/>
          <w:szCs w:val="24"/>
        </w:rPr>
        <w:t>(</w:t>
      </w:r>
      <w:r w:rsidR="4E3DB2D4" w:rsidRPr="004D2720">
        <w:rPr>
          <w:rFonts w:ascii="Times New Roman" w:hAnsi="Times New Roman" w:cs="Times New Roman"/>
          <w:sz w:val="24"/>
          <w:szCs w:val="24"/>
        </w:rPr>
        <w:t>3</w:t>
      </w:r>
      <w:r w:rsidRPr="004D2720">
        <w:rPr>
          <w:rFonts w:ascii="Times New Roman" w:hAnsi="Times New Roman" w:cs="Times New Roman"/>
          <w:sz w:val="24"/>
          <w:szCs w:val="24"/>
        </w:rPr>
        <w:t xml:space="preserve">) </w:t>
      </w:r>
      <w:del w:id="178" w:author="Aili Sandre - JUSTDIGI" w:date="2026-07-14T13:22:00Z" w16du:dateUtc="2026-07-14T10:22:00Z">
        <w:r w:rsidRPr="004D2720" w:rsidDel="00A10CDF">
          <w:rPr>
            <w:rFonts w:ascii="Times New Roman" w:hAnsi="Times New Roman" w:cs="Times New Roman"/>
            <w:sz w:val="24"/>
            <w:szCs w:val="24"/>
          </w:rPr>
          <w:delText xml:space="preserve">Valminud </w:delText>
        </w:r>
      </w:del>
      <w:ins w:id="179" w:author="Aili Sandre - JUSTDIGI" w:date="2026-07-14T13:22:00Z" w16du:dateUtc="2026-07-14T10:22:00Z">
        <w:r w:rsidR="00A10CDF">
          <w:rPr>
            <w:rFonts w:ascii="Times New Roman" w:hAnsi="Times New Roman" w:cs="Times New Roman"/>
            <w:sz w:val="24"/>
            <w:szCs w:val="24"/>
          </w:rPr>
          <w:t>H</w:t>
        </w:r>
      </w:ins>
      <w:del w:id="180" w:author="Aili Sandre - JUSTDIGI" w:date="2026-07-14T13:22:00Z" w16du:dateUtc="2026-07-14T10:22:00Z">
        <w:r w:rsidRPr="004D2720" w:rsidDel="00A10CDF">
          <w:rPr>
            <w:rFonts w:ascii="Times New Roman" w:hAnsi="Times New Roman" w:cs="Times New Roman"/>
            <w:sz w:val="24"/>
            <w:szCs w:val="24"/>
          </w:rPr>
          <w:delText>h</w:delText>
        </w:r>
      </w:del>
      <w:r w:rsidRPr="004D2720">
        <w:rPr>
          <w:rFonts w:ascii="Times New Roman" w:hAnsi="Times New Roman" w:cs="Times New Roman"/>
          <w:sz w:val="24"/>
          <w:szCs w:val="24"/>
        </w:rPr>
        <w:t xml:space="preserve">eaoluplaani </w:t>
      </w:r>
      <w:r w:rsidRPr="7B03E769">
        <w:rPr>
          <w:rFonts w:ascii="Times New Roman" w:hAnsi="Times New Roman" w:cs="Times New Roman"/>
          <w:sz w:val="24"/>
          <w:szCs w:val="24"/>
        </w:rPr>
        <w:t>kinnita</w:t>
      </w:r>
      <w:r w:rsidR="00774CD0" w:rsidRPr="7B03E769">
        <w:rPr>
          <w:rFonts w:ascii="Times New Roman" w:hAnsi="Times New Roman" w:cs="Times New Roman"/>
          <w:sz w:val="24"/>
          <w:szCs w:val="24"/>
        </w:rPr>
        <w:t>vad</w:t>
      </w:r>
      <w:r w:rsidRPr="004D2720">
        <w:rPr>
          <w:rFonts w:ascii="Times New Roman" w:hAnsi="Times New Roman" w:cs="Times New Roman"/>
          <w:sz w:val="24"/>
          <w:szCs w:val="24"/>
        </w:rPr>
        <w:t xml:space="preserve"> terviseteejuht ja inimene. Kui inimene kinnitust ei anna, lõpetatakse </w:t>
      </w:r>
      <w:r w:rsidR="007F6B17" w:rsidRPr="004D2720">
        <w:rPr>
          <w:rFonts w:ascii="Times New Roman" w:hAnsi="Times New Roman" w:cs="Times New Roman"/>
          <w:sz w:val="24"/>
          <w:szCs w:val="24"/>
        </w:rPr>
        <w:t>valdkon</w:t>
      </w:r>
      <w:ins w:id="181" w:author="Aili Sandre - JUSTDIGI" w:date="2026-07-14T13:22:00Z" w16du:dateUtc="2026-07-14T10:22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82" w:author="Aili Sandre - JUSTDIGI" w:date="2026-07-14T13:22:00Z" w16du:dateUtc="2026-07-14T10:22:00Z">
        <w:r w:rsidR="007F6B17" w:rsidRPr="004D2720" w:rsidDel="00A10CD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07F6B17" w:rsidRPr="004D2720">
        <w:rPr>
          <w:rFonts w:ascii="Times New Roman" w:hAnsi="Times New Roman" w:cs="Times New Roman"/>
          <w:sz w:val="24"/>
          <w:szCs w:val="24"/>
        </w:rPr>
        <w:t>ülese koordinatsiooni</w:t>
      </w:r>
      <w:r w:rsidRPr="004D2720">
        <w:rPr>
          <w:rFonts w:ascii="Times New Roman" w:hAnsi="Times New Roman" w:cs="Times New Roman"/>
          <w:sz w:val="24"/>
          <w:szCs w:val="24"/>
        </w:rPr>
        <w:t>teenuse osutamine.</w:t>
      </w:r>
    </w:p>
    <w:p w14:paraId="175CC273" w14:textId="285D0697" w:rsidR="00B811FC" w:rsidRPr="00DE6B88" w:rsidRDefault="00B811FC" w:rsidP="7C12D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685DB" w14:textId="1BDBCE1D" w:rsidR="00B811FC" w:rsidRPr="00DE6B88" w:rsidRDefault="5F918D54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(</w:t>
      </w:r>
      <w:r w:rsidR="6024594B" w:rsidRPr="25D193C0">
        <w:rPr>
          <w:rFonts w:ascii="Times New Roman" w:hAnsi="Times New Roman" w:cs="Times New Roman"/>
          <w:sz w:val="24"/>
          <w:szCs w:val="24"/>
        </w:rPr>
        <w:t>4</w:t>
      </w:r>
      <w:r w:rsidR="6D228725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25F0678C" w:rsidRPr="25D193C0">
        <w:rPr>
          <w:rFonts w:ascii="Times New Roman" w:hAnsi="Times New Roman" w:cs="Times New Roman"/>
          <w:sz w:val="24"/>
          <w:szCs w:val="24"/>
        </w:rPr>
        <w:t xml:space="preserve">Heaoluplaani elluviimiseks koostatakse tegevuskava, mis </w:t>
      </w:r>
      <w:r w:rsidR="7B7D2FB2" w:rsidRPr="25D193C0">
        <w:rPr>
          <w:rFonts w:ascii="Times New Roman" w:hAnsi="Times New Roman" w:cs="Times New Roman"/>
          <w:sz w:val="24"/>
          <w:szCs w:val="24"/>
        </w:rPr>
        <w:t>sisaldab:</w:t>
      </w:r>
    </w:p>
    <w:p w14:paraId="52F8222B" w14:textId="24F44E3A" w:rsidR="00B811FC" w:rsidRPr="00DE6B88" w:rsidRDefault="2D693E48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21B9612">
        <w:rPr>
          <w:rFonts w:ascii="Times New Roman" w:hAnsi="Times New Roman" w:cs="Times New Roman"/>
          <w:sz w:val="24"/>
          <w:szCs w:val="24"/>
        </w:rPr>
        <w:t>1)</w:t>
      </w:r>
      <w:r w:rsidR="08EB7380" w:rsidRPr="721B9612">
        <w:rPr>
          <w:rFonts w:ascii="Times New Roman" w:hAnsi="Times New Roman" w:cs="Times New Roman"/>
          <w:sz w:val="24"/>
          <w:szCs w:val="24"/>
        </w:rPr>
        <w:t xml:space="preserve"> </w:t>
      </w:r>
      <w:r w:rsidR="3E622EE5" w:rsidRPr="721B9612">
        <w:rPr>
          <w:rFonts w:ascii="Times New Roman" w:hAnsi="Times New Roman" w:cs="Times New Roman"/>
          <w:sz w:val="24"/>
          <w:szCs w:val="24"/>
        </w:rPr>
        <w:t>heaoluplaanis kirjeldatud eesmärkide saavutamiseks</w:t>
      </w:r>
      <w:r w:rsidR="5115BF48" w:rsidRPr="721B9612">
        <w:rPr>
          <w:rFonts w:ascii="Times New Roman" w:hAnsi="Times New Roman" w:cs="Times New Roman"/>
          <w:sz w:val="24"/>
          <w:szCs w:val="24"/>
        </w:rPr>
        <w:t xml:space="preserve"> vajalik</w:t>
      </w:r>
      <w:r w:rsidR="61F9319E" w:rsidRPr="721B9612">
        <w:rPr>
          <w:rFonts w:ascii="Times New Roman" w:hAnsi="Times New Roman" w:cs="Times New Roman"/>
          <w:sz w:val="24"/>
          <w:szCs w:val="24"/>
        </w:rPr>
        <w:t>ke</w:t>
      </w:r>
      <w:r w:rsidR="5E96A4F7" w:rsidRPr="721B9612">
        <w:rPr>
          <w:rFonts w:ascii="Times New Roman" w:hAnsi="Times New Roman" w:cs="Times New Roman"/>
          <w:sz w:val="24"/>
          <w:szCs w:val="24"/>
        </w:rPr>
        <w:t xml:space="preserve"> tegevusi</w:t>
      </w:r>
      <w:r w:rsidR="007B6A89" w:rsidRPr="7B03E769">
        <w:rPr>
          <w:rFonts w:ascii="Times New Roman" w:hAnsi="Times New Roman" w:cs="Times New Roman"/>
          <w:sz w:val="24"/>
          <w:szCs w:val="24"/>
        </w:rPr>
        <w:t>;</w:t>
      </w:r>
    </w:p>
    <w:p w14:paraId="4BFB1CA3" w14:textId="1147CB75" w:rsidR="00B811FC" w:rsidRPr="00DE6B88" w:rsidRDefault="6EB01DC9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BF1074">
        <w:rPr>
          <w:rFonts w:ascii="Times New Roman" w:hAnsi="Times New Roman" w:cs="Times New Roman"/>
          <w:sz w:val="24"/>
          <w:szCs w:val="24"/>
        </w:rPr>
        <w:t xml:space="preserve">2) </w:t>
      </w:r>
      <w:r w:rsidR="0D9CC4B2" w:rsidRPr="24BF1074">
        <w:rPr>
          <w:rFonts w:ascii="Times New Roman" w:hAnsi="Times New Roman" w:cs="Times New Roman"/>
          <w:sz w:val="24"/>
          <w:szCs w:val="24"/>
        </w:rPr>
        <w:t>valdkon</w:t>
      </w:r>
      <w:ins w:id="183" w:author="Aili Sandre - JUSTDIGI" w:date="2026-07-14T13:22:00Z" w16du:dateUtc="2026-07-14T10:22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84" w:author="Aili Sandre - JUSTDIGI" w:date="2026-07-14T13:22:00Z" w16du:dateUtc="2026-07-14T10:22:00Z">
        <w:r w:rsidR="677BFC33" w:rsidRPr="24BF1074" w:rsidDel="00A10CD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D9CC4B2" w:rsidRPr="24BF1074">
        <w:rPr>
          <w:rFonts w:ascii="Times New Roman" w:hAnsi="Times New Roman" w:cs="Times New Roman"/>
          <w:sz w:val="24"/>
          <w:szCs w:val="24"/>
        </w:rPr>
        <w:t xml:space="preserve">ülese </w:t>
      </w:r>
      <w:r w:rsidR="2FB2B902" w:rsidRPr="24BF1074">
        <w:rPr>
          <w:rFonts w:ascii="Times New Roman" w:hAnsi="Times New Roman" w:cs="Times New Roman"/>
          <w:sz w:val="24"/>
          <w:szCs w:val="24"/>
        </w:rPr>
        <w:t>koordinatsiooni</w:t>
      </w:r>
      <w:r w:rsidR="0D9CC4B2" w:rsidRPr="24BF1074">
        <w:rPr>
          <w:rFonts w:ascii="Times New Roman" w:hAnsi="Times New Roman" w:cs="Times New Roman"/>
          <w:sz w:val="24"/>
          <w:szCs w:val="24"/>
        </w:rPr>
        <w:t xml:space="preserve">teenuse osutamise </w:t>
      </w:r>
      <w:r w:rsidR="5C0F025F" w:rsidRPr="24BF1074">
        <w:rPr>
          <w:rFonts w:ascii="Times New Roman" w:hAnsi="Times New Roman" w:cs="Times New Roman"/>
          <w:sz w:val="24"/>
          <w:szCs w:val="24"/>
        </w:rPr>
        <w:t xml:space="preserve">käigus </w:t>
      </w:r>
      <w:r w:rsidR="007D2ED3">
        <w:rPr>
          <w:rFonts w:ascii="Times New Roman" w:hAnsi="Times New Roman" w:cs="Times New Roman"/>
          <w:sz w:val="24"/>
          <w:szCs w:val="24"/>
        </w:rPr>
        <w:t>tehtavate</w:t>
      </w:r>
      <w:r w:rsidR="5C0F025F" w:rsidRPr="24BF1074">
        <w:rPr>
          <w:rFonts w:ascii="Times New Roman" w:hAnsi="Times New Roman" w:cs="Times New Roman"/>
          <w:sz w:val="24"/>
          <w:szCs w:val="24"/>
        </w:rPr>
        <w:t xml:space="preserve"> toimingute ja hindamiste tulemus</w:t>
      </w:r>
      <w:ins w:id="185" w:author="Aili Sandre - JUSTDIGI" w:date="2026-07-14T13:23:00Z" w16du:dateUtc="2026-07-14T10:23:00Z">
        <w:r w:rsidR="00A10CDF">
          <w:rPr>
            <w:rFonts w:ascii="Times New Roman" w:hAnsi="Times New Roman" w:cs="Times New Roman"/>
            <w:sz w:val="24"/>
            <w:szCs w:val="24"/>
          </w:rPr>
          <w:t>i</w:t>
        </w:r>
      </w:ins>
      <w:del w:id="186" w:author="Aili Sandre - JUSTDIGI" w:date="2026-07-14T13:23:00Z" w16du:dateUtc="2026-07-14T10:23:00Z">
        <w:r w:rsidR="5C0F025F" w:rsidRPr="24BF1074" w:rsidDel="00A10CDF">
          <w:rPr>
            <w:rFonts w:ascii="Times New Roman" w:hAnsi="Times New Roman" w:cs="Times New Roman"/>
            <w:sz w:val="24"/>
            <w:szCs w:val="24"/>
          </w:rPr>
          <w:delText>te dokumenteerimist</w:delText>
        </w:r>
      </w:del>
      <w:r w:rsidR="01F5BD9E" w:rsidRPr="24BF1074">
        <w:rPr>
          <w:rFonts w:ascii="Times New Roman" w:hAnsi="Times New Roman" w:cs="Times New Roman"/>
          <w:sz w:val="24"/>
          <w:szCs w:val="24"/>
        </w:rPr>
        <w:t>;</w:t>
      </w:r>
    </w:p>
    <w:p w14:paraId="7B867227" w14:textId="57761CC7" w:rsidR="00B811FC" w:rsidRPr="00DE6B88" w:rsidRDefault="74A28676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21B9612">
        <w:rPr>
          <w:rFonts w:ascii="Times New Roman" w:hAnsi="Times New Roman" w:cs="Times New Roman"/>
          <w:sz w:val="24"/>
          <w:szCs w:val="24"/>
        </w:rPr>
        <w:t>3) tugimeeskonna liikmetele meeskonnatööks vajalikke teavitusi</w:t>
      </w:r>
      <w:r w:rsidR="18EEB795" w:rsidRPr="721B9612">
        <w:rPr>
          <w:rFonts w:ascii="Times New Roman" w:hAnsi="Times New Roman" w:cs="Times New Roman"/>
          <w:sz w:val="24"/>
          <w:szCs w:val="24"/>
        </w:rPr>
        <w:t>.</w:t>
      </w:r>
    </w:p>
    <w:p w14:paraId="5999D7D8" w14:textId="30A34078" w:rsidR="004D35BD" w:rsidRDefault="004D35BD" w:rsidP="004D3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59F6" w14:textId="5749E1F7" w:rsidR="00F9272D" w:rsidRPr="001C6EEF" w:rsidRDefault="38C22C10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751CA7">
        <w:rPr>
          <w:rFonts w:ascii="Times New Roman" w:hAnsi="Times New Roman" w:cs="Times New Roman"/>
          <w:sz w:val="24"/>
          <w:szCs w:val="24"/>
        </w:rPr>
        <w:t>(</w:t>
      </w:r>
      <w:r w:rsidR="5062B16F" w:rsidRPr="19751CA7">
        <w:rPr>
          <w:rFonts w:ascii="Times New Roman" w:hAnsi="Times New Roman" w:cs="Times New Roman"/>
          <w:sz w:val="24"/>
          <w:szCs w:val="24"/>
        </w:rPr>
        <w:t>5</w:t>
      </w:r>
      <w:r w:rsidR="17F91E0B" w:rsidRPr="475D0DA6">
        <w:rPr>
          <w:rFonts w:ascii="Times New Roman" w:hAnsi="Times New Roman" w:cs="Times New Roman"/>
          <w:sz w:val="24"/>
          <w:szCs w:val="24"/>
        </w:rPr>
        <w:t xml:space="preserve">) </w:t>
      </w:r>
      <w:r w:rsidR="61F3A953" w:rsidRPr="475D0DA6">
        <w:rPr>
          <w:rFonts w:ascii="Times New Roman" w:hAnsi="Times New Roman" w:cs="Times New Roman"/>
          <w:sz w:val="24"/>
          <w:szCs w:val="24"/>
        </w:rPr>
        <w:t>T</w:t>
      </w:r>
      <w:r w:rsidR="0AECA952" w:rsidRPr="475D0DA6">
        <w:rPr>
          <w:rFonts w:ascii="Times New Roman" w:hAnsi="Times New Roman" w:cs="Times New Roman"/>
          <w:sz w:val="24"/>
          <w:szCs w:val="24"/>
        </w:rPr>
        <w:t>erviseteejuh</w:t>
      </w:r>
      <w:r w:rsidR="744DDE56" w:rsidRPr="475D0DA6">
        <w:rPr>
          <w:rFonts w:ascii="Times New Roman" w:hAnsi="Times New Roman" w:cs="Times New Roman"/>
          <w:sz w:val="24"/>
          <w:szCs w:val="24"/>
        </w:rPr>
        <w:t>t</w:t>
      </w:r>
      <w:r w:rsidR="599CDF36" w:rsidRPr="475D0DA6">
        <w:rPr>
          <w:rFonts w:ascii="Times New Roman" w:hAnsi="Times New Roman" w:cs="Times New Roman"/>
          <w:sz w:val="24"/>
          <w:szCs w:val="24"/>
        </w:rPr>
        <w:t xml:space="preserve"> ja</w:t>
      </w:r>
      <w:r w:rsidR="743BC902" w:rsidRPr="475D0DA6">
        <w:rPr>
          <w:rFonts w:ascii="Times New Roman" w:hAnsi="Times New Roman" w:cs="Times New Roman"/>
          <w:sz w:val="24"/>
          <w:szCs w:val="24"/>
        </w:rPr>
        <w:t xml:space="preserve"> tugimeeskonna liikme</w:t>
      </w:r>
      <w:r w:rsidR="4A1D671D" w:rsidRPr="475D0DA6">
        <w:rPr>
          <w:rFonts w:ascii="Times New Roman" w:hAnsi="Times New Roman" w:cs="Times New Roman"/>
          <w:sz w:val="24"/>
          <w:szCs w:val="24"/>
        </w:rPr>
        <w:t>d</w:t>
      </w:r>
      <w:r w:rsidR="6DED5CC5" w:rsidRPr="475D0DA6">
        <w:rPr>
          <w:rFonts w:ascii="Times New Roman" w:hAnsi="Times New Roman" w:cs="Times New Roman"/>
          <w:sz w:val="24"/>
          <w:szCs w:val="24"/>
        </w:rPr>
        <w:t xml:space="preserve"> </w:t>
      </w:r>
      <w:r w:rsidR="47338840" w:rsidRPr="475D0DA6">
        <w:rPr>
          <w:rFonts w:ascii="Times New Roman" w:hAnsi="Times New Roman" w:cs="Times New Roman"/>
          <w:sz w:val="24"/>
          <w:szCs w:val="24"/>
        </w:rPr>
        <w:t xml:space="preserve">täiendavad </w:t>
      </w:r>
      <w:r w:rsidR="7003EE62" w:rsidRPr="475D0DA6">
        <w:rPr>
          <w:rFonts w:ascii="Times New Roman" w:hAnsi="Times New Roman" w:cs="Times New Roman"/>
          <w:sz w:val="24"/>
          <w:szCs w:val="24"/>
        </w:rPr>
        <w:t xml:space="preserve">heaoluplaani tegevuskava </w:t>
      </w:r>
      <w:r w:rsidR="644B611F" w:rsidRPr="475D0DA6">
        <w:rPr>
          <w:rFonts w:ascii="Times New Roman" w:hAnsi="Times New Roman" w:cs="Times New Roman"/>
          <w:sz w:val="24"/>
          <w:szCs w:val="24"/>
        </w:rPr>
        <w:t>teabega</w:t>
      </w:r>
      <w:r w:rsidR="743BC902" w:rsidRPr="475D0DA6">
        <w:rPr>
          <w:rFonts w:ascii="Times New Roman" w:hAnsi="Times New Roman" w:cs="Times New Roman"/>
          <w:sz w:val="24"/>
          <w:szCs w:val="24"/>
        </w:rPr>
        <w:t xml:space="preserve"> </w:t>
      </w:r>
      <w:r w:rsidR="6A713F63" w:rsidRPr="475D0DA6">
        <w:rPr>
          <w:rFonts w:ascii="Times New Roman" w:hAnsi="Times New Roman" w:cs="Times New Roman"/>
          <w:sz w:val="24"/>
          <w:szCs w:val="24"/>
        </w:rPr>
        <w:t xml:space="preserve">inimesele </w:t>
      </w:r>
      <w:r w:rsidR="6F858F3E" w:rsidRPr="475D0DA6">
        <w:rPr>
          <w:rFonts w:ascii="Times New Roman" w:hAnsi="Times New Roman" w:cs="Times New Roman"/>
          <w:sz w:val="24"/>
          <w:szCs w:val="24"/>
        </w:rPr>
        <w:t>valdkon</w:t>
      </w:r>
      <w:ins w:id="187" w:author="Aili Sandre - JUSTDIGI" w:date="2026-07-14T13:23:00Z" w16du:dateUtc="2026-07-14T10:23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88" w:author="Aili Sandre - JUSTDIGI" w:date="2026-07-14T13:23:00Z" w16du:dateUtc="2026-07-14T10:23:00Z">
        <w:r w:rsidR="5A31C2ED" w:rsidRPr="475D0DA6" w:rsidDel="00A10CDF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6F858F3E" w:rsidRPr="475D0DA6">
        <w:rPr>
          <w:rFonts w:ascii="Times New Roman" w:hAnsi="Times New Roman" w:cs="Times New Roman"/>
          <w:sz w:val="24"/>
          <w:szCs w:val="24"/>
        </w:rPr>
        <w:t>ülese</w:t>
      </w:r>
      <w:r w:rsidR="53F61C03" w:rsidRPr="475D0DA6">
        <w:rPr>
          <w:rFonts w:ascii="Times New Roman" w:hAnsi="Times New Roman" w:cs="Times New Roman"/>
          <w:sz w:val="24"/>
          <w:szCs w:val="24"/>
        </w:rPr>
        <w:t xml:space="preserve"> koordinatsiooniteenuse</w:t>
      </w:r>
      <w:ins w:id="189" w:author="Aili Sandre - JUSTDIGI" w:date="2026-07-14T13:25:00Z" w16du:dateUtc="2026-07-14T10:25:00Z">
        <w:r w:rsidR="00A10CDF">
          <w:rPr>
            <w:rFonts w:ascii="Times New Roman" w:hAnsi="Times New Roman" w:cs="Times New Roman"/>
            <w:sz w:val="24"/>
            <w:szCs w:val="24"/>
          </w:rPr>
          <w:t>na</w:t>
        </w:r>
      </w:ins>
      <w:del w:id="190" w:author="Aili Sandre - JUSTDIGI" w:date="2026-07-14T13:25:00Z" w16du:dateUtc="2026-07-14T10:25:00Z">
        <w:r w:rsidR="53F61C03" w:rsidRPr="475D0DA6" w:rsidDel="00A10CDF">
          <w:rPr>
            <w:rFonts w:ascii="Times New Roman" w:hAnsi="Times New Roman" w:cs="Times New Roman"/>
            <w:sz w:val="24"/>
            <w:szCs w:val="24"/>
          </w:rPr>
          <w:delText xml:space="preserve"> raames</w:delText>
        </w:r>
      </w:del>
      <w:r w:rsidR="53F61C03" w:rsidRPr="475D0DA6">
        <w:rPr>
          <w:rFonts w:ascii="Times New Roman" w:hAnsi="Times New Roman" w:cs="Times New Roman"/>
          <w:sz w:val="24"/>
          <w:szCs w:val="24"/>
        </w:rPr>
        <w:t xml:space="preserve"> </w:t>
      </w:r>
      <w:r w:rsidR="3055DEA2" w:rsidRPr="475D0DA6">
        <w:rPr>
          <w:rFonts w:ascii="Times New Roman" w:hAnsi="Times New Roman" w:cs="Times New Roman"/>
          <w:sz w:val="24"/>
          <w:szCs w:val="24"/>
        </w:rPr>
        <w:t xml:space="preserve">planeeritavate ja </w:t>
      </w:r>
      <w:r w:rsidR="53F61C03" w:rsidRPr="475D0DA6">
        <w:rPr>
          <w:rFonts w:ascii="Times New Roman" w:hAnsi="Times New Roman" w:cs="Times New Roman"/>
          <w:sz w:val="24"/>
          <w:szCs w:val="24"/>
        </w:rPr>
        <w:t xml:space="preserve">osutatavate </w:t>
      </w:r>
      <w:r w:rsidR="466EADDB" w:rsidRPr="475D0DA6">
        <w:rPr>
          <w:rFonts w:ascii="Times New Roman" w:hAnsi="Times New Roman" w:cs="Times New Roman"/>
          <w:sz w:val="24"/>
          <w:szCs w:val="24"/>
        </w:rPr>
        <w:t>tervishoiu</w:t>
      </w:r>
      <w:r w:rsidR="00606EA0">
        <w:rPr>
          <w:rFonts w:ascii="Times New Roman" w:hAnsi="Times New Roman" w:cs="Times New Roman"/>
          <w:sz w:val="24"/>
          <w:szCs w:val="24"/>
        </w:rPr>
        <w:t>-</w:t>
      </w:r>
      <w:r w:rsidR="466EADDB" w:rsidRPr="475D0DA6">
        <w:rPr>
          <w:rFonts w:ascii="Times New Roman" w:hAnsi="Times New Roman" w:cs="Times New Roman"/>
          <w:sz w:val="24"/>
          <w:szCs w:val="24"/>
        </w:rPr>
        <w:t>, sotsiaal- ja rehabilitatsiooni</w:t>
      </w:r>
      <w:r w:rsidR="00606EA0">
        <w:rPr>
          <w:rFonts w:ascii="Times New Roman" w:hAnsi="Times New Roman" w:cs="Times New Roman"/>
          <w:sz w:val="24"/>
          <w:szCs w:val="24"/>
        </w:rPr>
        <w:t>teenuste</w:t>
      </w:r>
      <w:r w:rsidR="6F858F3E" w:rsidRPr="475D0DA6" w:rsidDel="008C7F46">
        <w:rPr>
          <w:rFonts w:ascii="Times New Roman" w:hAnsi="Times New Roman" w:cs="Times New Roman"/>
          <w:sz w:val="24"/>
          <w:szCs w:val="24"/>
        </w:rPr>
        <w:t xml:space="preserve"> </w:t>
      </w:r>
      <w:r w:rsidR="08FBC180" w:rsidRPr="475D0DA6">
        <w:rPr>
          <w:rFonts w:ascii="Times New Roman" w:hAnsi="Times New Roman" w:cs="Times New Roman"/>
          <w:sz w:val="24"/>
          <w:szCs w:val="24"/>
        </w:rPr>
        <w:t xml:space="preserve">ning abivajaduse </w:t>
      </w:r>
      <w:r w:rsidR="0C5B4047" w:rsidRPr="475D0DA6">
        <w:rPr>
          <w:rFonts w:ascii="Times New Roman" w:hAnsi="Times New Roman" w:cs="Times New Roman"/>
          <w:sz w:val="24"/>
          <w:szCs w:val="24"/>
        </w:rPr>
        <w:t>kohta</w:t>
      </w:r>
      <w:r w:rsidR="2D3718A7" w:rsidRPr="475D0DA6">
        <w:rPr>
          <w:rFonts w:ascii="Times New Roman" w:hAnsi="Times New Roman" w:cs="Times New Roman"/>
          <w:sz w:val="24"/>
          <w:szCs w:val="24"/>
        </w:rPr>
        <w:t>.</w:t>
      </w:r>
    </w:p>
    <w:p w14:paraId="374A15E1" w14:textId="77777777" w:rsidR="00F9272D" w:rsidRPr="00DE6B88" w:rsidRDefault="00F9272D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6334F" w14:textId="17ED0737" w:rsidR="00B811FC" w:rsidRPr="008F6086" w:rsidRDefault="41B1A721" w:rsidP="00B81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0D525AF">
        <w:rPr>
          <w:rFonts w:ascii="Times New Roman" w:hAnsi="Times New Roman" w:cs="Times New Roman"/>
          <w:sz w:val="24"/>
          <w:szCs w:val="24"/>
        </w:rPr>
        <w:t>(</w:t>
      </w:r>
      <w:r w:rsidR="171F765A" w:rsidRPr="2DFFFE4A">
        <w:rPr>
          <w:rFonts w:ascii="Times New Roman" w:hAnsi="Times New Roman" w:cs="Times New Roman"/>
          <w:sz w:val="24"/>
          <w:szCs w:val="24"/>
        </w:rPr>
        <w:t>6</w:t>
      </w:r>
      <w:r w:rsidR="10D7478A" w:rsidRPr="2DFFFE4A">
        <w:rPr>
          <w:rFonts w:ascii="Times New Roman" w:hAnsi="Times New Roman" w:cs="Times New Roman"/>
          <w:sz w:val="24"/>
          <w:szCs w:val="24"/>
        </w:rPr>
        <w:t>)</w:t>
      </w:r>
      <w:r w:rsidR="676A8214" w:rsidRPr="2DFFFE4A">
        <w:rPr>
          <w:rFonts w:ascii="Times New Roman" w:hAnsi="Times New Roman" w:cs="Times New Roman"/>
          <w:sz w:val="24"/>
          <w:szCs w:val="24"/>
        </w:rPr>
        <w:t xml:space="preserve"> </w:t>
      </w:r>
      <w:r w:rsidR="0000111B">
        <w:rPr>
          <w:rFonts w:ascii="Times New Roman" w:hAnsi="Times New Roman" w:cs="Times New Roman"/>
          <w:sz w:val="24"/>
          <w:szCs w:val="24"/>
        </w:rPr>
        <w:t>H</w:t>
      </w:r>
      <w:r w:rsidR="3326CB65" w:rsidRPr="511743FC">
        <w:rPr>
          <w:rFonts w:ascii="Times New Roman" w:hAnsi="Times New Roman" w:cs="Times New Roman"/>
          <w:sz w:val="24"/>
          <w:szCs w:val="24"/>
        </w:rPr>
        <w:t>eaoluplaani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7412E92E" w:rsidRPr="00DE6B88">
        <w:rPr>
          <w:rFonts w:ascii="Times New Roman" w:hAnsi="Times New Roman" w:cs="Times New Roman"/>
          <w:sz w:val="24"/>
          <w:szCs w:val="24"/>
        </w:rPr>
        <w:t xml:space="preserve">ja tegevuskava 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täpsem andmekoosseis </w:t>
      </w:r>
      <w:r w:rsidR="00FB220F" w:rsidRPr="7B03E769">
        <w:rPr>
          <w:rFonts w:ascii="Times New Roman" w:hAnsi="Times New Roman" w:cs="Times New Roman"/>
          <w:sz w:val="24"/>
          <w:szCs w:val="24"/>
        </w:rPr>
        <w:t>sä</w:t>
      </w:r>
      <w:r w:rsidR="0022578D" w:rsidRPr="7B03E769">
        <w:rPr>
          <w:rFonts w:ascii="Times New Roman" w:hAnsi="Times New Roman" w:cs="Times New Roman"/>
          <w:sz w:val="24"/>
          <w:szCs w:val="24"/>
        </w:rPr>
        <w:t>t</w:t>
      </w:r>
      <w:r w:rsidR="3326CB65" w:rsidRPr="7B03E769">
        <w:rPr>
          <w:rFonts w:ascii="Times New Roman" w:hAnsi="Times New Roman" w:cs="Times New Roman"/>
          <w:sz w:val="24"/>
          <w:szCs w:val="24"/>
        </w:rPr>
        <w:t>estatakse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</w:t>
      </w:r>
      <w:r w:rsidR="4005CD0E" w:rsidRPr="511743FC">
        <w:rPr>
          <w:rFonts w:ascii="Times New Roman" w:hAnsi="Times New Roman" w:cs="Times New Roman"/>
          <w:sz w:val="24"/>
          <w:szCs w:val="24"/>
        </w:rPr>
        <w:t>käesoleva</w:t>
      </w:r>
      <w:r w:rsidR="4005CD0E" w:rsidRPr="210C3C97">
        <w:rPr>
          <w:rFonts w:ascii="Times New Roman" w:hAnsi="Times New Roman" w:cs="Times New Roman"/>
          <w:sz w:val="24"/>
          <w:szCs w:val="24"/>
        </w:rPr>
        <w:t xml:space="preserve"> seaduse</w:t>
      </w:r>
      <w:r w:rsidR="3326CB65" w:rsidRPr="00DE6B88">
        <w:rPr>
          <w:rFonts w:ascii="Times New Roman" w:hAnsi="Times New Roman" w:cs="Times New Roman"/>
          <w:sz w:val="24"/>
          <w:szCs w:val="24"/>
        </w:rPr>
        <w:t xml:space="preserve"> § </w:t>
      </w:r>
      <w:r w:rsidR="4DE18B51" w:rsidRPr="210C3C97">
        <w:rPr>
          <w:rFonts w:ascii="Times New Roman" w:hAnsi="Times New Roman" w:cs="Times New Roman"/>
          <w:sz w:val="24"/>
          <w:szCs w:val="24"/>
        </w:rPr>
        <w:t>29</w:t>
      </w:r>
      <w:r w:rsidR="4DE18B51" w:rsidRPr="00E613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4DE18B51" w:rsidRPr="210C3C97">
        <w:rPr>
          <w:rFonts w:ascii="Times New Roman" w:hAnsi="Times New Roman" w:cs="Times New Roman"/>
          <w:sz w:val="24"/>
          <w:szCs w:val="24"/>
        </w:rPr>
        <w:t xml:space="preserve"> 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lõike </w:t>
      </w:r>
      <w:r w:rsidR="0068205E" w:rsidRPr="511743FC">
        <w:rPr>
          <w:rFonts w:ascii="Times New Roman" w:hAnsi="Times New Roman" w:cs="Times New Roman"/>
          <w:sz w:val="24"/>
          <w:szCs w:val="24"/>
        </w:rPr>
        <w:t>9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 alusel </w:t>
      </w:r>
      <w:r w:rsidR="3326CB65" w:rsidRPr="7B03E769">
        <w:rPr>
          <w:rFonts w:ascii="Times New Roman" w:hAnsi="Times New Roman" w:cs="Times New Roman"/>
          <w:sz w:val="24"/>
          <w:szCs w:val="24"/>
        </w:rPr>
        <w:t>kehtestat</w:t>
      </w:r>
      <w:r w:rsidR="0022578D" w:rsidRPr="7B03E769">
        <w:rPr>
          <w:rFonts w:ascii="Times New Roman" w:hAnsi="Times New Roman" w:cs="Times New Roman"/>
          <w:sz w:val="24"/>
          <w:szCs w:val="24"/>
        </w:rPr>
        <w:t>a</w:t>
      </w:r>
      <w:r w:rsidR="00D17CB5" w:rsidRPr="7B03E769">
        <w:rPr>
          <w:rFonts w:ascii="Times New Roman" w:hAnsi="Times New Roman" w:cs="Times New Roman"/>
          <w:sz w:val="24"/>
          <w:szCs w:val="24"/>
        </w:rPr>
        <w:t>vas</w:t>
      </w:r>
      <w:r w:rsidR="3326CB65" w:rsidRPr="00550DDB">
        <w:rPr>
          <w:rFonts w:ascii="Times New Roman" w:hAnsi="Times New Roman" w:cs="Times New Roman"/>
          <w:sz w:val="24"/>
          <w:szCs w:val="24"/>
        </w:rPr>
        <w:t xml:space="preserve"> määruse</w:t>
      </w:r>
      <w:r w:rsidR="00D17CB5">
        <w:rPr>
          <w:rFonts w:ascii="Times New Roman" w:hAnsi="Times New Roman" w:cs="Times New Roman"/>
          <w:sz w:val="24"/>
          <w:szCs w:val="24"/>
        </w:rPr>
        <w:t>s</w:t>
      </w:r>
      <w:r w:rsidR="00BF5F72">
        <w:rPr>
          <w:rFonts w:ascii="Times New Roman" w:hAnsi="Times New Roman" w:cs="Times New Roman"/>
          <w:sz w:val="24"/>
          <w:szCs w:val="24"/>
        </w:rPr>
        <w:t>.</w:t>
      </w:r>
    </w:p>
    <w:p w14:paraId="570D102C" w14:textId="1A7070F0" w:rsidR="6A3BF639" w:rsidRDefault="6A3BF639" w:rsidP="6A3BF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3B19B" w14:textId="3B51701F" w:rsidR="002D77AB" w:rsidRPr="00D81EFA" w:rsidRDefault="2BF88F48" w:rsidP="0E69C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EFA">
        <w:rPr>
          <w:rFonts w:ascii="Times New Roman" w:hAnsi="Times New Roman" w:cs="Times New Roman"/>
          <w:b/>
          <w:sz w:val="24"/>
          <w:szCs w:val="24"/>
        </w:rPr>
        <w:t>§</w:t>
      </w:r>
      <w:r w:rsidR="6E86FA71" w:rsidRPr="00D81EFA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4FDCE3CA" w:rsidRPr="00D81EFA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="2C702188" w:rsidRPr="00D81EFA">
        <w:rPr>
          <w:rFonts w:ascii="Times New Roman" w:hAnsi="Times New Roman" w:cs="Times New Roman"/>
          <w:b/>
          <w:sz w:val="24"/>
          <w:szCs w:val="24"/>
        </w:rPr>
        <w:t>.</w:t>
      </w:r>
      <w:r w:rsidRPr="00D81EFA">
        <w:rPr>
          <w:rFonts w:ascii="Times New Roman" w:hAnsi="Times New Roman" w:cs="Times New Roman"/>
          <w:b/>
          <w:sz w:val="24"/>
          <w:szCs w:val="24"/>
        </w:rPr>
        <w:t xml:space="preserve"> Rahvastikupõhine </w:t>
      </w:r>
      <w:r w:rsidR="541ECF1A" w:rsidRPr="00D81EFA">
        <w:rPr>
          <w:rFonts w:ascii="Times New Roman" w:hAnsi="Times New Roman" w:cs="Times New Roman"/>
          <w:b/>
          <w:sz w:val="24"/>
          <w:szCs w:val="24"/>
        </w:rPr>
        <w:t>tervise</w:t>
      </w:r>
      <w:r w:rsidRPr="00D81EFA">
        <w:rPr>
          <w:rFonts w:ascii="Times New Roman" w:hAnsi="Times New Roman" w:cs="Times New Roman"/>
          <w:b/>
          <w:sz w:val="24"/>
          <w:szCs w:val="24"/>
        </w:rPr>
        <w:t>riski</w:t>
      </w:r>
      <w:r w:rsidR="23C388BE" w:rsidRPr="00D81E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C36CE3B" w:rsidRPr="00D81EFA">
        <w:rPr>
          <w:rFonts w:ascii="Times New Roman" w:hAnsi="Times New Roman" w:cs="Times New Roman"/>
          <w:b/>
          <w:sz w:val="24"/>
          <w:szCs w:val="24"/>
        </w:rPr>
        <w:t>juhtimine</w:t>
      </w:r>
    </w:p>
    <w:p w14:paraId="569181AA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9FE3D" w14:textId="4F4C94EB" w:rsidR="002D77AB" w:rsidRPr="002D77AB" w:rsidRDefault="002D77AB" w:rsidP="229BD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(1) </w:t>
      </w:r>
      <w:r w:rsidR="446A9217" w:rsidRPr="25D193C0">
        <w:rPr>
          <w:rFonts w:ascii="Times New Roman" w:hAnsi="Times New Roman" w:cs="Times New Roman"/>
          <w:sz w:val="24"/>
          <w:szCs w:val="24"/>
        </w:rPr>
        <w:t>Rahvastikupõhise terviseriski juhtimi</w:t>
      </w:r>
      <w:r w:rsidR="39895A4E" w:rsidRPr="25D193C0">
        <w:rPr>
          <w:rFonts w:ascii="Times New Roman" w:hAnsi="Times New Roman" w:cs="Times New Roman"/>
          <w:sz w:val="24"/>
          <w:szCs w:val="24"/>
        </w:rPr>
        <w:t>s</w:t>
      </w:r>
      <w:r w:rsidR="446A9217" w:rsidRPr="25D193C0">
        <w:rPr>
          <w:rFonts w:ascii="Times New Roman" w:hAnsi="Times New Roman" w:cs="Times New Roman"/>
          <w:sz w:val="24"/>
          <w:szCs w:val="24"/>
        </w:rPr>
        <w:t xml:space="preserve">e 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eesmärk on parandada elanikkonna tervist, ennetada tervise halvenemist </w:t>
      </w:r>
      <w:r w:rsidR="00397385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 tagada, et inimesed saavad oma vajadustele vastavat abi õigel ajal</w:t>
      </w:r>
      <w:r w:rsidR="4E73FD3B" w:rsidRPr="25D193C0">
        <w:rPr>
          <w:rFonts w:ascii="Times New Roman" w:eastAsia="Times New Roman" w:hAnsi="Times New Roman" w:cs="Times New Roman"/>
          <w:sz w:val="24"/>
          <w:szCs w:val="24"/>
        </w:rPr>
        <w:t>.</w:t>
      </w:r>
      <w:r w:rsidR="1A3689BB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Rahvastikupõhise terviseriski juhtimisel võetakse arvesse </w:t>
      </w:r>
      <w:r w:rsidR="74AEB5BC" w:rsidRPr="25D193C0">
        <w:rPr>
          <w:rFonts w:ascii="Times New Roman" w:eastAsia="Times New Roman" w:hAnsi="Times New Roman" w:cs="Times New Roman"/>
          <w:sz w:val="24"/>
          <w:szCs w:val="24"/>
        </w:rPr>
        <w:t>rahvatervishoiu</w:t>
      </w:r>
      <w:r w:rsidR="00B020B7" w:rsidRPr="25D193C0">
        <w:rPr>
          <w:rFonts w:ascii="Times New Roman" w:eastAsia="Times New Roman" w:hAnsi="Times New Roman" w:cs="Times New Roman"/>
          <w:sz w:val="24"/>
          <w:szCs w:val="24"/>
        </w:rPr>
        <w:t>,</w:t>
      </w:r>
      <w:r w:rsidR="74AEB5BC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tervise- </w:t>
      </w:r>
      <w:r w:rsidR="00856320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 sotsiaalse toimetuleku andmeid </w:t>
      </w:r>
      <w:r w:rsidR="005A55EC" w:rsidRPr="25D193C0">
        <w:rPr>
          <w:rFonts w:ascii="Times New Roman" w:eastAsia="Times New Roman" w:hAnsi="Times New Roman" w:cs="Times New Roman"/>
          <w:sz w:val="24"/>
          <w:szCs w:val="24"/>
        </w:rPr>
        <w:t>ning nende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 xml:space="preserve"> valdkondade teenus</w:t>
      </w:r>
      <w:r w:rsidR="006663B4" w:rsidRPr="25D193C0">
        <w:rPr>
          <w:rFonts w:ascii="Times New Roman" w:eastAsia="Times New Roman" w:hAnsi="Times New Roman" w:cs="Times New Roman"/>
          <w:sz w:val="24"/>
          <w:szCs w:val="24"/>
        </w:rPr>
        <w:t>t</w:t>
      </w:r>
      <w:r w:rsidR="5EE1D3CF" w:rsidRPr="25D193C0">
        <w:rPr>
          <w:rFonts w:ascii="Times New Roman" w:eastAsia="Times New Roman" w:hAnsi="Times New Roman" w:cs="Times New Roman"/>
          <w:sz w:val="24"/>
          <w:szCs w:val="24"/>
        </w:rPr>
        <w:t>e kasutamise andmeid.</w:t>
      </w:r>
    </w:p>
    <w:p w14:paraId="4F6C6642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BC959" w14:textId="0AB8233C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325C55E">
        <w:rPr>
          <w:rFonts w:ascii="Times New Roman" w:hAnsi="Times New Roman" w:cs="Times New Roman"/>
          <w:sz w:val="24"/>
          <w:szCs w:val="24"/>
        </w:rPr>
        <w:t xml:space="preserve">(2) </w:t>
      </w:r>
      <w:r w:rsidR="5FBD477B" w:rsidRPr="7B03E769">
        <w:rPr>
          <w:rFonts w:ascii="Times New Roman" w:hAnsi="Times New Roman" w:cs="Times New Roman"/>
          <w:sz w:val="24"/>
          <w:szCs w:val="24"/>
        </w:rPr>
        <w:t>Rahvastikupõhise</w:t>
      </w:r>
      <w:r w:rsidR="5FBD477B" w:rsidRPr="229BDF21">
        <w:rPr>
          <w:rFonts w:ascii="Times New Roman" w:hAnsi="Times New Roman" w:cs="Times New Roman"/>
          <w:sz w:val="24"/>
          <w:szCs w:val="24"/>
        </w:rPr>
        <w:t xml:space="preserve"> terviseriski </w:t>
      </w:r>
      <w:r w:rsidR="51D070FF" w:rsidRPr="06179ED5">
        <w:rPr>
          <w:rFonts w:ascii="Times New Roman" w:hAnsi="Times New Roman" w:cs="Times New Roman"/>
          <w:sz w:val="24"/>
          <w:szCs w:val="24"/>
        </w:rPr>
        <w:t>juhtimise</w:t>
      </w:r>
      <w:r w:rsidR="16012F1F" w:rsidRPr="057C4EC2">
        <w:rPr>
          <w:rFonts w:ascii="Times New Roman" w:hAnsi="Times New Roman" w:cs="Times New Roman"/>
          <w:sz w:val="24"/>
          <w:szCs w:val="24"/>
        </w:rPr>
        <w:t xml:space="preserve"> osana</w:t>
      </w:r>
      <w:r w:rsidR="1C24EE31" w:rsidRPr="00D84FCF">
        <w:rPr>
          <w:rFonts w:ascii="Times New Roman" w:hAnsi="Times New Roman" w:cs="Times New Roman"/>
          <w:sz w:val="24"/>
          <w:szCs w:val="24"/>
        </w:rPr>
        <w:t xml:space="preserve"> </w:t>
      </w:r>
      <w:r w:rsidR="50EC3279" w:rsidRPr="00D84FCF">
        <w:rPr>
          <w:rFonts w:ascii="Times New Roman" w:hAnsi="Times New Roman" w:cs="Times New Roman"/>
          <w:sz w:val="24"/>
          <w:szCs w:val="24"/>
        </w:rPr>
        <w:t>ja</w:t>
      </w:r>
      <w:r w:rsidR="20E728E4" w:rsidRPr="229BDF21">
        <w:rPr>
          <w:rFonts w:ascii="Times New Roman" w:hAnsi="Times New Roman" w:cs="Times New Roman"/>
          <w:sz w:val="24"/>
          <w:szCs w:val="24"/>
        </w:rPr>
        <w:t xml:space="preserve"> </w:t>
      </w:r>
      <w:r w:rsidR="59DFE397" w:rsidRPr="4EA73E50">
        <w:rPr>
          <w:rFonts w:ascii="Times New Roman" w:hAnsi="Times New Roman" w:cs="Times New Roman"/>
          <w:sz w:val="24"/>
          <w:szCs w:val="24"/>
        </w:rPr>
        <w:t>t</w:t>
      </w:r>
      <w:r w:rsidRPr="4EA73E50">
        <w:rPr>
          <w:rFonts w:ascii="Times New Roman" w:hAnsi="Times New Roman" w:cs="Times New Roman"/>
          <w:sz w:val="24"/>
          <w:szCs w:val="24"/>
        </w:rPr>
        <w:t>ervishoiuteenus</w:t>
      </w:r>
      <w:r w:rsidR="00C20F11" w:rsidRPr="4EA73E50">
        <w:rPr>
          <w:rFonts w:ascii="Times New Roman" w:hAnsi="Times New Roman" w:cs="Times New Roman"/>
          <w:sz w:val="24"/>
          <w:szCs w:val="24"/>
        </w:rPr>
        <w:t>t</w:t>
      </w:r>
      <w:r w:rsidRPr="4EA73E50">
        <w:rPr>
          <w:rFonts w:ascii="Times New Roman" w:hAnsi="Times New Roman" w:cs="Times New Roman"/>
          <w:sz w:val="24"/>
          <w:szCs w:val="24"/>
        </w:rPr>
        <w:t>e</w:t>
      </w:r>
      <w:r w:rsidRPr="0325C55E">
        <w:rPr>
          <w:rFonts w:ascii="Times New Roman" w:hAnsi="Times New Roman" w:cs="Times New Roman"/>
          <w:sz w:val="24"/>
          <w:szCs w:val="24"/>
        </w:rPr>
        <w:t xml:space="preserve"> </w:t>
      </w:r>
      <w:r w:rsidRPr="006A3243">
        <w:rPr>
          <w:rFonts w:ascii="Times New Roman" w:hAnsi="Times New Roman" w:cs="Times New Roman"/>
          <w:sz w:val="24"/>
          <w:szCs w:val="24"/>
        </w:rPr>
        <w:t xml:space="preserve">kasutamise </w:t>
      </w:r>
      <w:ins w:id="191" w:author="Aili Sandre - JUSTDIGI" w:date="2026-07-14T13:13:00Z" w16du:dateUtc="2026-07-14T10:13:00Z">
        <w:r w:rsidR="008C0C58" w:rsidRPr="006A3243">
          <w:rPr>
            <w:rFonts w:ascii="Times New Roman" w:hAnsi="Times New Roman" w:cs="Times New Roman"/>
            <w:sz w:val="24"/>
            <w:szCs w:val="24"/>
          </w:rPr>
          <w:t>suurenenud</w:t>
        </w:r>
      </w:ins>
      <w:del w:id="192" w:author="Aili Sandre - JUSTDIGI" w:date="2026-07-14T13:13:00Z" w16du:dateUtc="2026-07-14T10:13:00Z">
        <w:r w:rsidR="001E74A4" w:rsidRPr="006A3243" w:rsidDel="008C0C58">
          <w:rPr>
            <w:rFonts w:ascii="Times New Roman" w:hAnsi="Times New Roman" w:cs="Times New Roman"/>
            <w:sz w:val="24"/>
            <w:szCs w:val="24"/>
          </w:rPr>
          <w:delText>kõrgenenud</w:delText>
        </w:r>
      </w:del>
      <w:r w:rsidR="001E74A4" w:rsidRPr="006A3243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193"/>
      <w:r w:rsidRPr="006A3243">
        <w:rPr>
          <w:rFonts w:ascii="Times New Roman" w:hAnsi="Times New Roman" w:cs="Times New Roman"/>
          <w:sz w:val="24"/>
          <w:szCs w:val="24"/>
        </w:rPr>
        <w:t>riski</w:t>
      </w:r>
      <w:commentRangeEnd w:id="193"/>
      <w:r w:rsidR="006215FB" w:rsidRPr="0325C55E">
        <w:rPr>
          <w:rStyle w:val="CommentReference"/>
          <w:rFonts w:ascii="Times New Roman" w:hAnsi="Times New Roman" w:cs="Times New Roman"/>
          <w:sz w:val="24"/>
          <w:szCs w:val="24"/>
        </w:rPr>
        <w:commentReference w:id="193"/>
      </w:r>
      <w:r w:rsidRPr="0325C55E">
        <w:rPr>
          <w:rFonts w:ascii="Times New Roman" w:hAnsi="Times New Roman" w:cs="Times New Roman"/>
          <w:sz w:val="24"/>
          <w:szCs w:val="24"/>
        </w:rPr>
        <w:t xml:space="preserve"> </w:t>
      </w:r>
      <w:r w:rsidRPr="00D84FCF">
        <w:rPr>
          <w:rFonts w:ascii="Times New Roman" w:hAnsi="Times New Roman" w:cs="Times New Roman"/>
          <w:sz w:val="24"/>
          <w:szCs w:val="24"/>
        </w:rPr>
        <w:t>väljaselgitamise</w:t>
      </w:r>
      <w:r w:rsidR="50C38BC5" w:rsidRPr="00D84FCF">
        <w:rPr>
          <w:rFonts w:ascii="Times New Roman" w:hAnsi="Times New Roman" w:cs="Times New Roman"/>
          <w:sz w:val="24"/>
          <w:szCs w:val="24"/>
        </w:rPr>
        <w:t>ks</w:t>
      </w:r>
      <w:r w:rsidRPr="0325C55E">
        <w:rPr>
          <w:rFonts w:ascii="Times New Roman" w:hAnsi="Times New Roman" w:cs="Times New Roman"/>
          <w:sz w:val="24"/>
          <w:szCs w:val="24"/>
        </w:rPr>
        <w:t xml:space="preserve"> </w:t>
      </w:r>
      <w:r w:rsidR="002739B8" w:rsidRPr="0325C55E">
        <w:rPr>
          <w:rFonts w:ascii="Times New Roman" w:hAnsi="Times New Roman" w:cs="Times New Roman"/>
          <w:sz w:val="24"/>
          <w:szCs w:val="24"/>
        </w:rPr>
        <w:t>rakend</w:t>
      </w:r>
      <w:r w:rsidRPr="0325C55E">
        <w:rPr>
          <w:rFonts w:ascii="Times New Roman" w:hAnsi="Times New Roman" w:cs="Times New Roman"/>
          <w:sz w:val="24"/>
          <w:szCs w:val="24"/>
        </w:rPr>
        <w:t>ab Tervisekassa automaatset andmetöötlust, kasutades järgmisi Tervisekassa andmekogu andmeid:</w:t>
      </w:r>
    </w:p>
    <w:p w14:paraId="4F8806DD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325C55E">
        <w:rPr>
          <w:rFonts w:ascii="Times New Roman" w:hAnsi="Times New Roman" w:cs="Times New Roman"/>
          <w:sz w:val="24"/>
          <w:szCs w:val="24"/>
        </w:rPr>
        <w:t>1) retseptiandmed;</w:t>
      </w:r>
    </w:p>
    <w:p w14:paraId="307C3A95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325C55E">
        <w:rPr>
          <w:rFonts w:ascii="Times New Roman" w:hAnsi="Times New Roman" w:cs="Times New Roman"/>
          <w:sz w:val="24"/>
          <w:szCs w:val="24"/>
        </w:rPr>
        <w:t>2) raviarved.</w:t>
      </w:r>
    </w:p>
    <w:p w14:paraId="28E027FE" w14:textId="77777777" w:rsidR="002D77AB" w:rsidRPr="002D77AB" w:rsidRDefault="002D77AB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48195" w14:textId="5D791150" w:rsidR="002D77AB" w:rsidRDefault="002D77AB" w:rsidP="002D77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D86E20F">
        <w:rPr>
          <w:rFonts w:ascii="Times New Roman" w:hAnsi="Times New Roman" w:cs="Times New Roman"/>
          <w:sz w:val="24"/>
          <w:szCs w:val="24"/>
        </w:rPr>
        <w:t>(3)</w:t>
      </w:r>
      <w:r w:rsidR="42E77C7E"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="42E77C7E" w:rsidRPr="3D86E2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Käesoleva paragrahvi lõikes 2 nimetatud andmetöötluse tulemusena genereeritakse inimese kohta riskitunnus, mis edastatakse tervise infosüsteemi</w:t>
      </w:r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B62" w:rsidRP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ennetavate tervishoiuteenuste </w:t>
      </w:r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 valdkon</w:t>
      </w:r>
      <w:ins w:id="194" w:author="Aili Sandre - JUSTDIGI" w:date="2026-07-14T13:27:00Z" w16du:dateUtc="2026-07-14T10:27:00Z">
        <w:r w:rsidR="00A10CD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na</w:t>
        </w:r>
      </w:ins>
      <w:del w:id="195" w:author="Aili Sandre - JUSTDIGI" w:date="2026-07-14T13:27:00Z" w16du:dateUtc="2026-07-14T10:27:00Z">
        <w:r w:rsidR="00557B62" w:rsidDel="00A10CD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delText>dade</w:delText>
        </w:r>
      </w:del>
      <w:r w:rsidR="00557B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ülese koordinatsiooni</w:t>
      </w:r>
      <w:r w:rsidR="001441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teenuse</w:t>
      </w:r>
      <w:r w:rsidR="002407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vajaduse hindamiseks</w:t>
      </w:r>
      <w:r w:rsidR="000E5F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0B64" w:rsidRPr="403504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Riski</w:t>
      </w:r>
      <w:r w:rsidR="600C8C61" w:rsidRPr="403504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tunnus</w:t>
      </w:r>
      <w:r w:rsidR="00AB0B64" w:rsidRP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ei ole iseseisev alus </w:t>
      </w:r>
      <w:r w:rsidR="00822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valdkon</w:t>
      </w:r>
      <w:ins w:id="196" w:author="Aili Sandre - JUSTDIGI" w:date="2026-07-14T13:27:00Z" w16du:dateUtc="2026-07-14T10:27:00Z">
        <w:r w:rsidR="00A10CD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na</w:t>
        </w:r>
      </w:ins>
      <w:del w:id="197" w:author="Aili Sandre - JUSTDIGI" w:date="2026-07-14T13:27:00Z" w16du:dateUtc="2026-07-14T10:27:00Z">
        <w:r w:rsidR="00822C08" w:rsidDel="00A10CD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delText>dade</w:delText>
        </w:r>
      </w:del>
      <w:r w:rsidR="00822C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ülese koordinatsiooni</w:t>
      </w:r>
      <w:r w:rsidR="00AB0B64" w:rsidRPr="00AB0B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teenuse osutamise alustamiseks, muutmiseks ega lõpetamiseks ega too inimesele kaasa muud õiguslikku tagajärge.</w:t>
      </w:r>
    </w:p>
    <w:p w14:paraId="67921FF8" w14:textId="77777777" w:rsidR="008217EE" w:rsidRPr="002D77AB" w:rsidRDefault="008217EE" w:rsidP="002D7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03EE1" w14:textId="7260516B" w:rsidR="00E80598" w:rsidRDefault="002D77AB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D86E20F">
        <w:rPr>
          <w:rFonts w:ascii="Times New Roman" w:hAnsi="Times New Roman" w:cs="Times New Roman"/>
          <w:sz w:val="24"/>
          <w:szCs w:val="24"/>
        </w:rPr>
        <w:t xml:space="preserve">(4) </w:t>
      </w:r>
      <w:r w:rsidR="44D0109B" w:rsidRPr="229BDF21">
        <w:rPr>
          <w:rFonts w:ascii="Times New Roman" w:hAnsi="Times New Roman" w:cs="Times New Roman"/>
          <w:sz w:val="24"/>
          <w:szCs w:val="24"/>
        </w:rPr>
        <w:t>Rahvastikupõhise terviseriski juhtimise</w:t>
      </w:r>
      <w:r w:rsidR="00D36028">
        <w:rPr>
          <w:rFonts w:ascii="Times New Roman" w:hAnsi="Times New Roman" w:cs="Times New Roman"/>
          <w:sz w:val="24"/>
          <w:szCs w:val="24"/>
        </w:rPr>
        <w:t xml:space="preserve">ks </w:t>
      </w:r>
      <w:r w:rsidR="44D0109B" w:rsidRPr="229BDF21">
        <w:rPr>
          <w:rFonts w:ascii="Times New Roman" w:hAnsi="Times New Roman" w:cs="Times New Roman"/>
          <w:sz w:val="24"/>
          <w:szCs w:val="24"/>
        </w:rPr>
        <w:t>t</w:t>
      </w:r>
      <w:r w:rsidRPr="3D86E20F">
        <w:rPr>
          <w:rFonts w:ascii="Times New Roman" w:hAnsi="Times New Roman" w:cs="Times New Roman"/>
          <w:sz w:val="24"/>
          <w:szCs w:val="24"/>
        </w:rPr>
        <w:t>ervishoiuteenus</w:t>
      </w:r>
      <w:r w:rsidR="0072245F" w:rsidRPr="3D86E20F">
        <w:rPr>
          <w:rFonts w:ascii="Times New Roman" w:hAnsi="Times New Roman" w:cs="Times New Roman"/>
          <w:sz w:val="24"/>
          <w:szCs w:val="24"/>
        </w:rPr>
        <w:t>t</w:t>
      </w:r>
      <w:r w:rsidRPr="3D86E20F">
        <w:rPr>
          <w:rFonts w:ascii="Times New Roman" w:hAnsi="Times New Roman" w:cs="Times New Roman"/>
          <w:sz w:val="24"/>
          <w:szCs w:val="24"/>
        </w:rPr>
        <w:t xml:space="preserve">e kasutamise </w:t>
      </w:r>
      <w:ins w:id="198" w:author="Aili Sandre - JUSTDIGI" w:date="2026-07-15T11:31:00Z" w16du:dateUtc="2026-07-15T08:31:00Z">
        <w:r w:rsidR="006215FB">
          <w:rPr>
            <w:rFonts w:ascii="Times New Roman" w:hAnsi="Times New Roman" w:cs="Times New Roman"/>
            <w:sz w:val="24"/>
            <w:szCs w:val="24"/>
          </w:rPr>
          <w:t>suurenenud</w:t>
        </w:r>
      </w:ins>
      <w:del w:id="199" w:author="Aili Sandre - JUSTDIGI" w:date="2026-07-15T11:31:00Z" w16du:dateUtc="2026-07-15T08:31:00Z">
        <w:r w:rsidR="00071B55" w:rsidRPr="3D86E20F" w:rsidDel="006215FB">
          <w:rPr>
            <w:rFonts w:ascii="Times New Roman" w:hAnsi="Times New Roman" w:cs="Times New Roman"/>
            <w:sz w:val="24"/>
            <w:szCs w:val="24"/>
          </w:rPr>
          <w:delText>kõrgenenud</w:delText>
        </w:r>
      </w:del>
      <w:r w:rsidR="00071B55"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Pr="3D86E20F">
        <w:rPr>
          <w:rFonts w:ascii="Times New Roman" w:hAnsi="Times New Roman" w:cs="Times New Roman"/>
          <w:sz w:val="24"/>
          <w:szCs w:val="24"/>
        </w:rPr>
        <w:t xml:space="preserve">riski </w:t>
      </w:r>
      <w:r w:rsidR="00C336F9">
        <w:rPr>
          <w:rFonts w:ascii="Times New Roman" w:hAnsi="Times New Roman" w:cs="Times New Roman"/>
          <w:sz w:val="24"/>
          <w:szCs w:val="24"/>
        </w:rPr>
        <w:t>tuvastamise</w:t>
      </w:r>
      <w:r w:rsidR="00C336F9"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Pr="3D86E20F">
        <w:rPr>
          <w:rFonts w:ascii="Times New Roman" w:hAnsi="Times New Roman" w:cs="Times New Roman"/>
          <w:sz w:val="24"/>
          <w:szCs w:val="24"/>
        </w:rPr>
        <w:t>metoodika</w:t>
      </w:r>
      <w:r w:rsidR="0005687D">
        <w:rPr>
          <w:rFonts w:ascii="Times New Roman" w:hAnsi="Times New Roman" w:cs="Times New Roman"/>
          <w:sz w:val="24"/>
          <w:szCs w:val="24"/>
        </w:rPr>
        <w:t xml:space="preserve"> ja</w:t>
      </w:r>
      <w:r w:rsidRPr="3D86E20F">
        <w:rPr>
          <w:rFonts w:ascii="Times New Roman" w:hAnsi="Times New Roman" w:cs="Times New Roman"/>
          <w:sz w:val="24"/>
          <w:szCs w:val="24"/>
        </w:rPr>
        <w:t xml:space="preserve"> </w:t>
      </w:r>
      <w:r w:rsidR="0005687D" w:rsidRPr="00E80598">
        <w:rPr>
          <w:rFonts w:ascii="Times New Roman" w:hAnsi="Times New Roman" w:cs="Times New Roman"/>
          <w:sz w:val="24"/>
          <w:szCs w:val="24"/>
        </w:rPr>
        <w:t xml:space="preserve">algoritmi </w:t>
      </w:r>
      <w:r w:rsidRPr="3D86E20F">
        <w:rPr>
          <w:rFonts w:ascii="Times New Roman" w:hAnsi="Times New Roman" w:cs="Times New Roman"/>
          <w:sz w:val="24"/>
          <w:szCs w:val="24"/>
        </w:rPr>
        <w:t>kehtestab valdkonna eest vastutav minister määrusega</w:t>
      </w:r>
      <w:r w:rsidR="008217EE">
        <w:rPr>
          <w:rFonts w:ascii="Times New Roman" w:hAnsi="Times New Roman" w:cs="Times New Roman"/>
          <w:sz w:val="24"/>
          <w:szCs w:val="24"/>
        </w:rPr>
        <w:t xml:space="preserve"> Tervisekassa nõukogu ettepanekul</w:t>
      </w:r>
      <w:r w:rsidRPr="3D86E20F">
        <w:rPr>
          <w:rFonts w:ascii="Times New Roman" w:hAnsi="Times New Roman" w:cs="Times New Roman"/>
          <w:sz w:val="24"/>
          <w:szCs w:val="24"/>
        </w:rPr>
        <w:t>.</w:t>
      </w:r>
    </w:p>
    <w:p w14:paraId="64E4C5BC" w14:textId="77777777" w:rsidR="00354EDC" w:rsidRDefault="00354EDC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D5752" w14:textId="37D21E8A" w:rsidR="00906278" w:rsidRPr="0020051B" w:rsidRDefault="00354EDC" w:rsidP="003E6F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83CABD7">
        <w:rPr>
          <w:rFonts w:ascii="Times New Roman" w:hAnsi="Times New Roman" w:cs="Times New Roman"/>
          <w:sz w:val="24"/>
          <w:szCs w:val="24"/>
        </w:rPr>
        <w:t>(</w:t>
      </w:r>
      <w:r w:rsidR="00677E6A" w:rsidRPr="083CABD7">
        <w:rPr>
          <w:rFonts w:ascii="Times New Roman" w:hAnsi="Times New Roman" w:cs="Times New Roman"/>
          <w:sz w:val="24"/>
          <w:szCs w:val="24"/>
        </w:rPr>
        <w:t>5</w:t>
      </w:r>
      <w:r w:rsidRPr="083CABD7">
        <w:rPr>
          <w:rFonts w:ascii="Times New Roman" w:hAnsi="Times New Roman" w:cs="Times New Roman"/>
          <w:sz w:val="24"/>
          <w:szCs w:val="24"/>
        </w:rPr>
        <w:t xml:space="preserve">) Andmesubjektil on õigus </w:t>
      </w:r>
      <w:r w:rsidR="34C4F5DA" w:rsidRPr="57D02164">
        <w:rPr>
          <w:rFonts w:ascii="Times New Roman" w:hAnsi="Times New Roman" w:cs="Times New Roman"/>
          <w:sz w:val="24"/>
          <w:szCs w:val="24"/>
        </w:rPr>
        <w:t xml:space="preserve">näha </w:t>
      </w:r>
      <w:r w:rsidR="00A54C98">
        <w:rPr>
          <w:rFonts w:ascii="Times New Roman" w:hAnsi="Times New Roman" w:cs="Times New Roman"/>
          <w:sz w:val="24"/>
          <w:szCs w:val="24"/>
        </w:rPr>
        <w:t>ter</w:t>
      </w:r>
      <w:r w:rsidR="00665931">
        <w:rPr>
          <w:rFonts w:ascii="Times New Roman" w:hAnsi="Times New Roman" w:cs="Times New Roman"/>
          <w:sz w:val="24"/>
          <w:szCs w:val="24"/>
        </w:rPr>
        <w:t>vise infosüsteemi vahendusel</w:t>
      </w:r>
      <w:r w:rsidRPr="4EA73E50">
        <w:rPr>
          <w:rFonts w:ascii="Times New Roman" w:hAnsi="Times New Roman" w:cs="Times New Roman"/>
          <w:sz w:val="24"/>
          <w:szCs w:val="24"/>
        </w:rPr>
        <w:t xml:space="preserve"> </w:t>
      </w:r>
      <w:r w:rsidRPr="083CABD7">
        <w:rPr>
          <w:rFonts w:ascii="Times New Roman" w:hAnsi="Times New Roman" w:cs="Times New Roman"/>
          <w:sz w:val="24"/>
          <w:szCs w:val="24"/>
        </w:rPr>
        <w:t xml:space="preserve">selgitusi </w:t>
      </w:r>
      <w:r w:rsidRPr="229BDF21">
        <w:rPr>
          <w:rFonts w:ascii="Times New Roman" w:hAnsi="Times New Roman" w:cs="Times New Roman"/>
          <w:sz w:val="24"/>
          <w:szCs w:val="24"/>
        </w:rPr>
        <w:t>riski</w:t>
      </w:r>
      <w:r w:rsidR="77A2191A" w:rsidRPr="229BDF21">
        <w:rPr>
          <w:rFonts w:ascii="Times New Roman" w:hAnsi="Times New Roman" w:cs="Times New Roman"/>
          <w:sz w:val="24"/>
          <w:szCs w:val="24"/>
        </w:rPr>
        <w:t>tunnuse</w:t>
      </w:r>
      <w:r w:rsidRPr="229BDF21">
        <w:rPr>
          <w:rFonts w:ascii="Times New Roman" w:hAnsi="Times New Roman" w:cs="Times New Roman"/>
          <w:sz w:val="24"/>
          <w:szCs w:val="24"/>
        </w:rPr>
        <w:t xml:space="preserve"> </w:t>
      </w:r>
      <w:r w:rsidRPr="083CABD7">
        <w:rPr>
          <w:rFonts w:ascii="Times New Roman" w:hAnsi="Times New Roman" w:cs="Times New Roman"/>
          <w:sz w:val="24"/>
          <w:szCs w:val="24"/>
        </w:rPr>
        <w:t xml:space="preserve">ja </w:t>
      </w:r>
      <w:r w:rsidR="00EA5230">
        <w:rPr>
          <w:rFonts w:ascii="Times New Roman" w:hAnsi="Times New Roman" w:cs="Times New Roman"/>
          <w:sz w:val="24"/>
          <w:szCs w:val="24"/>
        </w:rPr>
        <w:t xml:space="preserve">selle määramise </w:t>
      </w:r>
      <w:r w:rsidR="0E638C8D" w:rsidRPr="57D02164">
        <w:rPr>
          <w:rFonts w:ascii="Times New Roman" w:hAnsi="Times New Roman" w:cs="Times New Roman"/>
          <w:sz w:val="24"/>
          <w:szCs w:val="24"/>
        </w:rPr>
        <w:t>aluste kohta</w:t>
      </w:r>
      <w:r w:rsidRPr="083CABD7">
        <w:rPr>
          <w:rFonts w:ascii="Times New Roman" w:hAnsi="Times New Roman" w:cs="Times New Roman"/>
          <w:sz w:val="24"/>
          <w:szCs w:val="24"/>
        </w:rPr>
        <w:t>.</w:t>
      </w:r>
      <w:r w:rsidR="002D77AB" w:rsidRPr="083CABD7">
        <w:rPr>
          <w:rFonts w:ascii="Times New Roman" w:hAnsi="Times New Roman" w:cs="Times New Roman"/>
          <w:sz w:val="24"/>
          <w:szCs w:val="24"/>
        </w:rPr>
        <w:t>“;</w:t>
      </w:r>
    </w:p>
    <w:p w14:paraId="135004DC" w14:textId="7AFD2907" w:rsidR="00816847" w:rsidRPr="008F6086" w:rsidRDefault="00816847" w:rsidP="72C74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B6B75" w14:textId="787B3277" w:rsidR="00A12ACE" w:rsidRPr="008F6086" w:rsidRDefault="47631A5A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commentRangeStart w:id="200"/>
      <w:r w:rsidRPr="2BB19A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BB8C385" w:rsidRPr="2BB19AD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635718B2" w:rsidRPr="2BB19AD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15B08BE0" w:rsidRPr="2BB19A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9D61FC5" w:rsidRPr="2BB19ADA">
        <w:rPr>
          <w:rFonts w:ascii="Times New Roman" w:hAnsi="Times New Roman" w:cs="Times New Roman"/>
          <w:sz w:val="24"/>
          <w:szCs w:val="24"/>
        </w:rPr>
        <w:t>paragrahvi 22 pealkirjast jäetakse välja sõnad „tervishoiu- ja“;</w:t>
      </w:r>
    </w:p>
    <w:p w14:paraId="5B813DB5" w14:textId="77777777" w:rsidR="00A12ACE" w:rsidRPr="008F6086" w:rsidRDefault="00A12AC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76A1E" w14:textId="52ACE6A1" w:rsidR="00A12ACE" w:rsidRPr="008F6086" w:rsidRDefault="47631A5A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55C1D43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0323584" w:rsidRPr="55C1D43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69D61FC5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69D61FC5" w:rsidRPr="008F6086">
        <w:rPr>
          <w:rFonts w:ascii="Times New Roman" w:hAnsi="Times New Roman" w:cs="Times New Roman"/>
          <w:sz w:val="24"/>
          <w:szCs w:val="24"/>
        </w:rPr>
        <w:t>paragrahvi 22 lõikest 1 jäetakse välja tekstiosa „haiglas,“;</w:t>
      </w:r>
    </w:p>
    <w:p w14:paraId="4A8A4828" w14:textId="77777777" w:rsidR="00A12ACE" w:rsidRPr="008F6086" w:rsidRDefault="00A12AC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354C5" w14:textId="4675035F" w:rsidR="00A12ACE" w:rsidRPr="008F6086" w:rsidRDefault="400E31B8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2BB19AD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BBB4A1B" w:rsidRPr="2BB19AD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69D61FC5" w:rsidRPr="2BB19AD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69D61FC5" w:rsidRPr="2BB19ADA">
        <w:rPr>
          <w:rFonts w:ascii="Times New Roman" w:hAnsi="Times New Roman" w:cs="Times New Roman"/>
          <w:sz w:val="24"/>
          <w:szCs w:val="24"/>
        </w:rPr>
        <w:t>paragrahvi 22 lõikest 3 jäetakse välja sõnad „haiglas ja“;</w:t>
      </w:r>
      <w:commentRangeEnd w:id="200"/>
      <w:r w:rsidRPr="008F6086">
        <w:rPr>
          <w:rStyle w:val="CommentReference"/>
          <w:rFonts w:ascii="Times New Roman" w:hAnsi="Times New Roman" w:cs="Times New Roman"/>
          <w:b/>
          <w:bCs/>
          <w:sz w:val="24"/>
          <w:szCs w:val="24"/>
        </w:rPr>
        <w:commentReference w:id="200"/>
      </w:r>
    </w:p>
    <w:p w14:paraId="472E69FC" w14:textId="49BD4AF1" w:rsidR="00A12ACE" w:rsidRPr="008F6086" w:rsidRDefault="00A12ACE" w:rsidP="11461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C4CAB" w14:textId="1A3BACFF" w:rsidR="009F3ABB" w:rsidRPr="007E401E" w:rsidRDefault="7BE9E867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FB9B888" w:rsidRPr="2593BB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EF7971A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E401E" w:rsidRPr="2593BB0D">
        <w:rPr>
          <w:rFonts w:ascii="Times New Roman" w:hAnsi="Times New Roman" w:cs="Times New Roman"/>
          <w:sz w:val="24"/>
          <w:szCs w:val="24"/>
        </w:rPr>
        <w:t xml:space="preserve">paragrahvi 23 lõike 1 sissejuhatavas lauseosas asendatakse arv </w:t>
      </w:r>
      <w:r w:rsidR="00D54F65" w:rsidRPr="2593BB0D">
        <w:rPr>
          <w:rFonts w:ascii="Times New Roman" w:hAnsi="Times New Roman" w:cs="Times New Roman"/>
          <w:sz w:val="24"/>
          <w:szCs w:val="24"/>
        </w:rPr>
        <w:t>„</w:t>
      </w:r>
      <w:r w:rsidR="007E401E" w:rsidRPr="2593BB0D">
        <w:rPr>
          <w:rFonts w:ascii="Times New Roman" w:hAnsi="Times New Roman" w:cs="Times New Roman"/>
          <w:sz w:val="24"/>
          <w:szCs w:val="24"/>
        </w:rPr>
        <w:t>29</w:t>
      </w:r>
      <w:r w:rsidR="00D54F65" w:rsidRPr="2593BB0D">
        <w:rPr>
          <w:rFonts w:ascii="Times New Roman" w:hAnsi="Times New Roman" w:cs="Times New Roman"/>
          <w:sz w:val="24"/>
          <w:szCs w:val="24"/>
        </w:rPr>
        <w:t>“</w:t>
      </w:r>
      <w:r w:rsidR="007E401E" w:rsidRPr="2593BB0D">
        <w:rPr>
          <w:rFonts w:ascii="Times New Roman" w:hAnsi="Times New Roman" w:cs="Times New Roman"/>
          <w:sz w:val="24"/>
          <w:szCs w:val="24"/>
        </w:rPr>
        <w:t xml:space="preserve"> arvuga </w:t>
      </w:r>
      <w:r w:rsidR="00D54F65" w:rsidRPr="2593BB0D">
        <w:rPr>
          <w:rFonts w:ascii="Times New Roman" w:hAnsi="Times New Roman" w:cs="Times New Roman"/>
          <w:sz w:val="24"/>
          <w:szCs w:val="24"/>
        </w:rPr>
        <w:t>„</w:t>
      </w:r>
      <w:r w:rsidR="007E401E" w:rsidRPr="2593BB0D">
        <w:rPr>
          <w:rFonts w:ascii="Times New Roman" w:hAnsi="Times New Roman" w:cs="Times New Roman"/>
          <w:sz w:val="24"/>
          <w:szCs w:val="24"/>
        </w:rPr>
        <w:t>29</w:t>
      </w:r>
      <w:r w:rsidR="007E401E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B479E" w:rsidRPr="2593BB0D">
        <w:rPr>
          <w:rFonts w:ascii="Times New Roman" w:hAnsi="Times New Roman" w:cs="Times New Roman"/>
          <w:sz w:val="24"/>
          <w:szCs w:val="24"/>
        </w:rPr>
        <w:t>“</w:t>
      </w:r>
      <w:r w:rsidR="007E401E" w:rsidRPr="2593BB0D">
        <w:rPr>
          <w:rFonts w:ascii="Times New Roman" w:hAnsi="Times New Roman" w:cs="Times New Roman"/>
          <w:sz w:val="24"/>
          <w:szCs w:val="24"/>
        </w:rPr>
        <w:t>;</w:t>
      </w:r>
    </w:p>
    <w:p w14:paraId="3515B9B3" w14:textId="77777777" w:rsidR="007E401E" w:rsidRDefault="007E401E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45663" w14:textId="6938114E" w:rsidR="007E401E" w:rsidRPr="00A80C96" w:rsidRDefault="0007611C" w:rsidP="00E03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5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49053B05" w:rsidRPr="006215F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E401E" w:rsidRPr="006215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E401E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56C3" w:rsidRPr="2593BB0D">
        <w:rPr>
          <w:rFonts w:ascii="Times New Roman" w:hAnsi="Times New Roman" w:cs="Times New Roman"/>
          <w:sz w:val="24"/>
          <w:szCs w:val="24"/>
        </w:rPr>
        <w:t xml:space="preserve">seadust </w:t>
      </w:r>
      <w:r w:rsidR="00A80C96" w:rsidRPr="2593BB0D">
        <w:rPr>
          <w:rFonts w:ascii="Times New Roman" w:hAnsi="Times New Roman" w:cs="Times New Roman"/>
          <w:sz w:val="24"/>
          <w:szCs w:val="24"/>
        </w:rPr>
        <w:t>täiendatakse §-</w:t>
      </w:r>
      <w:r w:rsidR="168C1535" w:rsidRPr="2593BB0D">
        <w:rPr>
          <w:rFonts w:ascii="Times New Roman" w:hAnsi="Times New Roman" w:cs="Times New Roman"/>
          <w:sz w:val="24"/>
          <w:szCs w:val="24"/>
        </w:rPr>
        <w:t>ga</w:t>
      </w:r>
      <w:r w:rsidR="00A80C96" w:rsidRPr="2593BB0D">
        <w:rPr>
          <w:rFonts w:ascii="Times New Roman" w:hAnsi="Times New Roman" w:cs="Times New Roman"/>
          <w:sz w:val="24"/>
          <w:szCs w:val="24"/>
        </w:rPr>
        <w:t xml:space="preserve"> 29</w:t>
      </w:r>
      <w:r w:rsidR="00A80C96" w:rsidRPr="2593BB0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80C96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20B5DC57" w14:textId="6A31CF52" w:rsidR="00A80C96" w:rsidRPr="00A80C96" w:rsidDel="006215FB" w:rsidRDefault="00A80C96" w:rsidP="00E039E6">
      <w:pPr>
        <w:spacing w:after="0" w:line="240" w:lineRule="auto"/>
        <w:rPr>
          <w:del w:id="201" w:author="Aili Sandre - JUSTDIGI" w:date="2026-07-15T11:31:00Z" w16du:dateUtc="2026-07-15T08:31:00Z"/>
          <w:rFonts w:ascii="Times New Roman" w:hAnsi="Times New Roman" w:cs="Times New Roman"/>
          <w:sz w:val="24"/>
          <w:szCs w:val="24"/>
        </w:rPr>
      </w:pPr>
    </w:p>
    <w:p w14:paraId="01E3726A" w14:textId="6B1AA068" w:rsidR="00F6141F" w:rsidRPr="00F6141F" w:rsidRDefault="00A80C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pPrChange w:id="202" w:author="Aili Sandre - JUSTDIGI" w:date="2026-07-15T11:32:00Z" w16du:dateUtc="2026-07-15T08:32:00Z">
          <w:pPr>
            <w:spacing w:line="240" w:lineRule="auto"/>
          </w:pPr>
        </w:pPrChange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0F6141F" w:rsidRPr="2593BB0D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F6141F" w:rsidRPr="2593BB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E1058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3A087058" w:rsidRPr="2593BB0D">
        <w:rPr>
          <w:rFonts w:ascii="Times New Roman" w:hAnsi="Times New Roman" w:cs="Times New Roman"/>
          <w:b/>
          <w:bCs/>
          <w:sz w:val="24"/>
          <w:szCs w:val="24"/>
        </w:rPr>
        <w:t>Heaolu</w:t>
      </w:r>
      <w:r w:rsidR="00847BA0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5BA2" w:rsidRPr="2593BB0D">
        <w:rPr>
          <w:rFonts w:ascii="Times New Roman" w:hAnsi="Times New Roman" w:cs="Times New Roman"/>
          <w:b/>
          <w:bCs/>
          <w:sz w:val="24"/>
          <w:szCs w:val="24"/>
        </w:rPr>
        <w:t>infosüsteem</w:t>
      </w:r>
    </w:p>
    <w:p w14:paraId="6B235871" w14:textId="77777777" w:rsidR="00692F89" w:rsidRDefault="00692F89" w:rsidP="00BF070A">
      <w:pPr>
        <w:spacing w:after="0" w:line="240" w:lineRule="auto"/>
        <w:jc w:val="both"/>
        <w:rPr>
          <w:ins w:id="203" w:author="Aili Sandre - JUSTDIGI" w:date="2026-07-15T11:32:00Z" w16du:dateUtc="2026-07-15T08:32:00Z"/>
          <w:rFonts w:ascii="Times New Roman" w:hAnsi="Times New Roman" w:cs="Times New Roman"/>
          <w:sz w:val="24"/>
          <w:szCs w:val="24"/>
        </w:rPr>
      </w:pPr>
    </w:p>
    <w:p w14:paraId="0DA8EB3B" w14:textId="04B6929E" w:rsidR="00F6141F" w:rsidRP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 xml:space="preserve">(1) </w:t>
      </w:r>
      <w:r w:rsidR="0DD87DA1" w:rsidRPr="403504FC">
        <w:rPr>
          <w:rFonts w:ascii="Times New Roman" w:hAnsi="Times New Roman" w:cs="Times New Roman"/>
          <w:sz w:val="24"/>
          <w:szCs w:val="24"/>
        </w:rPr>
        <w:t>Heaolu</w:t>
      </w:r>
      <w:r w:rsidR="002C1A18">
        <w:rPr>
          <w:rFonts w:ascii="Times New Roman" w:hAnsi="Times New Roman" w:cs="Times New Roman"/>
          <w:sz w:val="24"/>
          <w:szCs w:val="24"/>
        </w:rPr>
        <w:t xml:space="preserve"> </w:t>
      </w:r>
      <w:r w:rsidR="00505BA2">
        <w:rPr>
          <w:rFonts w:ascii="Times New Roman" w:hAnsi="Times New Roman" w:cs="Times New Roman"/>
          <w:sz w:val="24"/>
          <w:szCs w:val="24"/>
        </w:rPr>
        <w:t>infosüsteemi</w:t>
      </w:r>
      <w:r w:rsidR="002C1A18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 xml:space="preserve">peetakse </w:t>
      </w:r>
      <w:r w:rsidR="00EE5886" w:rsidRPr="19751CA7">
        <w:rPr>
          <w:rFonts w:ascii="Times New Roman" w:hAnsi="Times New Roman" w:cs="Times New Roman"/>
          <w:sz w:val="24"/>
          <w:szCs w:val="24"/>
        </w:rPr>
        <w:t>valdkon</w:t>
      </w:r>
      <w:ins w:id="204" w:author="Aili Sandre - JUSTDIGI" w:date="2026-07-14T13:45:00Z" w16du:dateUtc="2026-07-14T10:45:00Z">
        <w:r w:rsidR="006A3243">
          <w:rPr>
            <w:rFonts w:ascii="Times New Roman" w:hAnsi="Times New Roman" w:cs="Times New Roman"/>
            <w:sz w:val="24"/>
            <w:szCs w:val="24"/>
          </w:rPr>
          <w:t>na</w:t>
        </w:r>
      </w:ins>
      <w:del w:id="205" w:author="Aili Sandre - JUSTDIGI" w:date="2026-07-14T13:45:00Z" w16du:dateUtc="2026-07-14T10:45:00Z">
        <w:r w:rsidR="00DB6EFB" w:rsidRPr="19751CA7" w:rsidDel="006A3243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0EE5886" w:rsidRPr="19751CA7">
        <w:rPr>
          <w:rFonts w:ascii="Times New Roman" w:hAnsi="Times New Roman" w:cs="Times New Roman"/>
          <w:sz w:val="24"/>
          <w:szCs w:val="24"/>
        </w:rPr>
        <w:t>ülese</w:t>
      </w:r>
      <w:r w:rsidR="00EE5886">
        <w:rPr>
          <w:rFonts w:ascii="Times New Roman" w:hAnsi="Times New Roman" w:cs="Times New Roman"/>
          <w:sz w:val="24"/>
          <w:szCs w:val="24"/>
        </w:rPr>
        <w:t xml:space="preserve"> koordinatsiooniteenuse vajaduse </w:t>
      </w:r>
      <w:r w:rsidR="40BD8EFE" w:rsidRPr="53B94F15">
        <w:rPr>
          <w:rFonts w:ascii="Times New Roman" w:hAnsi="Times New Roman" w:cs="Times New Roman"/>
          <w:sz w:val="24"/>
          <w:szCs w:val="24"/>
        </w:rPr>
        <w:t xml:space="preserve">märkamiseks, </w:t>
      </w:r>
      <w:r w:rsidR="00EE5886">
        <w:rPr>
          <w:rFonts w:ascii="Times New Roman" w:hAnsi="Times New Roman" w:cs="Times New Roman"/>
          <w:sz w:val="24"/>
          <w:szCs w:val="24"/>
        </w:rPr>
        <w:t>hindamiseks</w:t>
      </w:r>
      <w:r w:rsidR="007843A6">
        <w:rPr>
          <w:rFonts w:ascii="Times New Roman" w:hAnsi="Times New Roman" w:cs="Times New Roman"/>
          <w:sz w:val="24"/>
          <w:szCs w:val="24"/>
        </w:rPr>
        <w:t>, osutamiseks</w:t>
      </w:r>
      <w:r w:rsidR="00EE5886">
        <w:rPr>
          <w:rFonts w:ascii="Times New Roman" w:hAnsi="Times New Roman" w:cs="Times New Roman"/>
          <w:sz w:val="24"/>
          <w:szCs w:val="24"/>
        </w:rPr>
        <w:t xml:space="preserve"> ja </w:t>
      </w:r>
      <w:r w:rsidR="0017197B">
        <w:rPr>
          <w:rFonts w:ascii="Times New Roman" w:hAnsi="Times New Roman" w:cs="Times New Roman"/>
          <w:sz w:val="24"/>
          <w:szCs w:val="24"/>
        </w:rPr>
        <w:t>korraldamiseks</w:t>
      </w:r>
      <w:r w:rsidRPr="00F6141F">
        <w:rPr>
          <w:rFonts w:ascii="Times New Roman" w:hAnsi="Times New Roman" w:cs="Times New Roman"/>
          <w:sz w:val="24"/>
          <w:szCs w:val="24"/>
        </w:rPr>
        <w:t>.</w:t>
      </w:r>
    </w:p>
    <w:p w14:paraId="535FB585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0047D" w14:textId="1388D8A7" w:rsidR="002E54AC" w:rsidRPr="00F6141F" w:rsidRDefault="002E54AC" w:rsidP="002E5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7987D949" w:rsidRPr="403504FC">
        <w:rPr>
          <w:rFonts w:ascii="Times New Roman" w:hAnsi="Times New Roman" w:cs="Times New Roman"/>
          <w:sz w:val="24"/>
          <w:szCs w:val="24"/>
        </w:rPr>
        <w:t>Heaolu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BA2">
        <w:rPr>
          <w:rFonts w:ascii="Times New Roman" w:hAnsi="Times New Roman" w:cs="Times New Roman"/>
          <w:sz w:val="24"/>
          <w:szCs w:val="24"/>
        </w:rPr>
        <w:t>infosüsteemis</w:t>
      </w:r>
      <w:r w:rsidRPr="00F6141F">
        <w:rPr>
          <w:rFonts w:ascii="Times New Roman" w:hAnsi="Times New Roman" w:cs="Times New Roman"/>
          <w:sz w:val="24"/>
          <w:szCs w:val="24"/>
        </w:rPr>
        <w:t xml:space="preserve"> töödeldakse järgmisi andmeid:</w:t>
      </w:r>
    </w:p>
    <w:p w14:paraId="719D52F9" w14:textId="0F6CA099" w:rsidR="000A6382" w:rsidRPr="000A6382" w:rsidRDefault="002E54AC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1)</w:t>
      </w:r>
      <w:r w:rsidR="00767FB4">
        <w:rPr>
          <w:rFonts w:ascii="Times New Roman" w:hAnsi="Times New Roman" w:cs="Times New Roman"/>
          <w:sz w:val="24"/>
          <w:szCs w:val="24"/>
        </w:rPr>
        <w:t xml:space="preserve"> </w:t>
      </w:r>
      <w:r w:rsidR="000A6382" w:rsidRPr="000A6382">
        <w:rPr>
          <w:rFonts w:ascii="Times New Roman" w:hAnsi="Times New Roman" w:cs="Times New Roman"/>
          <w:sz w:val="24"/>
          <w:szCs w:val="24"/>
        </w:rPr>
        <w:t>isiku üldandmed;</w:t>
      </w:r>
    </w:p>
    <w:p w14:paraId="7D090F61" w14:textId="49CE9855" w:rsidR="000A6382" w:rsidRPr="000A6382" w:rsidRDefault="000A6382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382">
        <w:rPr>
          <w:rFonts w:ascii="Times New Roman" w:hAnsi="Times New Roman" w:cs="Times New Roman"/>
          <w:sz w:val="24"/>
          <w:szCs w:val="24"/>
        </w:rPr>
        <w:t xml:space="preserve">2) </w:t>
      </w:r>
      <w:ins w:id="206" w:author="Aili Sandre - JUSTDIGI" w:date="2026-07-15T11:33:00Z" w16du:dateUtc="2026-07-15T08:33:00Z">
        <w:r w:rsidR="00692F89">
          <w:rPr>
            <w:rFonts w:ascii="Times New Roman" w:hAnsi="Times New Roman" w:cs="Times New Roman"/>
            <w:sz w:val="24"/>
            <w:szCs w:val="24"/>
          </w:rPr>
          <w:t xml:space="preserve">muu teave </w:t>
        </w:r>
      </w:ins>
      <w:r w:rsidRPr="000A6382">
        <w:rPr>
          <w:rFonts w:ascii="Times New Roman" w:hAnsi="Times New Roman" w:cs="Times New Roman"/>
          <w:sz w:val="24"/>
          <w:szCs w:val="24"/>
        </w:rPr>
        <w:t xml:space="preserve">isiku </w:t>
      </w:r>
      <w:ins w:id="207" w:author="Aili Sandre - JUSTDIGI" w:date="2026-07-15T11:33:00Z" w16du:dateUtc="2026-07-15T08:33:00Z">
        <w:r w:rsidR="00692F89">
          <w:rPr>
            <w:rFonts w:ascii="Times New Roman" w:hAnsi="Times New Roman" w:cs="Times New Roman"/>
            <w:sz w:val="24"/>
            <w:szCs w:val="24"/>
          </w:rPr>
          <w:t>kohta</w:t>
        </w:r>
      </w:ins>
      <w:del w:id="208" w:author="Aili Sandre - JUSTDIGI" w:date="2026-07-15T11:33:00Z" w16du:dateUtc="2026-07-15T08:33:00Z">
        <w:r w:rsidRPr="000A6382" w:rsidDel="00692F89">
          <w:rPr>
            <w:rFonts w:ascii="Times New Roman" w:hAnsi="Times New Roman" w:cs="Times New Roman"/>
            <w:sz w:val="24"/>
            <w:szCs w:val="24"/>
          </w:rPr>
          <w:delText>muud andmed</w:delText>
        </w:r>
      </w:del>
      <w:ins w:id="209" w:author="Aili Sandre - JUSTDIGI" w:date="2026-07-15T11:33:00Z" w16du:dateUtc="2026-07-15T08:33:00Z">
        <w:r w:rsidR="00692F89">
          <w:rPr>
            <w:rFonts w:ascii="Times New Roman" w:hAnsi="Times New Roman" w:cs="Times New Roman"/>
            <w:sz w:val="24"/>
            <w:szCs w:val="24"/>
          </w:rPr>
          <w:t>:</w:t>
        </w:r>
      </w:ins>
      <w:del w:id="210" w:author="Aili Sandre - JUSTDIGI" w:date="2026-07-15T11:33:00Z" w16du:dateUtc="2026-07-15T08:33:00Z">
        <w:r w:rsidRPr="000A6382" w:rsidDel="00692F89">
          <w:rPr>
            <w:rFonts w:ascii="Times New Roman" w:hAnsi="Times New Roman" w:cs="Times New Roman"/>
            <w:sz w:val="24"/>
            <w:szCs w:val="24"/>
          </w:rPr>
          <w:delText xml:space="preserve"> –</w:delText>
        </w:r>
      </w:del>
      <w:r w:rsidRPr="000A6382">
        <w:rPr>
          <w:rFonts w:ascii="Times New Roman" w:hAnsi="Times New Roman" w:cs="Times New Roman"/>
          <w:sz w:val="24"/>
          <w:szCs w:val="24"/>
        </w:rPr>
        <w:t xml:space="preserve"> </w:t>
      </w:r>
      <w:r w:rsidRPr="53B94F15">
        <w:rPr>
          <w:rFonts w:ascii="Times New Roman" w:hAnsi="Times New Roman" w:cs="Times New Roman"/>
          <w:sz w:val="24"/>
          <w:szCs w:val="24"/>
        </w:rPr>
        <w:t>töö</w:t>
      </w:r>
      <w:r w:rsidR="7E714C99" w:rsidRPr="53B94F15">
        <w:rPr>
          <w:rFonts w:ascii="Times New Roman" w:hAnsi="Times New Roman" w:cs="Times New Roman"/>
          <w:sz w:val="24"/>
          <w:szCs w:val="24"/>
        </w:rPr>
        <w:t>tamise</w:t>
      </w:r>
      <w:r w:rsidRPr="000A6382">
        <w:rPr>
          <w:rFonts w:ascii="Times New Roman" w:hAnsi="Times New Roman" w:cs="Times New Roman"/>
          <w:sz w:val="24"/>
          <w:szCs w:val="24"/>
        </w:rPr>
        <w:t>, hariduse</w:t>
      </w:r>
      <w:r w:rsidR="4934E1A4" w:rsidRPr="53B94F15">
        <w:rPr>
          <w:rFonts w:ascii="Times New Roman" w:hAnsi="Times New Roman" w:cs="Times New Roman"/>
          <w:sz w:val="24"/>
          <w:szCs w:val="24"/>
        </w:rPr>
        <w:t>, ravikindlustatuse</w:t>
      </w:r>
      <w:r w:rsidRPr="000A6382">
        <w:rPr>
          <w:rFonts w:ascii="Times New Roman" w:hAnsi="Times New Roman" w:cs="Times New Roman"/>
          <w:sz w:val="24"/>
          <w:szCs w:val="24"/>
        </w:rPr>
        <w:t xml:space="preserve"> ja perearsti andmed, allkirja kujutis, tahteavalduse </w:t>
      </w:r>
      <w:r w:rsidR="3343293A" w:rsidRPr="230C64F2">
        <w:rPr>
          <w:rFonts w:ascii="Times New Roman" w:hAnsi="Times New Roman" w:cs="Times New Roman"/>
          <w:sz w:val="24"/>
          <w:szCs w:val="24"/>
        </w:rPr>
        <w:t>ja nõusoleku</w:t>
      </w:r>
      <w:r w:rsidR="61157EAF" w:rsidRPr="230C64F2">
        <w:rPr>
          <w:rFonts w:ascii="Times New Roman" w:hAnsi="Times New Roman" w:cs="Times New Roman"/>
          <w:sz w:val="24"/>
          <w:szCs w:val="24"/>
        </w:rPr>
        <w:t xml:space="preserve"> andmed</w:t>
      </w:r>
      <w:r w:rsidRPr="000A6382">
        <w:rPr>
          <w:rFonts w:ascii="Times New Roman" w:hAnsi="Times New Roman" w:cs="Times New Roman"/>
          <w:sz w:val="24"/>
          <w:szCs w:val="24"/>
        </w:rPr>
        <w:t xml:space="preserve"> ning surmaaeg;</w:t>
      </w:r>
    </w:p>
    <w:p w14:paraId="160EFF1C" w14:textId="1DC07CC5" w:rsidR="000A6382" w:rsidRPr="000A6382" w:rsidRDefault="000F7D4D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6382" w:rsidRPr="000A6382">
        <w:rPr>
          <w:rFonts w:ascii="Times New Roman" w:hAnsi="Times New Roman" w:cs="Times New Roman"/>
          <w:sz w:val="24"/>
          <w:szCs w:val="24"/>
        </w:rPr>
        <w:t>) eestkostja või esindaja üldandmed;</w:t>
      </w:r>
    </w:p>
    <w:p w14:paraId="54987A8C" w14:textId="277244ED" w:rsidR="000A6382" w:rsidRPr="000A6382" w:rsidRDefault="000F7D4D" w:rsidP="00FD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A6382" w:rsidRPr="000A6382">
        <w:rPr>
          <w:rFonts w:ascii="Times New Roman" w:hAnsi="Times New Roman" w:cs="Times New Roman"/>
          <w:sz w:val="24"/>
          <w:szCs w:val="24"/>
        </w:rPr>
        <w:t>) isikut puudutavad meditsiinilised ja muud terviseandmed</w:t>
      </w:r>
      <w:ins w:id="211" w:author="Aili Sandre - JUSTDIGI" w:date="2026-07-15T11:34:00Z" w16du:dateUtc="2026-07-15T08:34:00Z">
        <w:r w:rsidR="00600A03">
          <w:rPr>
            <w:rFonts w:ascii="Times New Roman" w:hAnsi="Times New Roman" w:cs="Times New Roman"/>
            <w:sz w:val="24"/>
            <w:szCs w:val="24"/>
          </w:rPr>
          <w:t>:</w:t>
        </w:r>
      </w:ins>
      <w:del w:id="212" w:author="Aili Sandre - JUSTDIGI" w:date="2026-07-15T11:34:00Z" w16du:dateUtc="2026-07-15T08:34:00Z">
        <w:r w:rsidR="000A6382" w:rsidRPr="000A6382" w:rsidDel="00600A03">
          <w:rPr>
            <w:rFonts w:ascii="Times New Roman" w:hAnsi="Times New Roman" w:cs="Times New Roman"/>
            <w:sz w:val="24"/>
            <w:szCs w:val="24"/>
          </w:rPr>
          <w:delText xml:space="preserve"> –</w:delText>
        </w:r>
      </w:del>
      <w:r w:rsidR="000A6382" w:rsidRPr="000A6382">
        <w:rPr>
          <w:rFonts w:ascii="Times New Roman" w:hAnsi="Times New Roman" w:cs="Times New Roman"/>
          <w:sz w:val="24"/>
          <w:szCs w:val="24"/>
        </w:rPr>
        <w:t xml:space="preserve"> </w:t>
      </w:r>
      <w:r w:rsidR="00803505" w:rsidRPr="12E9E86A">
        <w:rPr>
          <w:rFonts w:ascii="Times New Roman" w:hAnsi="Times New Roman" w:cs="Times New Roman"/>
          <w:sz w:val="24"/>
          <w:szCs w:val="24"/>
        </w:rPr>
        <w:t>riskitunnus</w:t>
      </w:r>
      <w:r w:rsidR="00803505">
        <w:rPr>
          <w:rFonts w:ascii="Times New Roman" w:hAnsi="Times New Roman" w:cs="Times New Roman"/>
          <w:sz w:val="24"/>
          <w:szCs w:val="24"/>
        </w:rPr>
        <w:t xml:space="preserve">, 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terviseseisundit </w:t>
      </w:r>
      <w:r w:rsidR="3D7E5474" w:rsidRPr="1EF7259F">
        <w:rPr>
          <w:rFonts w:ascii="Times New Roman" w:hAnsi="Times New Roman" w:cs="Times New Roman"/>
          <w:sz w:val="24"/>
          <w:szCs w:val="24"/>
        </w:rPr>
        <w:t xml:space="preserve">ja funktsionaalseid piiranguid 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kirjeldavad andmed, </w:t>
      </w:r>
      <w:r w:rsidR="1AFA7A6C" w:rsidRPr="229BDF21">
        <w:rPr>
          <w:rFonts w:ascii="Times New Roman" w:hAnsi="Times New Roman" w:cs="Times New Roman"/>
          <w:sz w:val="24"/>
          <w:szCs w:val="24"/>
        </w:rPr>
        <w:t xml:space="preserve">antropomeetrilised andmed, </w:t>
      </w:r>
      <w:r w:rsidR="000A6382" w:rsidRPr="000A6382">
        <w:rPr>
          <w:rFonts w:ascii="Times New Roman" w:hAnsi="Times New Roman" w:cs="Times New Roman"/>
          <w:sz w:val="24"/>
          <w:szCs w:val="24"/>
        </w:rPr>
        <w:t>terviseriskide, tervisekäitumise ja elustiili andmed</w:t>
      </w:r>
      <w:r w:rsidR="428E98E6" w:rsidRPr="3B76DB77">
        <w:rPr>
          <w:rFonts w:ascii="Times New Roman" w:hAnsi="Times New Roman" w:cs="Times New Roman"/>
          <w:sz w:val="24"/>
          <w:szCs w:val="24"/>
        </w:rPr>
        <w:t>;</w:t>
      </w:r>
    </w:p>
    <w:p w14:paraId="00FE03D5" w14:textId="0112EB38" w:rsidR="000A6382" w:rsidRPr="000A6382" w:rsidRDefault="00FD450C" w:rsidP="000A638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5</w:t>
      </w:r>
      <w:r w:rsidR="000A6382" w:rsidRPr="000A6382">
        <w:rPr>
          <w:rFonts w:ascii="Times New Roman" w:hAnsi="Times New Roman" w:cs="Times New Roman"/>
          <w:sz w:val="24"/>
          <w:szCs w:val="24"/>
        </w:rPr>
        <w:t>) dokumendi või andmestiku koostaja andmed – nimi, kood, tegevusluba, kutse või eriala ja kontaktandmed;</w:t>
      </w:r>
    </w:p>
    <w:p w14:paraId="19C46809" w14:textId="637FA486" w:rsidR="6D0E6893" w:rsidRDefault="3D55CFD9" w:rsidP="1EF7259F">
      <w:pPr>
        <w:spacing w:after="0" w:line="240" w:lineRule="auto"/>
        <w:jc w:val="both"/>
      </w:pPr>
      <w:r w:rsidRPr="25D193C0">
        <w:rPr>
          <w:rFonts w:ascii="Times New Roman" w:hAnsi="Times New Roman" w:cs="Times New Roman"/>
          <w:sz w:val="24"/>
          <w:szCs w:val="24"/>
        </w:rPr>
        <w:t xml:space="preserve">6) </w:t>
      </w:r>
      <w:r w:rsidRPr="25D193C0">
        <w:rPr>
          <w:rFonts w:ascii="Times New Roman" w:eastAsia="Times New Roman" w:hAnsi="Times New Roman" w:cs="Times New Roman"/>
          <w:sz w:val="24"/>
          <w:szCs w:val="24"/>
        </w:rPr>
        <w:t xml:space="preserve">kohaliku omavalitsuse </w:t>
      </w:r>
      <w:r w:rsidR="08B5B604" w:rsidRPr="25D193C0">
        <w:rPr>
          <w:rFonts w:ascii="Times New Roman" w:eastAsia="Times New Roman" w:hAnsi="Times New Roman" w:cs="Times New Roman"/>
          <w:sz w:val="24"/>
          <w:szCs w:val="24"/>
        </w:rPr>
        <w:t>tehtud</w:t>
      </w:r>
      <w:r w:rsidRPr="25D193C0">
        <w:rPr>
          <w:rFonts w:ascii="Times New Roman" w:eastAsia="Times New Roman" w:hAnsi="Times New Roman" w:cs="Times New Roman"/>
          <w:sz w:val="24"/>
          <w:szCs w:val="24"/>
        </w:rPr>
        <w:t xml:space="preserve"> abivajaduse hindamise </w:t>
      </w:r>
      <w:r w:rsidR="323C7226" w:rsidRPr="25D193C0">
        <w:rPr>
          <w:rFonts w:ascii="Times New Roman" w:eastAsia="Times New Roman" w:hAnsi="Times New Roman" w:cs="Times New Roman"/>
          <w:sz w:val="24"/>
          <w:szCs w:val="24"/>
        </w:rPr>
        <w:t xml:space="preserve">kokkuvõtte </w:t>
      </w:r>
      <w:r w:rsidRPr="25D193C0">
        <w:rPr>
          <w:rFonts w:ascii="Times New Roman" w:eastAsia="Times New Roman" w:hAnsi="Times New Roman" w:cs="Times New Roman"/>
          <w:sz w:val="24"/>
          <w:szCs w:val="24"/>
        </w:rPr>
        <w:t>andmed</w:t>
      </w:r>
      <w:r w:rsidR="306E48BA" w:rsidRPr="25D193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B0441F" w14:textId="4C0F2A00" w:rsidR="00161F9E" w:rsidRDefault="54B4B44E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7</w:t>
      </w:r>
      <w:r w:rsidR="000A6382" w:rsidRPr="000A6382">
        <w:rPr>
          <w:rFonts w:ascii="Times New Roman" w:hAnsi="Times New Roman" w:cs="Times New Roman"/>
          <w:sz w:val="24"/>
          <w:szCs w:val="24"/>
        </w:rPr>
        <w:t xml:space="preserve">) </w:t>
      </w:r>
      <w:r w:rsidR="00161F9E" w:rsidRPr="00161F9E">
        <w:rPr>
          <w:rFonts w:ascii="Times New Roman" w:hAnsi="Times New Roman" w:cs="Times New Roman"/>
          <w:sz w:val="24"/>
          <w:szCs w:val="24"/>
        </w:rPr>
        <w:t>märkamislehe, tegevuskava ja heaoluplaani andmed</w:t>
      </w:r>
      <w:r w:rsidR="00161F9E">
        <w:rPr>
          <w:rFonts w:ascii="Times New Roman" w:hAnsi="Times New Roman" w:cs="Times New Roman"/>
          <w:sz w:val="24"/>
          <w:szCs w:val="24"/>
        </w:rPr>
        <w:t>;</w:t>
      </w:r>
    </w:p>
    <w:p w14:paraId="7BF37D00" w14:textId="11967741" w:rsidR="00C72FDD" w:rsidRPr="000A6382" w:rsidRDefault="27EBB86A" w:rsidP="229BD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8</w:t>
      </w:r>
      <w:r w:rsidR="49B968D6"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61720DB8" w:rsidRPr="25D193C0">
        <w:rPr>
          <w:rFonts w:ascii="Times New Roman" w:hAnsi="Times New Roman" w:cs="Times New Roman"/>
          <w:sz w:val="24"/>
          <w:szCs w:val="24"/>
        </w:rPr>
        <w:t>saatekirja</w:t>
      </w:r>
      <w:r w:rsidR="6D4FFA69" w:rsidRPr="25D193C0">
        <w:rPr>
          <w:rFonts w:ascii="Times New Roman" w:hAnsi="Times New Roman" w:cs="Times New Roman"/>
          <w:sz w:val="24"/>
          <w:szCs w:val="24"/>
        </w:rPr>
        <w:t>de</w:t>
      </w:r>
      <w:r w:rsidR="4059E9C1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ja </w:t>
      </w:r>
      <w:r w:rsidR="00E22A2F" w:rsidRPr="25D193C0">
        <w:rPr>
          <w:rFonts w:ascii="Times New Roman" w:hAnsi="Times New Roman" w:cs="Times New Roman"/>
          <w:sz w:val="24"/>
          <w:szCs w:val="24"/>
        </w:rPr>
        <w:t>nende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 alusel broneeritud vastuvõt</w:t>
      </w:r>
      <w:r w:rsidR="7906A019" w:rsidRPr="25D193C0">
        <w:rPr>
          <w:rFonts w:ascii="Times New Roman" w:hAnsi="Times New Roman" w:cs="Times New Roman"/>
          <w:sz w:val="24"/>
          <w:szCs w:val="24"/>
        </w:rPr>
        <w:t>t</w:t>
      </w:r>
      <w:r w:rsidR="68577B58" w:rsidRPr="25D193C0">
        <w:rPr>
          <w:rFonts w:ascii="Times New Roman" w:hAnsi="Times New Roman" w:cs="Times New Roman"/>
          <w:sz w:val="24"/>
          <w:szCs w:val="24"/>
        </w:rPr>
        <w:t>u</w:t>
      </w:r>
      <w:r w:rsidR="27519640" w:rsidRPr="25D193C0">
        <w:rPr>
          <w:rFonts w:ascii="Times New Roman" w:hAnsi="Times New Roman" w:cs="Times New Roman"/>
          <w:sz w:val="24"/>
          <w:szCs w:val="24"/>
        </w:rPr>
        <w:t>de</w:t>
      </w:r>
      <w:r w:rsidR="68577B58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059E9C1" w:rsidRPr="25D193C0">
        <w:rPr>
          <w:rFonts w:ascii="Times New Roman" w:hAnsi="Times New Roman" w:cs="Times New Roman"/>
          <w:sz w:val="24"/>
          <w:szCs w:val="24"/>
        </w:rPr>
        <w:t>andmed</w:t>
      </w:r>
      <w:r w:rsidR="00AA703B" w:rsidRPr="25D193C0">
        <w:rPr>
          <w:rFonts w:ascii="Times New Roman" w:hAnsi="Times New Roman" w:cs="Times New Roman"/>
          <w:sz w:val="24"/>
          <w:szCs w:val="24"/>
        </w:rPr>
        <w:t>;</w:t>
      </w:r>
      <w:del w:id="213" w:author="Aili Sandre - JUSTDIGI" w:date="2026-07-14T13:46:00Z" w16du:dateUtc="2026-07-14T10:46:00Z">
        <w:r w:rsidR="6D34179B" w:rsidRPr="25D193C0" w:rsidDel="006A324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76DCA63E" w14:textId="3E3954B6" w:rsidR="00C72FDD" w:rsidRPr="000A6382" w:rsidRDefault="5F4B9C01" w:rsidP="210C3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2E9E86A">
        <w:rPr>
          <w:rFonts w:ascii="Times New Roman" w:hAnsi="Times New Roman" w:cs="Times New Roman"/>
          <w:sz w:val="24"/>
          <w:szCs w:val="24"/>
        </w:rPr>
        <w:t>9</w:t>
      </w:r>
      <w:r w:rsidR="1470E9B2" w:rsidRPr="229BDF21">
        <w:rPr>
          <w:rFonts w:ascii="Times New Roman" w:hAnsi="Times New Roman" w:cs="Times New Roman"/>
          <w:sz w:val="24"/>
          <w:szCs w:val="24"/>
        </w:rPr>
        <w:t xml:space="preserve">) </w:t>
      </w:r>
      <w:r w:rsidR="199EB7EC" w:rsidRPr="229BDF21">
        <w:rPr>
          <w:rFonts w:ascii="Times New Roman" w:hAnsi="Times New Roman" w:cs="Times New Roman"/>
          <w:sz w:val="24"/>
          <w:szCs w:val="24"/>
        </w:rPr>
        <w:t>k</w:t>
      </w:r>
      <w:r w:rsidR="748BAB76" w:rsidRPr="001E762C">
        <w:rPr>
          <w:rFonts w:ascii="Times New Roman" w:hAnsi="Times New Roman" w:cs="Times New Roman"/>
          <w:sz w:val="24"/>
          <w:szCs w:val="24"/>
        </w:rPr>
        <w:t>ohaliku omavalitsuse poolt inimesele määratud teenuste andmed</w:t>
      </w:r>
      <w:r w:rsidR="00D37E8F">
        <w:rPr>
          <w:rFonts w:ascii="Times New Roman" w:hAnsi="Times New Roman" w:cs="Times New Roman"/>
          <w:sz w:val="24"/>
          <w:szCs w:val="24"/>
        </w:rPr>
        <w:t>;</w:t>
      </w:r>
    </w:p>
    <w:p w14:paraId="67FC550F" w14:textId="47640BDB" w:rsidR="5BAA4FD0" w:rsidRDefault="09F47A20" w:rsidP="1D91FE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10</w:t>
      </w:r>
      <w:r w:rsidR="5BAA4FD0" w:rsidRPr="1EF7259F">
        <w:rPr>
          <w:rFonts w:ascii="Times New Roman" w:hAnsi="Times New Roman" w:cs="Times New Roman"/>
          <w:sz w:val="24"/>
          <w:szCs w:val="24"/>
        </w:rPr>
        <w:t xml:space="preserve">) puude raskusastme </w:t>
      </w:r>
      <w:r w:rsidR="72AFB4C4" w:rsidRPr="1EF7259F">
        <w:rPr>
          <w:rFonts w:ascii="Times New Roman" w:hAnsi="Times New Roman" w:cs="Times New Roman"/>
          <w:sz w:val="24"/>
          <w:szCs w:val="24"/>
        </w:rPr>
        <w:t xml:space="preserve">ja kehtivusaja </w:t>
      </w:r>
      <w:r w:rsidR="5BAA4FD0" w:rsidRPr="1EF7259F">
        <w:rPr>
          <w:rFonts w:ascii="Times New Roman" w:hAnsi="Times New Roman" w:cs="Times New Roman"/>
          <w:sz w:val="24"/>
          <w:szCs w:val="24"/>
        </w:rPr>
        <w:t>andmed;</w:t>
      </w:r>
    </w:p>
    <w:p w14:paraId="66EEA8FC" w14:textId="4EA8A83D" w:rsidR="542673AC" w:rsidDel="001B05E4" w:rsidRDefault="565B47B7" w:rsidP="229BD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2E9E86A">
        <w:rPr>
          <w:rFonts w:ascii="Times New Roman" w:hAnsi="Times New Roman" w:cs="Times New Roman"/>
          <w:sz w:val="24"/>
          <w:szCs w:val="24"/>
        </w:rPr>
        <w:t>1</w:t>
      </w:r>
      <w:r w:rsidR="2D90F66B" w:rsidRPr="12E9E86A">
        <w:rPr>
          <w:rFonts w:ascii="Times New Roman" w:hAnsi="Times New Roman" w:cs="Times New Roman"/>
          <w:sz w:val="24"/>
          <w:szCs w:val="24"/>
        </w:rPr>
        <w:t>1</w:t>
      </w:r>
      <w:r w:rsidR="2D952B41" w:rsidRPr="229BDF21" w:rsidDel="001B05E4">
        <w:rPr>
          <w:rFonts w:ascii="Times New Roman" w:hAnsi="Times New Roman" w:cs="Times New Roman"/>
          <w:sz w:val="24"/>
          <w:szCs w:val="24"/>
        </w:rPr>
        <w:t>) isikule osutat</w:t>
      </w:r>
      <w:r w:rsidR="0271E512" w:rsidRPr="229BDF21" w:rsidDel="001B05E4">
        <w:rPr>
          <w:rFonts w:ascii="Times New Roman" w:hAnsi="Times New Roman" w:cs="Times New Roman"/>
          <w:sz w:val="24"/>
          <w:szCs w:val="24"/>
        </w:rPr>
        <w:t>ud</w:t>
      </w:r>
      <w:r w:rsidR="2D952B41" w:rsidRPr="229BDF21" w:rsidDel="001B05E4">
        <w:rPr>
          <w:rFonts w:ascii="Times New Roman" w:hAnsi="Times New Roman" w:cs="Times New Roman"/>
          <w:sz w:val="24"/>
          <w:szCs w:val="24"/>
        </w:rPr>
        <w:t xml:space="preserve"> </w:t>
      </w:r>
      <w:r w:rsidR="15510239" w:rsidRPr="3B76DB77" w:rsidDel="001B05E4">
        <w:rPr>
          <w:rFonts w:ascii="Times New Roman" w:hAnsi="Times New Roman" w:cs="Times New Roman"/>
          <w:sz w:val="24"/>
          <w:szCs w:val="24"/>
        </w:rPr>
        <w:t>tervishoiu</w:t>
      </w:r>
      <w:r w:rsidR="29953912" w:rsidRPr="3B76DB77" w:rsidDel="001B05E4">
        <w:rPr>
          <w:rFonts w:ascii="Times New Roman" w:hAnsi="Times New Roman" w:cs="Times New Roman"/>
          <w:sz w:val="24"/>
          <w:szCs w:val="24"/>
        </w:rPr>
        <w:t xml:space="preserve">teenuste </w:t>
      </w:r>
      <w:r w:rsidR="231282B0" w:rsidRPr="1EF7259F">
        <w:rPr>
          <w:rFonts w:ascii="Times New Roman" w:hAnsi="Times New Roman" w:cs="Times New Roman"/>
          <w:sz w:val="24"/>
          <w:szCs w:val="24"/>
        </w:rPr>
        <w:t>kokkuvõtte</w:t>
      </w:r>
      <w:r w:rsidR="4FC7F998" w:rsidRPr="1EF7259F">
        <w:rPr>
          <w:rFonts w:ascii="Times New Roman" w:hAnsi="Times New Roman" w:cs="Times New Roman"/>
          <w:sz w:val="24"/>
          <w:szCs w:val="24"/>
        </w:rPr>
        <w:t xml:space="preserve"> </w:t>
      </w:r>
      <w:r w:rsidR="50D46FF0" w:rsidRPr="12E9E86A">
        <w:rPr>
          <w:rFonts w:ascii="Times New Roman" w:hAnsi="Times New Roman" w:cs="Times New Roman"/>
          <w:sz w:val="24"/>
          <w:szCs w:val="24"/>
        </w:rPr>
        <w:t>andmed</w:t>
      </w:r>
      <w:r w:rsidR="006F5A3E" w:rsidDel="001B05E4">
        <w:rPr>
          <w:rFonts w:ascii="Times New Roman" w:hAnsi="Times New Roman" w:cs="Times New Roman"/>
          <w:sz w:val="24"/>
          <w:szCs w:val="24"/>
        </w:rPr>
        <w:t>;</w:t>
      </w:r>
      <w:r w:rsidR="29953912" w:rsidRPr="3B76DB77" w:rsidDel="001B05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25C73" w14:textId="0CE0D27F" w:rsidR="000A6382" w:rsidRPr="000A6382" w:rsidDel="009674F7" w:rsidRDefault="16C8E100" w:rsidP="001E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12</w:t>
      </w:r>
      <w:r w:rsidR="10BC63DF" w:rsidRPr="3B76DB77" w:rsidDel="009674F7">
        <w:rPr>
          <w:rFonts w:ascii="Times New Roman" w:hAnsi="Times New Roman" w:cs="Times New Roman"/>
          <w:sz w:val="24"/>
          <w:szCs w:val="24"/>
        </w:rPr>
        <w:t xml:space="preserve">) </w:t>
      </w:r>
      <w:r w:rsidR="5E5BA8DC" w:rsidRPr="3B76DB77" w:rsidDel="009674F7">
        <w:rPr>
          <w:rFonts w:ascii="Times New Roman" w:hAnsi="Times New Roman" w:cs="Times New Roman"/>
          <w:sz w:val="24"/>
          <w:szCs w:val="24"/>
        </w:rPr>
        <w:t xml:space="preserve">isikule antud </w:t>
      </w:r>
      <w:r w:rsidR="10BC63DF" w:rsidRPr="3B76DB77" w:rsidDel="009674F7">
        <w:rPr>
          <w:rFonts w:ascii="Times New Roman" w:hAnsi="Times New Roman" w:cs="Times New Roman"/>
          <w:sz w:val="24"/>
          <w:szCs w:val="24"/>
        </w:rPr>
        <w:t>tervise</w:t>
      </w:r>
      <w:r w:rsidR="1AAA0C9A" w:rsidRPr="3B76DB77" w:rsidDel="009674F7">
        <w:rPr>
          <w:rFonts w:ascii="Times New Roman" w:hAnsi="Times New Roman" w:cs="Times New Roman"/>
          <w:sz w:val="24"/>
          <w:szCs w:val="24"/>
        </w:rPr>
        <w:t>käitumise</w:t>
      </w:r>
      <w:r w:rsidR="29953912" w:rsidRPr="3B76DB77" w:rsidDel="009674F7">
        <w:rPr>
          <w:rFonts w:ascii="Times New Roman" w:hAnsi="Times New Roman" w:cs="Times New Roman"/>
          <w:sz w:val="24"/>
          <w:szCs w:val="24"/>
        </w:rPr>
        <w:t xml:space="preserve"> </w:t>
      </w:r>
      <w:r w:rsidR="30AB1831" w:rsidRPr="5F8AD678">
        <w:rPr>
          <w:rFonts w:ascii="Times New Roman" w:hAnsi="Times New Roman" w:cs="Times New Roman"/>
          <w:sz w:val="24"/>
          <w:szCs w:val="24"/>
        </w:rPr>
        <w:t>soovitus</w:t>
      </w:r>
      <w:r w:rsidR="158391AE" w:rsidRPr="5F8AD678">
        <w:rPr>
          <w:rFonts w:ascii="Times New Roman" w:hAnsi="Times New Roman" w:cs="Times New Roman"/>
          <w:sz w:val="24"/>
          <w:szCs w:val="24"/>
        </w:rPr>
        <w:t>te</w:t>
      </w:r>
      <w:r w:rsidR="08717DF1" w:rsidRPr="3B76DB77" w:rsidDel="009674F7">
        <w:rPr>
          <w:rFonts w:ascii="Times New Roman" w:hAnsi="Times New Roman" w:cs="Times New Roman"/>
          <w:sz w:val="24"/>
          <w:szCs w:val="24"/>
        </w:rPr>
        <w:t xml:space="preserve"> ja</w:t>
      </w:r>
      <w:r w:rsidR="395B4843" w:rsidRPr="3B76DB77" w:rsidDel="009674F7">
        <w:rPr>
          <w:rFonts w:ascii="Times New Roman" w:hAnsi="Times New Roman" w:cs="Times New Roman"/>
          <w:sz w:val="24"/>
          <w:szCs w:val="24"/>
        </w:rPr>
        <w:t xml:space="preserve"> </w:t>
      </w:r>
      <w:r w:rsidR="621B7E57" w:rsidRPr="1EF7259F">
        <w:rPr>
          <w:rFonts w:ascii="Times New Roman" w:hAnsi="Times New Roman" w:cs="Times New Roman"/>
          <w:sz w:val="24"/>
          <w:szCs w:val="24"/>
        </w:rPr>
        <w:t>ravijuhis</w:t>
      </w:r>
      <w:r w:rsidR="1DBDDA9E" w:rsidRPr="1EF7259F">
        <w:rPr>
          <w:rFonts w:ascii="Times New Roman" w:hAnsi="Times New Roman" w:cs="Times New Roman"/>
          <w:sz w:val="24"/>
          <w:szCs w:val="24"/>
        </w:rPr>
        <w:t xml:space="preserve">te </w:t>
      </w:r>
      <w:r w:rsidR="71276091" w:rsidRPr="5F8AD678">
        <w:rPr>
          <w:rFonts w:ascii="Times New Roman" w:hAnsi="Times New Roman" w:cs="Times New Roman"/>
          <w:sz w:val="24"/>
          <w:szCs w:val="24"/>
        </w:rPr>
        <w:t>andmed</w:t>
      </w:r>
      <w:r w:rsidR="006F5A3E" w:rsidDel="009674F7">
        <w:rPr>
          <w:rFonts w:ascii="Times New Roman" w:hAnsi="Times New Roman" w:cs="Times New Roman"/>
          <w:sz w:val="24"/>
          <w:szCs w:val="24"/>
        </w:rPr>
        <w:t>;</w:t>
      </w:r>
      <w:del w:id="214" w:author="Aili Sandre - JUSTDIGI" w:date="2026-07-14T13:48:00Z" w16du:dateUtc="2026-07-14T10:48:00Z">
        <w:r w:rsidR="29953912" w:rsidRPr="3B76DB77" w:rsidDel="006A3243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</w:p>
    <w:p w14:paraId="169E4585" w14:textId="439B63A8" w:rsidR="000A6382" w:rsidRPr="000A6382" w:rsidRDefault="6CDB5E96" w:rsidP="001E762C">
      <w:pPr>
        <w:spacing w:after="0" w:line="240" w:lineRule="auto"/>
        <w:jc w:val="both"/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5F8E4ECB" w:rsidRPr="5F8AD678">
        <w:rPr>
          <w:rFonts w:ascii="Times New Roman" w:hAnsi="Times New Roman" w:cs="Times New Roman"/>
          <w:sz w:val="24"/>
          <w:szCs w:val="24"/>
        </w:rPr>
        <w:t>3</w:t>
      </w:r>
      <w:r w:rsidR="03A87015" w:rsidRPr="3B76DB77">
        <w:rPr>
          <w:rFonts w:ascii="Times New Roman" w:hAnsi="Times New Roman" w:cs="Times New Roman"/>
          <w:sz w:val="24"/>
          <w:szCs w:val="24"/>
        </w:rPr>
        <w:t xml:space="preserve">) </w:t>
      </w:r>
      <w:r w:rsidR="3BBF8F81" w:rsidRPr="3B76DB77">
        <w:rPr>
          <w:rFonts w:ascii="Times New Roman" w:hAnsi="Times New Roman" w:cs="Times New Roman"/>
          <w:sz w:val="24"/>
          <w:szCs w:val="24"/>
        </w:rPr>
        <w:t>ravimiskeemi andmed</w:t>
      </w:r>
      <w:r w:rsidR="006F5A3E">
        <w:rPr>
          <w:rFonts w:ascii="Times New Roman" w:hAnsi="Times New Roman" w:cs="Times New Roman"/>
          <w:sz w:val="24"/>
          <w:szCs w:val="24"/>
        </w:rPr>
        <w:t>;</w:t>
      </w:r>
      <w:del w:id="215" w:author="Aili Sandre - JUSTDIGI" w:date="2026-07-14T13:48:00Z" w16du:dateUtc="2026-07-14T10:48:00Z">
        <w:r w:rsidR="3BBF8F81" w:rsidRPr="3B76DB77" w:rsidDel="006A324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17C1285" w14:textId="6DB698E4" w:rsidR="000A6382" w:rsidRPr="000A6382" w:rsidRDefault="550EB2D6" w:rsidP="001E7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1C50C0E8" w:rsidRPr="5F8AD678">
        <w:rPr>
          <w:rFonts w:ascii="Times New Roman" w:hAnsi="Times New Roman" w:cs="Times New Roman"/>
          <w:sz w:val="24"/>
          <w:szCs w:val="24"/>
        </w:rPr>
        <w:t>4</w:t>
      </w:r>
      <w:r w:rsidR="477FEDCF" w:rsidRPr="23FE22BB">
        <w:rPr>
          <w:rFonts w:ascii="Times New Roman" w:hAnsi="Times New Roman" w:cs="Times New Roman"/>
          <w:sz w:val="24"/>
          <w:szCs w:val="24"/>
        </w:rPr>
        <w:t>) meditsiiniseadme kaardi väljakirjutamise ja meditsiiniseadme väljastamise andmed;</w:t>
      </w:r>
    </w:p>
    <w:p w14:paraId="6DC27382" w14:textId="41A6CC69" w:rsidR="002E54AC" w:rsidRPr="00F6141F" w:rsidRDefault="1471EBC5" w:rsidP="000A6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F8AD678">
        <w:rPr>
          <w:rFonts w:ascii="Times New Roman" w:hAnsi="Times New Roman" w:cs="Times New Roman"/>
          <w:sz w:val="24"/>
          <w:szCs w:val="24"/>
        </w:rPr>
        <w:t>1</w:t>
      </w:r>
      <w:r w:rsidR="58ADE839" w:rsidRPr="5F8AD678">
        <w:rPr>
          <w:rFonts w:ascii="Times New Roman" w:hAnsi="Times New Roman" w:cs="Times New Roman"/>
          <w:sz w:val="24"/>
          <w:szCs w:val="24"/>
        </w:rPr>
        <w:t>5</w:t>
      </w:r>
      <w:r w:rsidR="000A6382" w:rsidRPr="000A6382">
        <w:rPr>
          <w:rFonts w:ascii="Times New Roman" w:hAnsi="Times New Roman" w:cs="Times New Roman"/>
          <w:sz w:val="24"/>
          <w:szCs w:val="24"/>
        </w:rPr>
        <w:t>) andmetöötluse logid ja süsteemi teated.</w:t>
      </w:r>
    </w:p>
    <w:p w14:paraId="62CED84D" w14:textId="77777777" w:rsidR="002E54AC" w:rsidRDefault="002E54AC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D57ED7" w14:textId="5FEFD882" w:rsidR="00F6141F" w:rsidRPr="00F6141F" w:rsidRDefault="00F6141F" w:rsidP="230C6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(</w:t>
      </w:r>
      <w:r w:rsidR="00251146" w:rsidRPr="230C64F2">
        <w:rPr>
          <w:rFonts w:ascii="Times New Roman" w:hAnsi="Times New Roman" w:cs="Times New Roman"/>
          <w:sz w:val="24"/>
          <w:szCs w:val="24"/>
        </w:rPr>
        <w:t>3</w:t>
      </w:r>
      <w:r w:rsidRPr="230C64F2">
        <w:rPr>
          <w:rFonts w:ascii="Times New Roman" w:hAnsi="Times New Roman" w:cs="Times New Roman"/>
          <w:sz w:val="24"/>
          <w:szCs w:val="24"/>
        </w:rPr>
        <w:t xml:space="preserve">) </w:t>
      </w:r>
      <w:r w:rsidR="567594E3" w:rsidRPr="230C64F2">
        <w:rPr>
          <w:rFonts w:ascii="Times New Roman" w:hAnsi="Times New Roman" w:cs="Times New Roman"/>
          <w:sz w:val="24"/>
          <w:szCs w:val="24"/>
        </w:rPr>
        <w:t xml:space="preserve">Järgmistel isikutel on kohustus edastada </w:t>
      </w:r>
      <w:r w:rsidR="622FAB39" w:rsidRPr="7771B490">
        <w:rPr>
          <w:rFonts w:ascii="Times New Roman" w:hAnsi="Times New Roman" w:cs="Times New Roman"/>
          <w:sz w:val="24"/>
          <w:szCs w:val="24"/>
        </w:rPr>
        <w:t>heaolu</w:t>
      </w:r>
      <w:r w:rsidR="33108DE9" w:rsidRPr="230C64F2">
        <w:rPr>
          <w:rFonts w:ascii="Times New Roman" w:hAnsi="Times New Roman" w:cs="Times New Roman"/>
          <w:sz w:val="24"/>
          <w:szCs w:val="24"/>
        </w:rPr>
        <w:t xml:space="preserve"> </w:t>
      </w:r>
      <w:r w:rsidR="567594E3" w:rsidRPr="230C64F2">
        <w:rPr>
          <w:rFonts w:ascii="Times New Roman" w:hAnsi="Times New Roman" w:cs="Times New Roman"/>
          <w:sz w:val="24"/>
          <w:szCs w:val="24"/>
        </w:rPr>
        <w:t>infosüsteemi järgmised andmed:</w:t>
      </w:r>
    </w:p>
    <w:p w14:paraId="08744C44" w14:textId="5B8B1155" w:rsidR="002252D7" w:rsidRDefault="567594E3" w:rsidP="00225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1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002252D7">
        <w:rPr>
          <w:rFonts w:ascii="Times New Roman" w:hAnsi="Times New Roman" w:cs="Times New Roman"/>
          <w:sz w:val="24"/>
          <w:szCs w:val="24"/>
        </w:rPr>
        <w:t>t</w:t>
      </w:r>
      <w:r w:rsidR="002252D7" w:rsidRPr="002252D7">
        <w:rPr>
          <w:rFonts w:ascii="Times New Roman" w:hAnsi="Times New Roman" w:cs="Times New Roman"/>
          <w:sz w:val="24"/>
          <w:szCs w:val="24"/>
        </w:rPr>
        <w:t>erviseteejuh</w:t>
      </w:r>
      <w:r w:rsidR="00940217">
        <w:rPr>
          <w:rFonts w:ascii="Times New Roman" w:hAnsi="Times New Roman" w:cs="Times New Roman"/>
          <w:sz w:val="24"/>
          <w:szCs w:val="24"/>
        </w:rPr>
        <w:t>t –</w:t>
      </w:r>
      <w:r w:rsidR="005278A7">
        <w:rPr>
          <w:rFonts w:ascii="Times New Roman" w:hAnsi="Times New Roman" w:cs="Times New Roman"/>
          <w:sz w:val="24"/>
          <w:szCs w:val="24"/>
        </w:rPr>
        <w:t xml:space="preserve"> </w:t>
      </w:r>
      <w:r w:rsidR="002252D7" w:rsidRPr="002252D7">
        <w:rPr>
          <w:rFonts w:ascii="Times New Roman" w:hAnsi="Times New Roman" w:cs="Times New Roman"/>
          <w:sz w:val="24"/>
          <w:szCs w:val="24"/>
        </w:rPr>
        <w:t>heaoluplaani ja tegevuskava andmed</w:t>
      </w:r>
      <w:r w:rsidR="00424B6D">
        <w:rPr>
          <w:rFonts w:ascii="Times New Roman" w:hAnsi="Times New Roman" w:cs="Times New Roman"/>
          <w:sz w:val="24"/>
          <w:szCs w:val="24"/>
        </w:rPr>
        <w:t>;</w:t>
      </w:r>
    </w:p>
    <w:p w14:paraId="40D3C42A" w14:textId="52B7CAD2" w:rsidR="008D11DC" w:rsidRDefault="002252D7" w:rsidP="002252D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56977">
        <w:rPr>
          <w:rFonts w:ascii="Times New Roman" w:hAnsi="Times New Roman" w:cs="Times New Roman"/>
          <w:sz w:val="24"/>
          <w:szCs w:val="24"/>
        </w:rPr>
        <w:t>teavitaja</w:t>
      </w:r>
      <w:r w:rsidR="00D11D5C">
        <w:rPr>
          <w:rFonts w:ascii="Times New Roman" w:hAnsi="Times New Roman" w:cs="Times New Roman"/>
          <w:sz w:val="24"/>
          <w:szCs w:val="24"/>
        </w:rPr>
        <w:t xml:space="preserve"> – </w:t>
      </w:r>
      <w:r w:rsidR="00CC5C5F" w:rsidRPr="00CC5C5F">
        <w:rPr>
          <w:rFonts w:ascii="Times New Roman" w:hAnsi="Times New Roman" w:cs="Times New Roman"/>
          <w:sz w:val="24"/>
          <w:szCs w:val="24"/>
        </w:rPr>
        <w:t>märkamislehe andme</w:t>
      </w:r>
      <w:r>
        <w:rPr>
          <w:rFonts w:ascii="Times New Roman" w:hAnsi="Times New Roman" w:cs="Times New Roman"/>
          <w:sz w:val="24"/>
          <w:szCs w:val="24"/>
        </w:rPr>
        <w:t>d</w:t>
      </w:r>
      <w:r w:rsidR="00CC5C5F" w:rsidRPr="00CC5C5F">
        <w:rPr>
          <w:rFonts w:ascii="Times New Roman" w:hAnsi="Times New Roman" w:cs="Times New Roman"/>
          <w:sz w:val="24"/>
          <w:szCs w:val="24"/>
        </w:rPr>
        <w:t>;</w:t>
      </w:r>
    </w:p>
    <w:p w14:paraId="2BBB9811" w14:textId="4559E50C" w:rsidR="79AEC657" w:rsidRDefault="101DA390" w:rsidP="1D91FE7D">
      <w:pPr>
        <w:spacing w:after="0" w:line="240" w:lineRule="auto"/>
        <w:jc w:val="both"/>
      </w:pPr>
      <w:r w:rsidRPr="25D193C0">
        <w:rPr>
          <w:rFonts w:ascii="Times New Roman" w:hAnsi="Times New Roman" w:cs="Times New Roman"/>
          <w:sz w:val="24"/>
          <w:szCs w:val="24"/>
        </w:rPr>
        <w:t>3) tugimeeskonna</w:t>
      </w:r>
      <w:r w:rsidR="0DE8332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Pr="25D193C0">
        <w:rPr>
          <w:rFonts w:ascii="Times New Roman" w:hAnsi="Times New Roman" w:cs="Times New Roman"/>
          <w:sz w:val="24"/>
          <w:szCs w:val="24"/>
        </w:rPr>
        <w:t>liige</w:t>
      </w:r>
      <w:r w:rsidR="1550C910" w:rsidRPr="25D193C0">
        <w:rPr>
          <w:rFonts w:ascii="Times New Roman" w:hAnsi="Times New Roman" w:cs="Times New Roman"/>
          <w:sz w:val="24"/>
          <w:szCs w:val="24"/>
        </w:rPr>
        <w:t xml:space="preserve"> – </w:t>
      </w:r>
      <w:r w:rsidR="608C07AF" w:rsidRPr="25D193C0">
        <w:rPr>
          <w:rFonts w:ascii="Times New Roman" w:hAnsi="Times New Roman" w:cs="Times New Roman"/>
          <w:sz w:val="24"/>
          <w:szCs w:val="24"/>
        </w:rPr>
        <w:t xml:space="preserve">heaoluplaani ja </w:t>
      </w:r>
      <w:r w:rsidRPr="25D193C0">
        <w:rPr>
          <w:rFonts w:ascii="Times New Roman" w:hAnsi="Times New Roman" w:cs="Times New Roman"/>
          <w:sz w:val="24"/>
          <w:szCs w:val="24"/>
        </w:rPr>
        <w:t>tegevuskava andmed</w:t>
      </w:r>
      <w:r w:rsidR="58212759" w:rsidRPr="25D193C0">
        <w:rPr>
          <w:rFonts w:ascii="Times New Roman" w:hAnsi="Times New Roman" w:cs="Times New Roman"/>
          <w:sz w:val="24"/>
          <w:szCs w:val="24"/>
        </w:rPr>
        <w:t>.</w:t>
      </w:r>
    </w:p>
    <w:p w14:paraId="7BDAF1D9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F654B" w14:textId="1400D44B" w:rsidR="00D80BB4" w:rsidRDefault="0311D9E3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(4) </w:t>
      </w:r>
      <w:r w:rsidR="3068014B" w:rsidRPr="25D193C0">
        <w:rPr>
          <w:rFonts w:ascii="Times New Roman" w:hAnsi="Times New Roman" w:cs="Times New Roman"/>
          <w:sz w:val="24"/>
          <w:szCs w:val="24"/>
        </w:rPr>
        <w:t xml:space="preserve">Terviseteejuhil on õigus </w:t>
      </w:r>
      <w:r w:rsidR="00D80BB4" w:rsidRPr="25D193C0">
        <w:rPr>
          <w:rFonts w:ascii="Times New Roman" w:hAnsi="Times New Roman" w:cs="Times New Roman"/>
          <w:sz w:val="24"/>
          <w:szCs w:val="24"/>
        </w:rPr>
        <w:t xml:space="preserve">töödelda käesoleva paragrahvi lõikes 2 nimetatud andmeid </w:t>
      </w:r>
      <w:del w:id="216" w:author="Aili Sandre - JUSTDIGI" w:date="2026-07-14T13:49:00Z" w16du:dateUtc="2026-07-14T10:49:00Z">
        <w:r w:rsidR="00D80BB4" w:rsidRPr="25D193C0" w:rsidDel="006A3243">
          <w:rPr>
            <w:rFonts w:ascii="Times New Roman" w:hAnsi="Times New Roman" w:cs="Times New Roman"/>
            <w:sz w:val="24"/>
            <w:szCs w:val="24"/>
          </w:rPr>
          <w:delText>enda</w:delText>
        </w:r>
        <w:r w:rsidR="1D4055A4" w:rsidRPr="25D193C0" w:rsidDel="006A324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1D4055A4" w:rsidRPr="25D193C0">
        <w:rPr>
          <w:rFonts w:ascii="Times New Roman" w:hAnsi="Times New Roman" w:cs="Times New Roman"/>
          <w:sz w:val="24"/>
          <w:szCs w:val="24"/>
        </w:rPr>
        <w:t>käesolevas seaduses sätestatud</w:t>
      </w:r>
      <w:r w:rsidR="00D80BB4" w:rsidRPr="25D193C0">
        <w:rPr>
          <w:rFonts w:ascii="Times New Roman" w:hAnsi="Times New Roman" w:cs="Times New Roman"/>
          <w:sz w:val="24"/>
          <w:szCs w:val="24"/>
        </w:rPr>
        <w:t xml:space="preserve"> ülesannete täitmiseks.</w:t>
      </w:r>
      <w:del w:id="217" w:author="Aili Sandre - JUSTDIGI" w:date="2026-07-14T13:49:00Z" w16du:dateUtc="2026-07-14T10:49:00Z">
        <w:r w:rsidR="00D80BB4" w:rsidRPr="25D193C0" w:rsidDel="006A324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0739F80F" w14:textId="77777777" w:rsidR="00D80BB4" w:rsidRDefault="00D80BB4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7EE32" w14:textId="3A04117A" w:rsidR="00251146" w:rsidRDefault="00D80BB4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(</w:t>
      </w:r>
      <w:r w:rsidR="009F4929" w:rsidRPr="25D193C0">
        <w:rPr>
          <w:rFonts w:ascii="Times New Roman" w:hAnsi="Times New Roman" w:cs="Times New Roman"/>
          <w:sz w:val="24"/>
          <w:szCs w:val="24"/>
        </w:rPr>
        <w:t>5</w:t>
      </w:r>
      <w:r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0082521E" w:rsidRPr="25D193C0">
        <w:rPr>
          <w:rFonts w:ascii="Times New Roman" w:hAnsi="Times New Roman" w:cs="Times New Roman"/>
          <w:sz w:val="24"/>
          <w:szCs w:val="24"/>
        </w:rPr>
        <w:t>J</w:t>
      </w:r>
      <w:r w:rsidR="00354865" w:rsidRPr="25D193C0">
        <w:rPr>
          <w:rFonts w:ascii="Times New Roman" w:hAnsi="Times New Roman" w:cs="Times New Roman"/>
          <w:sz w:val="24"/>
          <w:szCs w:val="24"/>
        </w:rPr>
        <w:t xml:space="preserve">ärgmistel isikutel </w:t>
      </w:r>
      <w:r w:rsidR="0082521E" w:rsidRPr="25D193C0">
        <w:rPr>
          <w:rFonts w:ascii="Times New Roman" w:hAnsi="Times New Roman" w:cs="Times New Roman"/>
          <w:sz w:val="24"/>
          <w:szCs w:val="24"/>
        </w:rPr>
        <w:t xml:space="preserve">on </w:t>
      </w:r>
      <w:r w:rsidR="0AE8C19F" w:rsidRPr="25D193C0">
        <w:rPr>
          <w:rFonts w:ascii="Times New Roman" w:hAnsi="Times New Roman" w:cs="Times New Roman"/>
          <w:sz w:val="24"/>
          <w:szCs w:val="24"/>
        </w:rPr>
        <w:t xml:space="preserve">juurdepääs </w:t>
      </w:r>
      <w:r w:rsidR="52E337D2" w:rsidRPr="25D193C0">
        <w:rPr>
          <w:rFonts w:ascii="Times New Roman" w:hAnsi="Times New Roman" w:cs="Times New Roman"/>
          <w:sz w:val="24"/>
          <w:szCs w:val="24"/>
        </w:rPr>
        <w:t>heaolu</w:t>
      </w:r>
      <w:r w:rsidR="77684410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AE8C19F" w:rsidRPr="25D193C0">
        <w:rPr>
          <w:rFonts w:ascii="Times New Roman" w:hAnsi="Times New Roman" w:cs="Times New Roman"/>
          <w:sz w:val="24"/>
          <w:szCs w:val="24"/>
        </w:rPr>
        <w:t>infosüsteemi</w:t>
      </w:r>
      <w:r w:rsidR="0028233E" w:rsidRPr="25D193C0">
        <w:rPr>
          <w:rFonts w:ascii="Times New Roman" w:hAnsi="Times New Roman" w:cs="Times New Roman"/>
          <w:sz w:val="24"/>
          <w:szCs w:val="24"/>
        </w:rPr>
        <w:t>s olevatele järgmistele</w:t>
      </w:r>
      <w:r w:rsidR="00AD5684" w:rsidRPr="25D193C0">
        <w:rPr>
          <w:rFonts w:ascii="Times New Roman" w:hAnsi="Times New Roman" w:cs="Times New Roman"/>
          <w:sz w:val="24"/>
          <w:szCs w:val="24"/>
        </w:rPr>
        <w:t xml:space="preserve"> andmetele</w:t>
      </w:r>
      <w:r w:rsidR="0AE8C19F" w:rsidRPr="25D193C0">
        <w:rPr>
          <w:rFonts w:ascii="Times New Roman" w:hAnsi="Times New Roman" w:cs="Times New Roman"/>
          <w:sz w:val="24"/>
          <w:szCs w:val="24"/>
        </w:rPr>
        <w:t>:</w:t>
      </w:r>
    </w:p>
    <w:p w14:paraId="380822C4" w14:textId="4C1E0F61" w:rsidR="00A857D9" w:rsidRDefault="0AE8C19F" w:rsidP="00A857D9">
      <w:pPr>
        <w:spacing w:after="0" w:line="240" w:lineRule="auto"/>
        <w:jc w:val="both"/>
      </w:pPr>
      <w:commentRangeStart w:id="218"/>
      <w:r w:rsidRPr="25D193C0">
        <w:rPr>
          <w:rFonts w:ascii="Times New Roman" w:hAnsi="Times New Roman" w:cs="Times New Roman"/>
          <w:sz w:val="24"/>
          <w:szCs w:val="24"/>
        </w:rPr>
        <w:t xml:space="preserve">1) </w:t>
      </w:r>
      <w:r w:rsidR="78E25DDE" w:rsidRPr="25D193C0">
        <w:rPr>
          <w:rFonts w:ascii="Times New Roman" w:hAnsi="Times New Roman" w:cs="Times New Roman"/>
          <w:sz w:val="24"/>
          <w:szCs w:val="24"/>
        </w:rPr>
        <w:t>teavitaja</w:t>
      </w:r>
      <w:r w:rsidR="0028233E" w:rsidRPr="25D193C0">
        <w:rPr>
          <w:rFonts w:ascii="Times New Roman" w:hAnsi="Times New Roman" w:cs="Times New Roman"/>
          <w:sz w:val="24"/>
          <w:szCs w:val="24"/>
        </w:rPr>
        <w:t xml:space="preserve"> –</w:t>
      </w:r>
      <w:r w:rsidR="37674554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47641919" w:rsidRPr="25D193C0">
        <w:rPr>
          <w:rFonts w:ascii="Times New Roman" w:hAnsi="Times New Roman" w:cs="Times New Roman"/>
          <w:sz w:val="24"/>
          <w:szCs w:val="24"/>
        </w:rPr>
        <w:t>märkamislehe</w:t>
      </w:r>
      <w:r w:rsidR="37674554" w:rsidRPr="25D193C0">
        <w:rPr>
          <w:rFonts w:ascii="Times New Roman" w:hAnsi="Times New Roman" w:cs="Times New Roman"/>
          <w:sz w:val="24"/>
          <w:szCs w:val="24"/>
        </w:rPr>
        <w:t xml:space="preserve"> ja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5DBADB73" w:rsidRPr="25D193C0">
        <w:rPr>
          <w:rFonts w:ascii="Times New Roman" w:hAnsi="Times New Roman" w:cs="Times New Roman"/>
          <w:sz w:val="24"/>
          <w:szCs w:val="24"/>
        </w:rPr>
        <w:t>esmase nõustamise tulemusel tehtud otsuse</w:t>
      </w:r>
      <w:r w:rsidR="550D16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168898E1" w:rsidRPr="25D193C0">
        <w:rPr>
          <w:rFonts w:ascii="Times New Roman" w:hAnsi="Times New Roman" w:cs="Times New Roman"/>
          <w:sz w:val="24"/>
          <w:szCs w:val="24"/>
        </w:rPr>
        <w:t>andme</w:t>
      </w:r>
      <w:r w:rsidR="594032FE" w:rsidRPr="25D193C0">
        <w:rPr>
          <w:rFonts w:ascii="Times New Roman" w:hAnsi="Times New Roman" w:cs="Times New Roman"/>
          <w:sz w:val="24"/>
          <w:szCs w:val="24"/>
        </w:rPr>
        <w:t>d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ins w:id="219" w:author="Aili Sandre - JUSTDIGI" w:date="2026-07-14T13:50:00Z" w16du:dateUtc="2026-07-14T10:50:00Z">
        <w:r w:rsidR="00D177F4">
          <w:rPr>
            <w:rFonts w:ascii="Times New Roman" w:hAnsi="Times New Roman" w:cs="Times New Roman"/>
            <w:sz w:val="24"/>
            <w:szCs w:val="24"/>
          </w:rPr>
          <w:t xml:space="preserve">valdkonnaülese </w:t>
        </w:r>
      </w:ins>
      <w:r w:rsidR="5DBADB73" w:rsidRPr="25D193C0">
        <w:rPr>
          <w:rFonts w:ascii="Times New Roman" w:hAnsi="Times New Roman" w:cs="Times New Roman"/>
          <w:sz w:val="24"/>
          <w:szCs w:val="24"/>
        </w:rPr>
        <w:t>koordinatsiooni</w:t>
      </w:r>
      <w:r w:rsidR="34AC1B8B" w:rsidRPr="25D193C0">
        <w:rPr>
          <w:rFonts w:ascii="Times New Roman" w:hAnsi="Times New Roman" w:cs="Times New Roman"/>
          <w:sz w:val="24"/>
          <w:szCs w:val="24"/>
        </w:rPr>
        <w:t>teenuse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vajaduse ja sobi</w:t>
      </w:r>
      <w:r w:rsidR="34AC1B8B" w:rsidRPr="25D193C0">
        <w:rPr>
          <w:rFonts w:ascii="Times New Roman" w:hAnsi="Times New Roman" w:cs="Times New Roman"/>
          <w:sz w:val="24"/>
          <w:szCs w:val="24"/>
        </w:rPr>
        <w:t>vuse</w:t>
      </w:r>
      <w:r w:rsidR="5DBADB73" w:rsidRPr="25D193C0">
        <w:rPr>
          <w:rFonts w:ascii="Times New Roman" w:hAnsi="Times New Roman" w:cs="Times New Roman"/>
          <w:sz w:val="24"/>
          <w:szCs w:val="24"/>
        </w:rPr>
        <w:t xml:space="preserve"> kohta </w:t>
      </w:r>
      <w:r w:rsidR="2300A225" w:rsidRPr="25D193C0">
        <w:rPr>
          <w:rFonts w:ascii="Times New Roman" w:hAnsi="Times New Roman" w:cs="Times New Roman"/>
          <w:sz w:val="24"/>
          <w:szCs w:val="24"/>
        </w:rPr>
        <w:t>ning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</w:t>
      </w:r>
      <w:del w:id="220" w:author="Aili Sandre - JUSTDIGI" w:date="2026-07-14T13:50:00Z" w16du:dateUtc="2026-07-14T10:50:00Z">
        <w:r w:rsidR="6CF63E25" w:rsidRPr="25D193C0" w:rsidDel="00D177F4">
          <w:rPr>
            <w:rFonts w:ascii="Times New Roman" w:hAnsi="Times New Roman" w:cs="Times New Roman"/>
            <w:sz w:val="24"/>
            <w:szCs w:val="24"/>
          </w:rPr>
          <w:delText xml:space="preserve">valdkondadeülese </w:delText>
        </w:r>
      </w:del>
      <w:ins w:id="221" w:author="Aili Sandre - JUSTDIGI" w:date="2026-07-14T13:50:00Z" w16du:dateUtc="2026-07-14T10:50:00Z">
        <w:r w:rsidR="00D177F4">
          <w:rPr>
            <w:rFonts w:ascii="Times New Roman" w:hAnsi="Times New Roman" w:cs="Times New Roman"/>
            <w:sz w:val="24"/>
            <w:szCs w:val="24"/>
          </w:rPr>
          <w:t>nime</w:t>
        </w:r>
      </w:ins>
      <w:ins w:id="222" w:author="Aili Sandre - JUSTDIGI" w:date="2026-07-14T13:51:00Z" w16du:dateUtc="2026-07-14T10:51:00Z">
        <w:r w:rsidR="00D177F4">
          <w:rPr>
            <w:rFonts w:ascii="Times New Roman" w:hAnsi="Times New Roman" w:cs="Times New Roman"/>
            <w:sz w:val="24"/>
            <w:szCs w:val="24"/>
          </w:rPr>
          <w:t xml:space="preserve">tatud </w:t>
        </w:r>
      </w:ins>
      <w:del w:id="223" w:author="Aili Sandre - JUSTDIGI" w:date="2026-07-14T13:51:00Z" w16du:dateUtc="2026-07-14T10:51:00Z">
        <w:r w:rsidR="7CA79D73" w:rsidRPr="25D193C0" w:rsidDel="00D177F4">
          <w:rPr>
            <w:rFonts w:ascii="Times New Roman" w:hAnsi="Times New Roman" w:cs="Times New Roman"/>
            <w:sz w:val="24"/>
            <w:szCs w:val="24"/>
          </w:rPr>
          <w:delText>koordinatsiooni</w:delText>
        </w:r>
      </w:del>
      <w:r w:rsidR="60D09D63" w:rsidRPr="25D193C0">
        <w:rPr>
          <w:rFonts w:ascii="Times New Roman" w:hAnsi="Times New Roman" w:cs="Times New Roman"/>
          <w:sz w:val="24"/>
          <w:szCs w:val="24"/>
        </w:rPr>
        <w:t>teenuse</w:t>
      </w:r>
      <w:r w:rsidR="7CA79D73" w:rsidRPr="25D193C0">
        <w:rPr>
          <w:rFonts w:ascii="Times New Roman" w:hAnsi="Times New Roman" w:cs="Times New Roman"/>
          <w:sz w:val="24"/>
          <w:szCs w:val="24"/>
        </w:rPr>
        <w:t xml:space="preserve"> alustamise või alustam</w:t>
      </w:r>
      <w:r w:rsidR="6A0E08F9" w:rsidRPr="25D193C0">
        <w:rPr>
          <w:rFonts w:ascii="Times New Roman" w:hAnsi="Times New Roman" w:cs="Times New Roman"/>
          <w:sz w:val="24"/>
          <w:szCs w:val="24"/>
        </w:rPr>
        <w:t>ata jätm</w:t>
      </w:r>
      <w:r w:rsidR="7CA79D73" w:rsidRPr="25D193C0">
        <w:rPr>
          <w:rFonts w:ascii="Times New Roman" w:hAnsi="Times New Roman" w:cs="Times New Roman"/>
          <w:sz w:val="24"/>
          <w:szCs w:val="24"/>
        </w:rPr>
        <w:t>ise otsuse</w:t>
      </w:r>
      <w:r w:rsidR="4987C789" w:rsidRPr="25D193C0">
        <w:rPr>
          <w:rFonts w:ascii="Times New Roman" w:hAnsi="Times New Roman" w:cs="Times New Roman"/>
          <w:sz w:val="24"/>
          <w:szCs w:val="24"/>
        </w:rPr>
        <w:t xml:space="preserve"> andme</w:t>
      </w:r>
      <w:r w:rsidR="5F32D01E" w:rsidRPr="25D193C0">
        <w:rPr>
          <w:rFonts w:ascii="Times New Roman" w:hAnsi="Times New Roman" w:cs="Times New Roman"/>
          <w:sz w:val="24"/>
          <w:szCs w:val="24"/>
        </w:rPr>
        <w:t>d</w:t>
      </w:r>
      <w:r w:rsidR="0D777AA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D7C30BF" w:rsidRPr="25D193C0">
        <w:rPr>
          <w:rFonts w:ascii="Times New Roman" w:hAnsi="Times New Roman" w:cs="Times New Roman"/>
          <w:sz w:val="24"/>
          <w:szCs w:val="24"/>
        </w:rPr>
        <w:t>märkamislehe korduva koostamise vältimise kontrollimiseks</w:t>
      </w:r>
      <w:r w:rsidR="12BC7A0C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63F711BD" w14:textId="2A0DB3A5" w:rsidR="00A857D9" w:rsidRDefault="7D7C30BF" w:rsidP="003D3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2) </w:t>
      </w:r>
      <w:r w:rsidR="1D7E6A51" w:rsidRPr="25D193C0">
        <w:rPr>
          <w:rFonts w:ascii="Times New Roman" w:hAnsi="Times New Roman" w:cs="Times New Roman"/>
          <w:sz w:val="24"/>
          <w:szCs w:val="24"/>
        </w:rPr>
        <w:t>tugimeeskonna liikm</w:t>
      </w:r>
      <w:r w:rsidR="0DB9933F" w:rsidRPr="25D193C0">
        <w:rPr>
          <w:rFonts w:ascii="Times New Roman" w:hAnsi="Times New Roman" w:cs="Times New Roman"/>
          <w:sz w:val="24"/>
          <w:szCs w:val="24"/>
        </w:rPr>
        <w:t>e</w:t>
      </w:r>
      <w:r w:rsidR="5F32D01E" w:rsidRPr="25D193C0">
        <w:rPr>
          <w:rFonts w:ascii="Times New Roman" w:hAnsi="Times New Roman" w:cs="Times New Roman"/>
          <w:sz w:val="24"/>
          <w:szCs w:val="24"/>
        </w:rPr>
        <w:t xml:space="preserve">d – </w:t>
      </w:r>
      <w:r w:rsidRPr="25D193C0">
        <w:rPr>
          <w:rFonts w:ascii="Times New Roman" w:hAnsi="Times New Roman" w:cs="Times New Roman"/>
          <w:sz w:val="24"/>
          <w:szCs w:val="24"/>
        </w:rPr>
        <w:t xml:space="preserve">heaoluplaani ja tegevuskava </w:t>
      </w:r>
      <w:r w:rsidR="18F1D286" w:rsidRPr="25D193C0">
        <w:rPr>
          <w:rFonts w:ascii="Times New Roman" w:hAnsi="Times New Roman" w:cs="Times New Roman"/>
          <w:sz w:val="24"/>
          <w:szCs w:val="24"/>
        </w:rPr>
        <w:t>andme</w:t>
      </w:r>
      <w:r w:rsidR="78DFF545" w:rsidRPr="25D193C0">
        <w:rPr>
          <w:rFonts w:ascii="Times New Roman" w:hAnsi="Times New Roman" w:cs="Times New Roman"/>
          <w:sz w:val="24"/>
          <w:szCs w:val="24"/>
        </w:rPr>
        <w:t>d</w:t>
      </w:r>
      <w:r w:rsidRPr="25D193C0">
        <w:rPr>
          <w:rFonts w:ascii="Times New Roman" w:hAnsi="Times New Roman" w:cs="Times New Roman"/>
          <w:sz w:val="24"/>
          <w:szCs w:val="24"/>
        </w:rPr>
        <w:t xml:space="preserve"> koodinatsiooniteenuse osutamiseks</w:t>
      </w:r>
      <w:r w:rsidR="44BF7EA5" w:rsidRPr="25D193C0">
        <w:rPr>
          <w:rFonts w:ascii="Times New Roman" w:hAnsi="Times New Roman" w:cs="Times New Roman"/>
          <w:sz w:val="24"/>
          <w:szCs w:val="24"/>
        </w:rPr>
        <w:t>;</w:t>
      </w:r>
    </w:p>
    <w:p w14:paraId="3BC50BF9" w14:textId="33EF0FD1" w:rsidR="06FB9281" w:rsidRPr="005F4456" w:rsidRDefault="550D1673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3)</w:t>
      </w:r>
      <w:r w:rsidR="0C2FAE91" w:rsidRPr="25D193C0">
        <w:rPr>
          <w:rFonts w:ascii="Times New Roman" w:hAnsi="Times New Roman" w:cs="Times New Roman"/>
          <w:sz w:val="24"/>
          <w:szCs w:val="24"/>
        </w:rPr>
        <w:t xml:space="preserve"> tervishoiutöötaja</w:t>
      </w:r>
      <w:r w:rsidR="5AA30923" w:rsidRPr="25D193C0">
        <w:rPr>
          <w:rFonts w:ascii="Times New Roman" w:hAnsi="Times New Roman" w:cs="Times New Roman"/>
          <w:sz w:val="24"/>
          <w:szCs w:val="24"/>
        </w:rPr>
        <w:t>, kes ei ole tugimeeskonna liige</w:t>
      </w:r>
      <w:r w:rsidR="0C2FAE91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1D73908" w:rsidRPr="25D193C0">
        <w:rPr>
          <w:rFonts w:ascii="Times New Roman" w:hAnsi="Times New Roman" w:cs="Times New Roman"/>
          <w:sz w:val="24"/>
          <w:szCs w:val="24"/>
        </w:rPr>
        <w:t xml:space="preserve">– </w:t>
      </w:r>
      <w:r w:rsidR="0C2FAE91" w:rsidRPr="25D193C0">
        <w:rPr>
          <w:rFonts w:ascii="Times New Roman" w:hAnsi="Times New Roman" w:cs="Times New Roman"/>
          <w:sz w:val="24"/>
          <w:szCs w:val="24"/>
        </w:rPr>
        <w:t xml:space="preserve">heaoluplaani </w:t>
      </w:r>
      <w:r w:rsidR="0DB9933F" w:rsidRPr="25D193C0">
        <w:rPr>
          <w:rFonts w:ascii="Times New Roman" w:hAnsi="Times New Roman" w:cs="Times New Roman"/>
          <w:sz w:val="24"/>
          <w:szCs w:val="24"/>
        </w:rPr>
        <w:t>andme</w:t>
      </w:r>
      <w:r w:rsidR="01D73908" w:rsidRPr="25D193C0">
        <w:rPr>
          <w:rFonts w:ascii="Times New Roman" w:hAnsi="Times New Roman" w:cs="Times New Roman"/>
          <w:sz w:val="24"/>
          <w:szCs w:val="24"/>
        </w:rPr>
        <w:t>d</w:t>
      </w:r>
      <w:r w:rsidR="4F1AB120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66098B8B" w:rsidRPr="25D193C0">
        <w:rPr>
          <w:rFonts w:ascii="Times New Roman" w:hAnsi="Times New Roman" w:cs="Times New Roman"/>
          <w:sz w:val="24"/>
          <w:szCs w:val="24"/>
        </w:rPr>
        <w:t xml:space="preserve">kinnitatud kehtiva </w:t>
      </w:r>
      <w:r w:rsidR="4F1AB120" w:rsidRPr="25D193C0">
        <w:rPr>
          <w:rFonts w:ascii="Times New Roman" w:hAnsi="Times New Roman" w:cs="Times New Roman"/>
          <w:sz w:val="24"/>
          <w:szCs w:val="24"/>
        </w:rPr>
        <w:t>heaoluplaani olemasolu kontrollimiseks</w:t>
      </w:r>
      <w:r w:rsidR="6B25EBA5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701A9A3C" w:rsidRPr="25D193C0">
        <w:rPr>
          <w:rFonts w:ascii="Times New Roman" w:hAnsi="Times New Roman" w:cs="Times New Roman"/>
          <w:sz w:val="24"/>
          <w:szCs w:val="24"/>
        </w:rPr>
        <w:t>ja</w:t>
      </w:r>
      <w:r w:rsidR="55C05B23" w:rsidRPr="25D193C0">
        <w:rPr>
          <w:rFonts w:ascii="Times New Roman" w:hAnsi="Times New Roman" w:cs="Times New Roman"/>
          <w:sz w:val="24"/>
          <w:szCs w:val="24"/>
        </w:rPr>
        <w:t xml:space="preserve"> selles</w:t>
      </w:r>
      <w:r w:rsidR="6B25EBA5" w:rsidRPr="25D193C0">
        <w:rPr>
          <w:rFonts w:ascii="Times New Roman" w:hAnsi="Times New Roman" w:cs="Times New Roman"/>
          <w:sz w:val="24"/>
          <w:szCs w:val="24"/>
        </w:rPr>
        <w:t xml:space="preserve"> sisalduvad tervise</w:t>
      </w:r>
      <w:r w:rsidR="63D154D2" w:rsidRPr="25D193C0">
        <w:rPr>
          <w:rFonts w:ascii="Times New Roman" w:hAnsi="Times New Roman" w:cs="Times New Roman"/>
          <w:sz w:val="24"/>
          <w:szCs w:val="24"/>
        </w:rPr>
        <w:t>andmed.</w:t>
      </w:r>
      <w:commentRangeEnd w:id="218"/>
      <w:r w:rsidR="00827B90" w:rsidRPr="005F4456">
        <w:rPr>
          <w:rStyle w:val="CommentReference"/>
          <w:rFonts w:ascii="Times New Roman" w:hAnsi="Times New Roman" w:cs="Times New Roman"/>
          <w:sz w:val="24"/>
          <w:szCs w:val="24"/>
        </w:rPr>
        <w:commentReference w:id="218"/>
      </w:r>
    </w:p>
    <w:p w14:paraId="5295B69D" w14:textId="77777777" w:rsidR="00251146" w:rsidRDefault="00251146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05186" w14:textId="7F51FE8C" w:rsidR="006F2CD9" w:rsidRDefault="00F6141F" w:rsidP="230C6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0C64F2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6</w:t>
      </w:r>
      <w:r w:rsidRPr="230C64F2">
        <w:rPr>
          <w:rFonts w:ascii="Times New Roman" w:hAnsi="Times New Roman" w:cs="Times New Roman"/>
          <w:sz w:val="24"/>
          <w:szCs w:val="24"/>
        </w:rPr>
        <w:t xml:space="preserve">) </w:t>
      </w:r>
      <w:r w:rsidR="7AD033A0" w:rsidRPr="230C64F2">
        <w:rPr>
          <w:rFonts w:ascii="Times New Roman" w:hAnsi="Times New Roman" w:cs="Times New Roman"/>
          <w:sz w:val="24"/>
          <w:szCs w:val="24"/>
        </w:rPr>
        <w:t xml:space="preserve">Isiku nõusolekul on </w:t>
      </w:r>
      <w:r w:rsidR="001C3472" w:rsidRPr="19751CA7">
        <w:rPr>
          <w:rFonts w:ascii="Times New Roman" w:hAnsi="Times New Roman" w:cs="Times New Roman"/>
          <w:sz w:val="24"/>
          <w:szCs w:val="24"/>
        </w:rPr>
        <w:t xml:space="preserve">juurdepääs </w:t>
      </w:r>
      <w:r w:rsidR="436E8095" w:rsidRPr="57D02164">
        <w:rPr>
          <w:rFonts w:ascii="Times New Roman" w:hAnsi="Times New Roman" w:cs="Times New Roman"/>
          <w:sz w:val="24"/>
          <w:szCs w:val="24"/>
        </w:rPr>
        <w:t>heaolu</w:t>
      </w:r>
      <w:r w:rsidR="001C3472" w:rsidRPr="001C3472">
        <w:rPr>
          <w:rFonts w:ascii="Times New Roman" w:hAnsi="Times New Roman" w:cs="Times New Roman"/>
          <w:sz w:val="24"/>
          <w:szCs w:val="24"/>
        </w:rPr>
        <w:t xml:space="preserve"> infosüsteemis olevatele heaoluplaani ja tegevuskava andmetele</w:t>
      </w:r>
      <w:r w:rsidR="00AA430E">
        <w:rPr>
          <w:rFonts w:ascii="Times New Roman" w:hAnsi="Times New Roman" w:cs="Times New Roman"/>
          <w:sz w:val="24"/>
          <w:szCs w:val="24"/>
        </w:rPr>
        <w:t xml:space="preserve"> </w:t>
      </w:r>
      <w:r w:rsidR="007A3293" w:rsidRPr="001C3472">
        <w:rPr>
          <w:rFonts w:ascii="Times New Roman" w:hAnsi="Times New Roman" w:cs="Times New Roman"/>
          <w:sz w:val="24"/>
          <w:szCs w:val="24"/>
        </w:rPr>
        <w:t>käesoleva seaduse § 13</w:t>
      </w:r>
      <w:r w:rsidR="007A3293" w:rsidRPr="001D469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lõike</w:t>
      </w:r>
      <w:r w:rsidR="007A3293">
        <w:rPr>
          <w:rFonts w:ascii="Times New Roman" w:hAnsi="Times New Roman" w:cs="Times New Roman"/>
          <w:sz w:val="24"/>
          <w:szCs w:val="24"/>
        </w:rPr>
        <w:t>s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</w:t>
      </w:r>
      <w:r w:rsidR="52875D4E" w:rsidRPr="19751CA7">
        <w:rPr>
          <w:rFonts w:ascii="Times New Roman" w:hAnsi="Times New Roman" w:cs="Times New Roman"/>
          <w:sz w:val="24"/>
          <w:szCs w:val="24"/>
        </w:rPr>
        <w:t>1</w:t>
      </w:r>
      <w:r w:rsidR="00953A81">
        <w:rPr>
          <w:rFonts w:ascii="Times New Roman" w:hAnsi="Times New Roman" w:cs="Times New Roman"/>
          <w:sz w:val="24"/>
          <w:szCs w:val="24"/>
        </w:rPr>
        <w:t>0</w:t>
      </w:r>
      <w:r w:rsidR="007A3293" w:rsidRPr="001C3472">
        <w:rPr>
          <w:rFonts w:ascii="Times New Roman" w:hAnsi="Times New Roman" w:cs="Times New Roman"/>
          <w:sz w:val="24"/>
          <w:szCs w:val="24"/>
        </w:rPr>
        <w:t xml:space="preserve"> nimetatud isikutel </w:t>
      </w:r>
      <w:r w:rsidR="001C3472" w:rsidRPr="001C3472">
        <w:rPr>
          <w:rFonts w:ascii="Times New Roman" w:hAnsi="Times New Roman" w:cs="Times New Roman"/>
          <w:sz w:val="24"/>
          <w:szCs w:val="24"/>
        </w:rPr>
        <w:t>koodinatsiooniteenuse osutamise</w:t>
      </w:r>
      <w:r w:rsidR="00B719B0">
        <w:rPr>
          <w:rFonts w:ascii="Times New Roman" w:hAnsi="Times New Roman" w:cs="Times New Roman"/>
          <w:sz w:val="24"/>
          <w:szCs w:val="24"/>
        </w:rPr>
        <w:t>l osalemiseks</w:t>
      </w:r>
      <w:r w:rsidR="0027467B">
        <w:rPr>
          <w:rFonts w:ascii="Times New Roman" w:hAnsi="Times New Roman" w:cs="Times New Roman"/>
          <w:sz w:val="24"/>
          <w:szCs w:val="24"/>
        </w:rPr>
        <w:t>.</w:t>
      </w:r>
    </w:p>
    <w:p w14:paraId="3756737F" w14:textId="2BF66C21" w:rsidR="19751CA7" w:rsidRDefault="19751CA7" w:rsidP="19751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C51BC" w14:textId="3D67BA4B" w:rsidR="006F2CD9" w:rsidRDefault="7AD033A0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9751CA7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7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) </w:t>
      </w:r>
      <w:r w:rsidR="2221A777" w:rsidRPr="57D02164">
        <w:rPr>
          <w:rFonts w:ascii="Times New Roman" w:hAnsi="Times New Roman" w:cs="Times New Roman"/>
          <w:sz w:val="24"/>
          <w:szCs w:val="24"/>
        </w:rPr>
        <w:t>Heaolu</w:t>
      </w:r>
      <w:r w:rsidR="00B20247" w:rsidRPr="00B20247">
        <w:rPr>
          <w:rFonts w:ascii="Times New Roman" w:hAnsi="Times New Roman" w:cs="Times New Roman"/>
          <w:sz w:val="24"/>
          <w:szCs w:val="24"/>
        </w:rPr>
        <w:t xml:space="preserve"> 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infosüsteemis säilitatakse andmeid </w:t>
      </w:r>
      <w:r w:rsidR="167964E1" w:rsidRPr="230C64F2">
        <w:rPr>
          <w:rFonts w:ascii="Times New Roman" w:hAnsi="Times New Roman" w:cs="Times New Roman"/>
          <w:sz w:val="24"/>
          <w:szCs w:val="24"/>
        </w:rPr>
        <w:t>nende infosüsteemi vastuvõtmisest alates</w:t>
      </w:r>
      <w:r w:rsidR="00E01851">
        <w:rPr>
          <w:rFonts w:ascii="Times New Roman" w:hAnsi="Times New Roman" w:cs="Times New Roman"/>
          <w:sz w:val="24"/>
          <w:szCs w:val="24"/>
        </w:rPr>
        <w:t xml:space="preserve"> järgmiselt</w:t>
      </w:r>
      <w:r w:rsidR="167964E1" w:rsidRPr="230C64F2">
        <w:rPr>
          <w:rFonts w:ascii="Times New Roman" w:hAnsi="Times New Roman" w:cs="Times New Roman"/>
          <w:sz w:val="24"/>
          <w:szCs w:val="24"/>
        </w:rPr>
        <w:t>:</w:t>
      </w:r>
    </w:p>
    <w:p w14:paraId="62A86029" w14:textId="0F6D0620" w:rsidR="006F2CD9" w:rsidRPr="006F2CD9" w:rsidRDefault="74C3B865" w:rsidP="006F2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224"/>
      <w:r w:rsidRPr="25D193C0">
        <w:rPr>
          <w:rFonts w:ascii="Times New Roman" w:hAnsi="Times New Roman" w:cs="Times New Roman"/>
          <w:sz w:val="24"/>
          <w:szCs w:val="24"/>
        </w:rPr>
        <w:t>1) heaoluplaan</w:t>
      </w:r>
      <w:r w:rsidR="7DD841E7" w:rsidRPr="25D193C0">
        <w:rPr>
          <w:rFonts w:ascii="Times New Roman" w:hAnsi="Times New Roman" w:cs="Times New Roman"/>
          <w:sz w:val="24"/>
          <w:szCs w:val="24"/>
        </w:rPr>
        <w:t>id</w:t>
      </w:r>
      <w:r w:rsidR="0027467B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C2894A9" w:rsidRPr="25D193C0">
        <w:rPr>
          <w:rFonts w:ascii="Times New Roman" w:hAnsi="Times New Roman" w:cs="Times New Roman"/>
          <w:sz w:val="24"/>
          <w:szCs w:val="24"/>
        </w:rPr>
        <w:t>–</w:t>
      </w:r>
      <w:r w:rsidR="228B904D" w:rsidRPr="25D193C0">
        <w:rPr>
          <w:rFonts w:ascii="Times New Roman" w:hAnsi="Times New Roman" w:cs="Times New Roman"/>
          <w:sz w:val="24"/>
          <w:szCs w:val="24"/>
        </w:rPr>
        <w:t xml:space="preserve"> </w:t>
      </w:r>
      <w:r w:rsidR="00C77D6D" w:rsidRPr="25D193C0">
        <w:rPr>
          <w:rFonts w:ascii="Times New Roman" w:hAnsi="Times New Roman" w:cs="Times New Roman"/>
          <w:sz w:val="24"/>
          <w:szCs w:val="24"/>
        </w:rPr>
        <w:t>kümme</w:t>
      </w:r>
      <w:r w:rsidR="64175707" w:rsidRPr="25D193C0">
        <w:rPr>
          <w:rFonts w:ascii="Times New Roman" w:hAnsi="Times New Roman" w:cs="Times New Roman"/>
          <w:sz w:val="24"/>
          <w:szCs w:val="24"/>
        </w:rPr>
        <w:t xml:space="preserve"> aastat</w:t>
      </w:r>
      <w:r w:rsidRPr="25D193C0">
        <w:rPr>
          <w:rFonts w:ascii="Times New Roman" w:hAnsi="Times New Roman" w:cs="Times New Roman"/>
          <w:sz w:val="24"/>
          <w:szCs w:val="24"/>
        </w:rPr>
        <w:t>;</w:t>
      </w:r>
    </w:p>
    <w:p w14:paraId="6E6112FB" w14:textId="40DD6872" w:rsidR="006F2CD9" w:rsidRDefault="00A94E99" w:rsidP="006F2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F2CD9" w:rsidRPr="006F2CD9">
        <w:rPr>
          <w:rFonts w:ascii="Times New Roman" w:hAnsi="Times New Roman" w:cs="Times New Roman"/>
          <w:sz w:val="24"/>
          <w:szCs w:val="24"/>
        </w:rPr>
        <w:t xml:space="preserve">) </w:t>
      </w:r>
      <w:r w:rsidR="008C3460" w:rsidRPr="006F2CD9">
        <w:rPr>
          <w:rFonts w:ascii="Times New Roman" w:hAnsi="Times New Roman" w:cs="Times New Roman"/>
          <w:sz w:val="24"/>
          <w:szCs w:val="24"/>
        </w:rPr>
        <w:t>märkamisleh</w:t>
      </w:r>
      <w:r w:rsidR="00FD1A5D">
        <w:rPr>
          <w:rFonts w:ascii="Times New Roman" w:hAnsi="Times New Roman" w:cs="Times New Roman"/>
          <w:sz w:val="24"/>
          <w:szCs w:val="24"/>
        </w:rPr>
        <w:t>ed</w:t>
      </w:r>
      <w:r w:rsidR="008C3460">
        <w:rPr>
          <w:rFonts w:ascii="Times New Roman" w:hAnsi="Times New Roman" w:cs="Times New Roman"/>
          <w:sz w:val="24"/>
          <w:szCs w:val="24"/>
        </w:rPr>
        <w:t xml:space="preserve"> </w:t>
      </w:r>
      <w:r w:rsidR="006E205A" w:rsidRPr="275698FB">
        <w:rPr>
          <w:rFonts w:ascii="Times New Roman" w:hAnsi="Times New Roman" w:cs="Times New Roman"/>
          <w:sz w:val="24"/>
          <w:szCs w:val="24"/>
        </w:rPr>
        <w:t xml:space="preserve">ja tegevuskavad </w:t>
      </w:r>
      <w:r w:rsidR="00E1091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kolm aastat</w:t>
      </w:r>
      <w:r w:rsidR="006F2CD9" w:rsidRPr="006F2CD9">
        <w:rPr>
          <w:rFonts w:ascii="Times New Roman" w:hAnsi="Times New Roman" w:cs="Times New Roman"/>
          <w:sz w:val="24"/>
          <w:szCs w:val="24"/>
        </w:rPr>
        <w:t>;</w:t>
      </w:r>
    </w:p>
    <w:p w14:paraId="53D3F179" w14:textId="3F8B2E1F" w:rsidR="00F6141F" w:rsidRPr="00F6141F" w:rsidRDefault="00A94E99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5E7B8EDE" w:rsidRPr="60D525AF">
        <w:rPr>
          <w:rFonts w:ascii="Times New Roman" w:hAnsi="Times New Roman" w:cs="Times New Roman"/>
          <w:sz w:val="24"/>
          <w:szCs w:val="24"/>
        </w:rPr>
        <w:t>l</w:t>
      </w:r>
      <w:r w:rsidR="2DE1D853" w:rsidRPr="60D525AF">
        <w:rPr>
          <w:rFonts w:ascii="Times New Roman" w:hAnsi="Times New Roman" w:cs="Times New Roman"/>
          <w:sz w:val="24"/>
          <w:szCs w:val="24"/>
        </w:rPr>
        <w:t>ogid</w:t>
      </w:r>
      <w:r w:rsidR="00F6141F" w:rsidRPr="00F6141F">
        <w:rPr>
          <w:rFonts w:ascii="Times New Roman" w:hAnsi="Times New Roman" w:cs="Times New Roman"/>
          <w:sz w:val="24"/>
          <w:szCs w:val="24"/>
        </w:rPr>
        <w:t xml:space="preserve"> ja </w:t>
      </w:r>
      <w:r w:rsidR="2DE1D853" w:rsidRPr="60D525AF">
        <w:rPr>
          <w:rFonts w:ascii="Times New Roman" w:hAnsi="Times New Roman" w:cs="Times New Roman"/>
          <w:sz w:val="24"/>
          <w:szCs w:val="24"/>
        </w:rPr>
        <w:t xml:space="preserve">alusandmed </w:t>
      </w:r>
      <w:r w:rsidR="4DE3AA67" w:rsidRPr="60D525AF">
        <w:rPr>
          <w:rFonts w:ascii="Times New Roman" w:hAnsi="Times New Roman" w:cs="Times New Roman"/>
          <w:sz w:val="24"/>
          <w:szCs w:val="24"/>
        </w:rPr>
        <w:t xml:space="preserve">– </w:t>
      </w:r>
      <w:del w:id="225" w:author="Aili Sandre - JUSTDIGI" w:date="2026-07-14T13:54:00Z" w16du:dateUtc="2026-07-14T10:54:00Z">
        <w:r w:rsidR="4DE3AA67" w:rsidRPr="60D525AF" w:rsidDel="00D177F4">
          <w:rPr>
            <w:rFonts w:ascii="Times New Roman" w:hAnsi="Times New Roman" w:cs="Times New Roman"/>
            <w:sz w:val="24"/>
            <w:szCs w:val="24"/>
          </w:rPr>
          <w:delText>vastavalt</w:delText>
        </w:r>
        <w:r w:rsidR="2DE1D853" w:rsidRPr="60D525AF" w:rsidDel="00D177F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3A93787E" w:rsidRPr="53B94F15">
        <w:rPr>
          <w:rFonts w:ascii="Times New Roman" w:hAnsi="Times New Roman" w:cs="Times New Roman"/>
          <w:sz w:val="24"/>
          <w:szCs w:val="24"/>
        </w:rPr>
        <w:t>heaolu</w:t>
      </w:r>
      <w:r w:rsidRPr="00A94E99">
        <w:rPr>
          <w:rFonts w:ascii="Times New Roman" w:hAnsi="Times New Roman" w:cs="Times New Roman"/>
          <w:sz w:val="24"/>
          <w:szCs w:val="24"/>
        </w:rPr>
        <w:t xml:space="preserve"> infosüsteemi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41F" w:rsidRPr="00F6141F">
        <w:rPr>
          <w:rFonts w:ascii="Times New Roman" w:hAnsi="Times New Roman" w:cs="Times New Roman"/>
          <w:sz w:val="24"/>
          <w:szCs w:val="24"/>
        </w:rPr>
        <w:t>põhimääruse</w:t>
      </w:r>
      <w:ins w:id="226" w:author="Aili Sandre - JUSTDIGI" w:date="2026-07-14T13:54:00Z" w16du:dateUtc="2026-07-14T10:54:00Z">
        <w:r w:rsidR="00D177F4">
          <w:rPr>
            <w:rFonts w:ascii="Times New Roman" w:hAnsi="Times New Roman" w:cs="Times New Roman"/>
            <w:sz w:val="24"/>
            <w:szCs w:val="24"/>
          </w:rPr>
          <w:t xml:space="preserve"> kohaselt</w:t>
        </w:r>
      </w:ins>
      <w:del w:id="227" w:author="Aili Sandre - JUSTDIGI" w:date="2026-07-14T13:54:00Z" w16du:dateUtc="2026-07-14T10:54:00Z">
        <w:r w:rsidR="00AD1365" w:rsidDel="00D177F4">
          <w:rPr>
            <w:rFonts w:ascii="Times New Roman" w:hAnsi="Times New Roman" w:cs="Times New Roman"/>
            <w:sz w:val="24"/>
            <w:szCs w:val="24"/>
          </w:rPr>
          <w:delText>le</w:delText>
        </w:r>
      </w:del>
      <w:r w:rsidR="00F6141F" w:rsidRPr="00F6141F">
        <w:rPr>
          <w:rFonts w:ascii="Times New Roman" w:hAnsi="Times New Roman" w:cs="Times New Roman"/>
          <w:sz w:val="24"/>
          <w:szCs w:val="24"/>
        </w:rPr>
        <w:t>.</w:t>
      </w:r>
      <w:commentRangeEnd w:id="224"/>
      <w:r w:rsidR="00A90241" w:rsidRPr="00F6141F">
        <w:rPr>
          <w:rStyle w:val="CommentReference"/>
          <w:rFonts w:ascii="Times New Roman" w:hAnsi="Times New Roman" w:cs="Times New Roman"/>
          <w:sz w:val="24"/>
          <w:szCs w:val="24"/>
        </w:rPr>
        <w:commentReference w:id="224"/>
      </w:r>
    </w:p>
    <w:p w14:paraId="7C53C61C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9F770" w14:textId="7217FDE5" w:rsidR="00F6141F" w:rsidRDefault="447FCB2E" w:rsidP="00BF070A">
      <w:pPr>
        <w:spacing w:after="0" w:line="240" w:lineRule="auto"/>
        <w:jc w:val="both"/>
      </w:pPr>
      <w:r w:rsidRPr="23FE22BB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8</w:t>
      </w:r>
      <w:r w:rsidR="0CC36CAC" w:rsidRPr="23FE22BB">
        <w:rPr>
          <w:rFonts w:ascii="Times New Roman" w:hAnsi="Times New Roman" w:cs="Times New Roman"/>
          <w:sz w:val="24"/>
          <w:szCs w:val="24"/>
        </w:rPr>
        <w:t xml:space="preserve">) </w:t>
      </w:r>
      <w:r w:rsidR="6A2B6032" w:rsidRPr="57D02164">
        <w:rPr>
          <w:rFonts w:ascii="Times New Roman" w:hAnsi="Times New Roman" w:cs="Times New Roman"/>
          <w:sz w:val="24"/>
          <w:szCs w:val="24"/>
        </w:rPr>
        <w:t>Heaolu</w:t>
      </w:r>
      <w:r w:rsidR="2BA1ABF7" w:rsidRPr="399246B2">
        <w:rPr>
          <w:rFonts w:ascii="Times New Roman" w:hAnsi="Times New Roman" w:cs="Times New Roman"/>
          <w:sz w:val="24"/>
          <w:szCs w:val="24"/>
        </w:rPr>
        <w:t xml:space="preserve"> infosüsteemi</w:t>
      </w:r>
      <w:r w:rsidRPr="23FE22BB">
        <w:rPr>
          <w:rFonts w:ascii="Times New Roman" w:hAnsi="Times New Roman" w:cs="Times New Roman"/>
          <w:sz w:val="24"/>
          <w:szCs w:val="24"/>
        </w:rPr>
        <w:t xml:space="preserve"> vastutav</w:t>
      </w:r>
      <w:r w:rsidR="004D3AAA">
        <w:rPr>
          <w:rFonts w:ascii="Times New Roman" w:hAnsi="Times New Roman" w:cs="Times New Roman"/>
          <w:sz w:val="24"/>
          <w:szCs w:val="24"/>
        </w:rPr>
        <w:t>ad</w:t>
      </w:r>
      <w:r w:rsidRPr="23FE22BB">
        <w:rPr>
          <w:rFonts w:ascii="Times New Roman" w:hAnsi="Times New Roman" w:cs="Times New Roman"/>
          <w:sz w:val="24"/>
          <w:szCs w:val="24"/>
        </w:rPr>
        <w:t xml:space="preserve"> töötleja</w:t>
      </w:r>
      <w:r w:rsidR="004D3AAA">
        <w:rPr>
          <w:rFonts w:ascii="Times New Roman" w:hAnsi="Times New Roman" w:cs="Times New Roman"/>
          <w:sz w:val="24"/>
          <w:szCs w:val="24"/>
        </w:rPr>
        <w:t>d</w:t>
      </w:r>
      <w:r w:rsidRPr="23FE22BB">
        <w:rPr>
          <w:rFonts w:ascii="Times New Roman" w:hAnsi="Times New Roman" w:cs="Times New Roman"/>
          <w:sz w:val="24"/>
          <w:szCs w:val="24"/>
        </w:rPr>
        <w:t xml:space="preserve"> on </w:t>
      </w:r>
      <w:r w:rsidR="3FD2EEA1" w:rsidRPr="23FE22BB">
        <w:rPr>
          <w:rFonts w:ascii="Times New Roman" w:hAnsi="Times New Roman" w:cs="Times New Roman"/>
          <w:sz w:val="24"/>
          <w:szCs w:val="24"/>
        </w:rPr>
        <w:t>Sotsiaalministeerium</w:t>
      </w:r>
      <w:r w:rsidR="0078459F">
        <w:rPr>
          <w:rFonts w:ascii="Times New Roman" w:hAnsi="Times New Roman" w:cs="Times New Roman"/>
          <w:sz w:val="24"/>
          <w:szCs w:val="24"/>
        </w:rPr>
        <w:t xml:space="preserve"> ja Tervisekassa</w:t>
      </w:r>
      <w:r w:rsidRPr="23FE22BB">
        <w:rPr>
          <w:rFonts w:ascii="Times New Roman" w:hAnsi="Times New Roman" w:cs="Times New Roman"/>
          <w:sz w:val="24"/>
          <w:szCs w:val="24"/>
        </w:rPr>
        <w:t>.</w:t>
      </w:r>
      <w:del w:id="228" w:author="Aili Sandre - JUSTDIGI" w:date="2026-07-14T13:55:00Z" w16du:dateUtc="2026-07-14T10:55:00Z">
        <w:r w:rsidR="00334407" w:rsidDel="00D177F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7702F57B" w14:textId="77777777" w:rsidR="00F6141F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A38DD" w14:textId="5429E062" w:rsidR="007021A0" w:rsidRDefault="00F6141F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41F">
        <w:rPr>
          <w:rFonts w:ascii="Times New Roman" w:hAnsi="Times New Roman" w:cs="Times New Roman"/>
          <w:sz w:val="24"/>
          <w:szCs w:val="24"/>
        </w:rPr>
        <w:t>(</w:t>
      </w:r>
      <w:r w:rsidR="00E83A22">
        <w:rPr>
          <w:rFonts w:ascii="Times New Roman" w:hAnsi="Times New Roman" w:cs="Times New Roman"/>
          <w:sz w:val="24"/>
          <w:szCs w:val="24"/>
        </w:rPr>
        <w:t>9</w:t>
      </w:r>
      <w:r w:rsidR="2DE1D853" w:rsidRPr="60D525AF">
        <w:rPr>
          <w:rFonts w:ascii="Times New Roman" w:hAnsi="Times New Roman" w:cs="Times New Roman"/>
          <w:sz w:val="24"/>
          <w:szCs w:val="24"/>
        </w:rPr>
        <w:t xml:space="preserve">) </w:t>
      </w:r>
      <w:r w:rsidR="176F5397" w:rsidRPr="57D02164">
        <w:rPr>
          <w:rFonts w:ascii="Times New Roman" w:hAnsi="Times New Roman" w:cs="Times New Roman"/>
          <w:sz w:val="24"/>
          <w:szCs w:val="24"/>
        </w:rPr>
        <w:t>Heaolu</w:t>
      </w:r>
      <w:r w:rsidR="00C47ADC" w:rsidRPr="00C47ADC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infosüsteemi põhimääruse</w:t>
      </w:r>
      <w:r w:rsidR="00983134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kehtestab</w:t>
      </w:r>
      <w:r w:rsidR="00E94FC2">
        <w:rPr>
          <w:rFonts w:ascii="Times New Roman" w:hAnsi="Times New Roman" w:cs="Times New Roman"/>
          <w:sz w:val="24"/>
          <w:szCs w:val="24"/>
        </w:rPr>
        <w:t xml:space="preserve"> </w:t>
      </w:r>
      <w:r w:rsidR="0077108A" w:rsidRPr="60D525AF">
        <w:rPr>
          <w:rFonts w:ascii="Times New Roman" w:hAnsi="Times New Roman" w:cs="Times New Roman"/>
          <w:sz w:val="24"/>
          <w:szCs w:val="24"/>
        </w:rPr>
        <w:t>valdkonna eest vastutav minister</w:t>
      </w:r>
      <w:r w:rsidR="00E94FC2">
        <w:rPr>
          <w:rFonts w:ascii="Times New Roman" w:hAnsi="Times New Roman" w:cs="Times New Roman"/>
          <w:sz w:val="24"/>
          <w:szCs w:val="24"/>
        </w:rPr>
        <w:t xml:space="preserve"> </w:t>
      </w:r>
      <w:r w:rsidRPr="00F6141F">
        <w:rPr>
          <w:rFonts w:ascii="Times New Roman" w:hAnsi="Times New Roman" w:cs="Times New Roman"/>
          <w:sz w:val="24"/>
          <w:szCs w:val="24"/>
        </w:rPr>
        <w:t>määrusega</w:t>
      </w:r>
      <w:r w:rsidR="007021A0">
        <w:rPr>
          <w:rFonts w:ascii="Times New Roman" w:hAnsi="Times New Roman" w:cs="Times New Roman"/>
          <w:sz w:val="24"/>
          <w:szCs w:val="24"/>
        </w:rPr>
        <w:t>, milles sätestatakse:</w:t>
      </w:r>
    </w:p>
    <w:p w14:paraId="08844CFB" w14:textId="77777777" w:rsidR="00812BD2" w:rsidRDefault="007021A0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12BD2">
        <w:rPr>
          <w:rFonts w:ascii="Times New Roman" w:hAnsi="Times New Roman" w:cs="Times New Roman"/>
          <w:sz w:val="24"/>
          <w:szCs w:val="24"/>
        </w:rPr>
        <w:t>volitatud töötleja;</w:t>
      </w:r>
    </w:p>
    <w:p w14:paraId="50820615" w14:textId="77777777" w:rsidR="00812BD2" w:rsidRDefault="00812BD2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vastutava ja volitatud töötleja ülesanded;</w:t>
      </w:r>
    </w:p>
    <w:p w14:paraId="0AC087AB" w14:textId="77777777" w:rsidR="00812BD2" w:rsidRDefault="00812BD2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andmeandjad, kogutavate andmete täpsem andmekoosseis ja nende infosüsteemi kandmise kord;</w:t>
      </w:r>
    </w:p>
    <w:p w14:paraId="19FCDF6F" w14:textId="77777777" w:rsidR="004A7F35" w:rsidRDefault="00812BD2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4A7F35">
        <w:rPr>
          <w:rFonts w:ascii="Times New Roman" w:hAnsi="Times New Roman" w:cs="Times New Roman"/>
          <w:sz w:val="24"/>
          <w:szCs w:val="24"/>
        </w:rPr>
        <w:t xml:space="preserve"> andmetele juurdepääsu ja andmete väljastamise kord;</w:t>
      </w:r>
    </w:p>
    <w:p w14:paraId="4286A242" w14:textId="53EE3D49" w:rsidR="00A80C96" w:rsidRPr="00A80C96" w:rsidRDefault="004A7F35" w:rsidP="00BF0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2866AD">
        <w:rPr>
          <w:rFonts w:ascii="Times New Roman" w:hAnsi="Times New Roman" w:cs="Times New Roman"/>
          <w:sz w:val="24"/>
          <w:szCs w:val="24"/>
        </w:rPr>
        <w:t xml:space="preserve"> andmete säilitamise täpsem kord</w:t>
      </w:r>
      <w:r w:rsidR="00F6141F" w:rsidRPr="00F6141F">
        <w:rPr>
          <w:rFonts w:ascii="Times New Roman" w:hAnsi="Times New Roman" w:cs="Times New Roman"/>
          <w:sz w:val="24"/>
          <w:szCs w:val="24"/>
        </w:rPr>
        <w:t>.</w:t>
      </w:r>
      <w:r w:rsidR="00A80C96" w:rsidRPr="00A80C96">
        <w:rPr>
          <w:rFonts w:ascii="Times New Roman" w:hAnsi="Times New Roman" w:cs="Times New Roman"/>
          <w:sz w:val="24"/>
          <w:szCs w:val="24"/>
        </w:rPr>
        <w:t>“;</w:t>
      </w:r>
    </w:p>
    <w:p w14:paraId="4A6090DA" w14:textId="77777777" w:rsidR="009F3ABB" w:rsidRDefault="009F3AB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7FE33" w14:textId="75A63B77" w:rsidR="00B16FBC" w:rsidRPr="00A81138" w:rsidRDefault="0007611C" w:rsidP="00110D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64BE86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6A8F800C" w:rsidRPr="64BE865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3B532878" w:rsidRPr="00AC4C6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3B532878" w:rsidRPr="3394C3D2">
        <w:rPr>
          <w:rFonts w:ascii="Times New Roman" w:hAnsi="Times New Roman" w:cs="Times New Roman"/>
          <w:sz w:val="24"/>
          <w:szCs w:val="24"/>
        </w:rPr>
        <w:t xml:space="preserve">paragrahvi 31 </w:t>
      </w:r>
      <w:r w:rsidR="005333FD">
        <w:rPr>
          <w:rFonts w:ascii="Times New Roman" w:hAnsi="Times New Roman" w:cs="Times New Roman"/>
          <w:sz w:val="24"/>
          <w:szCs w:val="24"/>
        </w:rPr>
        <w:t xml:space="preserve">täiendatakse </w:t>
      </w:r>
      <w:r w:rsidR="3B532878" w:rsidRPr="3394C3D2">
        <w:rPr>
          <w:rFonts w:ascii="Times New Roman" w:hAnsi="Times New Roman" w:cs="Times New Roman"/>
          <w:sz w:val="24"/>
          <w:szCs w:val="24"/>
        </w:rPr>
        <w:t>lõige</w:t>
      </w:r>
      <w:r w:rsidR="005333FD">
        <w:rPr>
          <w:rFonts w:ascii="Times New Roman" w:hAnsi="Times New Roman" w:cs="Times New Roman"/>
          <w:sz w:val="24"/>
          <w:szCs w:val="24"/>
        </w:rPr>
        <w:t>tega</w:t>
      </w:r>
      <w:r w:rsidR="3B532878" w:rsidRPr="3394C3D2">
        <w:rPr>
          <w:rFonts w:ascii="Times New Roman" w:hAnsi="Times New Roman" w:cs="Times New Roman"/>
          <w:sz w:val="24"/>
          <w:szCs w:val="24"/>
        </w:rPr>
        <w:t xml:space="preserve"> </w:t>
      </w:r>
      <w:r w:rsidR="5B4F779B" w:rsidRPr="3394C3D2">
        <w:rPr>
          <w:rFonts w:ascii="Times New Roman" w:hAnsi="Times New Roman" w:cs="Times New Roman"/>
          <w:sz w:val="24"/>
          <w:szCs w:val="24"/>
        </w:rPr>
        <w:t>4</w:t>
      </w:r>
      <w:r w:rsidR="005333FD">
        <w:rPr>
          <w:rFonts w:ascii="Times New Roman" w:hAnsi="Times New Roman" w:cs="Times New Roman"/>
          <w:sz w:val="24"/>
          <w:szCs w:val="24"/>
        </w:rPr>
        <w:t xml:space="preserve"> ja 5 järgmises </w:t>
      </w:r>
      <w:r w:rsidR="3B532878" w:rsidRPr="19751CA7">
        <w:rPr>
          <w:rFonts w:ascii="Times New Roman" w:hAnsi="Times New Roman" w:cs="Times New Roman"/>
          <w:sz w:val="24"/>
          <w:szCs w:val="24"/>
        </w:rPr>
        <w:t>sõnast</w:t>
      </w:r>
      <w:r w:rsidR="005333FD" w:rsidRPr="19751CA7">
        <w:rPr>
          <w:rFonts w:ascii="Times New Roman" w:hAnsi="Times New Roman" w:cs="Times New Roman"/>
          <w:sz w:val="24"/>
          <w:szCs w:val="24"/>
        </w:rPr>
        <w:t>uses</w:t>
      </w:r>
      <w:r w:rsidR="3B532878" w:rsidRPr="3394C3D2">
        <w:rPr>
          <w:rFonts w:ascii="Times New Roman" w:hAnsi="Times New Roman" w:cs="Times New Roman"/>
          <w:sz w:val="24"/>
          <w:szCs w:val="24"/>
        </w:rPr>
        <w:t>:</w:t>
      </w:r>
    </w:p>
    <w:p w14:paraId="784FD991" w14:textId="050AA2EE" w:rsidR="00B16FBC" w:rsidRPr="00A81138" w:rsidDel="00D177F4" w:rsidRDefault="00B16FBC" w:rsidP="00B16FBC">
      <w:pPr>
        <w:spacing w:after="0" w:line="240" w:lineRule="auto"/>
        <w:jc w:val="both"/>
        <w:rPr>
          <w:del w:id="229" w:author="Aili Sandre - JUSTDIGI" w:date="2026-07-14T13:55:00Z" w16du:dateUtc="2026-07-14T10:55:00Z"/>
          <w:rFonts w:ascii="Times New Roman" w:hAnsi="Times New Roman" w:cs="Times New Roman"/>
          <w:sz w:val="24"/>
          <w:szCs w:val="24"/>
        </w:rPr>
      </w:pPr>
    </w:p>
    <w:p w14:paraId="3337E9DF" w14:textId="17C08336" w:rsidR="00FA0281" w:rsidRPr="005333FD" w:rsidRDefault="3B532878" w:rsidP="00FA0281">
      <w:pPr>
        <w:pStyle w:val="NormalWeb"/>
        <w:spacing w:before="0" w:beforeAutospacing="0" w:after="0" w:afterAutospacing="0"/>
        <w:jc w:val="both"/>
      </w:pPr>
      <w:r w:rsidRPr="3394C3D2">
        <w:t>„(</w:t>
      </w:r>
      <w:r w:rsidRPr="005333FD">
        <w:t xml:space="preserve">4) TERVIKu juhtimise ja toimimisega seotud kulude eest tasub Tervisekassa ravikindlustuse </w:t>
      </w:r>
      <w:r w:rsidR="0BB0D641" w:rsidRPr="005333FD">
        <w:t>vahenditest</w:t>
      </w:r>
      <w:r w:rsidRPr="005333FD">
        <w:t xml:space="preserve"> TERVIKuga sõlmitud rahastamise lepingu alusel</w:t>
      </w:r>
      <w:r w:rsidR="6E320444" w:rsidRPr="005333FD">
        <w:t xml:space="preserve"> TERVIKu sihtkonto</w:t>
      </w:r>
      <w:r w:rsidR="6E320444" w:rsidRPr="0007611C">
        <w:t>le</w:t>
      </w:r>
      <w:r w:rsidR="41448A07" w:rsidRPr="005333FD">
        <w:t xml:space="preserve">, kui TERVIK vastab </w:t>
      </w:r>
      <w:r w:rsidR="41448A07">
        <w:t>käesoleva</w:t>
      </w:r>
      <w:r w:rsidR="41448A07" w:rsidRPr="005333FD" w:rsidDel="00526733">
        <w:t xml:space="preserve"> seaduse § 13</w:t>
      </w:r>
      <w:r w:rsidR="41448A07" w:rsidRPr="19751CA7" w:rsidDel="00526733">
        <w:rPr>
          <w:vertAlign w:val="superscript"/>
        </w:rPr>
        <w:t>1</w:t>
      </w:r>
      <w:r w:rsidR="41448A07" w:rsidRPr="005333FD" w:rsidDel="00526733">
        <w:t xml:space="preserve"> </w:t>
      </w:r>
      <w:r w:rsidR="41448A07">
        <w:t>lõi</w:t>
      </w:r>
      <w:r w:rsidR="00CE75BF">
        <w:t>get</w:t>
      </w:r>
      <w:r w:rsidR="41448A07">
        <w:t>es</w:t>
      </w:r>
      <w:r w:rsidR="41448A07" w:rsidRPr="005333FD" w:rsidDel="00526733">
        <w:t xml:space="preserve"> 5 ja 7</w:t>
      </w:r>
      <w:r w:rsidR="52225226" w:rsidRPr="005333FD" w:rsidDel="00526733">
        <w:t xml:space="preserve"> </w:t>
      </w:r>
      <w:r w:rsidR="41448A07" w:rsidRPr="005333FD" w:rsidDel="00526733">
        <w:t>sätestatud nõuetele</w:t>
      </w:r>
      <w:r w:rsidRPr="005333FD" w:rsidDel="00526733">
        <w:t>.</w:t>
      </w:r>
      <w:del w:id="230" w:author="Aili Sandre - JUSTDIGI" w:date="2026-07-14T13:56:00Z" w16du:dateUtc="2026-07-14T10:56:00Z">
        <w:r w:rsidR="00FA0281" w:rsidRPr="005333FD" w:rsidDel="00D177F4">
          <w:delText xml:space="preserve"> </w:delText>
        </w:r>
        <w:r w:rsidR="00526733" w:rsidDel="00D177F4">
          <w:delText xml:space="preserve"> </w:delText>
        </w:r>
      </w:del>
    </w:p>
    <w:p w14:paraId="36D070D3" w14:textId="77777777" w:rsidR="00FA0281" w:rsidRPr="005333FD" w:rsidRDefault="00FA0281" w:rsidP="00FA0281">
      <w:pPr>
        <w:pStyle w:val="NormalWeb"/>
        <w:spacing w:before="0" w:beforeAutospacing="0" w:after="0" w:afterAutospacing="0"/>
        <w:jc w:val="both"/>
      </w:pPr>
    </w:p>
    <w:p w14:paraId="1093D556" w14:textId="44264804" w:rsidR="00FA0281" w:rsidRPr="005333FD" w:rsidRDefault="00FA0281" w:rsidP="00FA0281">
      <w:pPr>
        <w:pStyle w:val="NormalWeb"/>
        <w:spacing w:before="0" w:beforeAutospacing="0" w:after="0" w:afterAutospacing="0"/>
        <w:jc w:val="both"/>
      </w:pPr>
      <w:r w:rsidRPr="005333FD">
        <w:t>(</w:t>
      </w:r>
      <w:r w:rsidR="005333FD">
        <w:t>5</w:t>
      </w:r>
      <w:r>
        <w:t>)</w:t>
      </w:r>
      <w:r w:rsidRPr="005333FD">
        <w:t xml:space="preserve"> Käesoleva paragrahvi lõikes 4 nimetatud rahastamise lepingus sätestatakse vähemalt:</w:t>
      </w:r>
    </w:p>
    <w:p w14:paraId="126C056F" w14:textId="5DE5BDB5" w:rsidR="00FA0281" w:rsidRPr="005333FD" w:rsidRDefault="2C25655E" w:rsidP="2FAEAB31">
      <w:pPr>
        <w:pStyle w:val="NormalWeb"/>
        <w:spacing w:before="0" w:beforeAutospacing="0" w:after="0" w:afterAutospacing="0"/>
        <w:jc w:val="both"/>
      </w:pPr>
      <w:r>
        <w:t xml:space="preserve">1) </w:t>
      </w:r>
      <w:r w:rsidR="067CBB40">
        <w:t>TERVIKu rahastamise maht</w:t>
      </w:r>
      <w:r w:rsidR="62B5C799">
        <w:t xml:space="preserve"> </w:t>
      </w:r>
      <w:r w:rsidR="067CBB40">
        <w:t xml:space="preserve">ja </w:t>
      </w:r>
      <w:commentRangeStart w:id="231"/>
      <w:r w:rsidR="067CBB40">
        <w:t>tasumise</w:t>
      </w:r>
      <w:commentRangeEnd w:id="231"/>
      <w:r w:rsidR="001B46DA">
        <w:rPr>
          <w:rStyle w:val="CommentReference"/>
          <w:sz w:val="24"/>
          <w:szCs w:val="24"/>
        </w:rPr>
        <w:commentReference w:id="231"/>
      </w:r>
      <w:r w:rsidR="067CBB40">
        <w:t xml:space="preserve"> kord;</w:t>
      </w:r>
    </w:p>
    <w:p w14:paraId="55193359" w14:textId="5758316C" w:rsidR="00FA0281" w:rsidRPr="005333FD" w:rsidRDefault="005333FD" w:rsidP="25D193C0">
      <w:pPr>
        <w:pStyle w:val="NormalWeb"/>
        <w:spacing w:before="0" w:beforeAutospacing="0" w:after="0" w:afterAutospacing="0"/>
        <w:jc w:val="both"/>
      </w:pPr>
      <w:r>
        <w:t xml:space="preserve">2) </w:t>
      </w:r>
      <w:r w:rsidR="146D6807">
        <w:t>heaolupiirkonna</w:t>
      </w:r>
      <w:r w:rsidR="05A4B6E8">
        <w:t>s</w:t>
      </w:r>
      <w:r>
        <w:t xml:space="preserve"> </w:t>
      </w:r>
      <w:r w:rsidR="00FA0281">
        <w:t>valdkon</w:t>
      </w:r>
      <w:ins w:id="232" w:author="Aili Sandre - JUSTDIGI" w:date="2026-07-14T13:57:00Z" w16du:dateUtc="2026-07-14T10:57:00Z">
        <w:r w:rsidR="00D177F4">
          <w:t>na</w:t>
        </w:r>
      </w:ins>
      <w:del w:id="233" w:author="Aili Sandre - JUSTDIGI" w:date="2026-07-14T13:57:00Z" w16du:dateUtc="2026-07-14T10:57:00Z">
        <w:r w:rsidR="673478EC" w:rsidDel="00D177F4">
          <w:delText>dade</w:delText>
        </w:r>
      </w:del>
      <w:r w:rsidR="00FA0281">
        <w:t>ülese koordinatsiooniteenuse korraldamise</w:t>
      </w:r>
      <w:ins w:id="234" w:author="Aili Sandre - JUSTDIGI" w:date="2026-07-15T11:47:00Z" w16du:dateUtc="2026-07-15T08:47:00Z">
        <w:r w:rsidR="00F25D26">
          <w:t xml:space="preserve"> üksikasjad</w:t>
        </w:r>
      </w:ins>
      <w:del w:id="235" w:author="Aili Sandre - JUSTDIGI" w:date="2026-07-15T11:47:00Z" w16du:dateUtc="2026-07-15T08:47:00Z">
        <w:r w:rsidR="00FA0281" w:rsidDel="00F25D26">
          <w:delText>ga seonduv</w:delText>
        </w:r>
      </w:del>
      <w:r w:rsidR="00FA0281">
        <w:t>;</w:t>
      </w:r>
      <w:del w:id="236" w:author="Aili Sandre - JUSTDIGI" w:date="2026-07-15T11:47:00Z" w16du:dateUtc="2026-07-15T08:47:00Z">
        <w:r w:rsidR="00FA0281" w:rsidDel="00F25D26">
          <w:delText xml:space="preserve"> </w:delText>
        </w:r>
      </w:del>
    </w:p>
    <w:p w14:paraId="42D3D27C" w14:textId="45717901" w:rsidR="00FA0281" w:rsidRPr="005333FD" w:rsidRDefault="005333FD" w:rsidP="25D193C0">
      <w:pPr>
        <w:pStyle w:val="NormalWeb"/>
        <w:spacing w:before="0" w:beforeAutospacing="0" w:after="0" w:afterAutospacing="0"/>
        <w:jc w:val="both"/>
      </w:pPr>
      <w:r>
        <w:t xml:space="preserve">3) </w:t>
      </w:r>
      <w:r w:rsidR="00FA0281">
        <w:t>TERVIK</w:t>
      </w:r>
      <w:r w:rsidR="001739BD">
        <w:t>u</w:t>
      </w:r>
      <w:r w:rsidR="00FA0281">
        <w:t xml:space="preserve"> eesmärgid ja tulemusnäitajad;</w:t>
      </w:r>
    </w:p>
    <w:p w14:paraId="533EA57B" w14:textId="1BCC0E9F" w:rsidR="00FA0281" w:rsidRPr="005333FD" w:rsidRDefault="005333FD" w:rsidP="25D193C0">
      <w:pPr>
        <w:pStyle w:val="NormalWeb"/>
        <w:spacing w:before="0" w:beforeAutospacing="0" w:after="0" w:afterAutospacing="0"/>
        <w:jc w:val="both"/>
      </w:pPr>
      <w:r>
        <w:t xml:space="preserve">4) </w:t>
      </w:r>
      <w:r w:rsidR="00FA0281">
        <w:t>rahastamise kasutamise üle järelevalve te</w:t>
      </w:r>
      <w:r w:rsidR="001739BD">
        <w:t>ge</w:t>
      </w:r>
      <w:r w:rsidR="00FA0281">
        <w:t xml:space="preserve">mise ja aruandluse </w:t>
      </w:r>
      <w:del w:id="237" w:author="Aili Sandre - JUSTDIGI" w:date="2026-07-14T13:58:00Z" w16du:dateUtc="2026-07-14T10:58:00Z">
        <w:r w:rsidR="00FA0281" w:rsidDel="00D177F4">
          <w:delText xml:space="preserve">esitamise </w:delText>
        </w:r>
      </w:del>
      <w:r w:rsidR="00FA0281">
        <w:t>kord;</w:t>
      </w:r>
    </w:p>
    <w:p w14:paraId="2A5A975F" w14:textId="11BAD7A5" w:rsidR="00B16FBC" w:rsidRPr="005333FD" w:rsidRDefault="005333FD" w:rsidP="00FA0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5) </w:t>
      </w:r>
      <w:r w:rsidR="00FA0281" w:rsidRPr="2593BB0D">
        <w:rPr>
          <w:rFonts w:ascii="Times New Roman" w:hAnsi="Times New Roman" w:cs="Times New Roman"/>
          <w:sz w:val="24"/>
          <w:szCs w:val="24"/>
        </w:rPr>
        <w:t>poolte vastutus lepinguliste kohustuste rikkumise korral.</w:t>
      </w:r>
      <w:r w:rsidR="3B532878" w:rsidRPr="2593BB0D">
        <w:rPr>
          <w:rFonts w:ascii="Times New Roman" w:hAnsi="Times New Roman" w:cs="Times New Roman"/>
          <w:sz w:val="24"/>
          <w:szCs w:val="24"/>
        </w:rPr>
        <w:t>“;</w:t>
      </w:r>
    </w:p>
    <w:p w14:paraId="7D74B8CA" w14:textId="77777777" w:rsidR="00B16FBC" w:rsidRPr="008F6086" w:rsidRDefault="00B16FBC" w:rsidP="00B16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2F6FB" w14:textId="15D6E4D2" w:rsidR="00303702" w:rsidRPr="00A81138" w:rsidRDefault="75135A5D" w:rsidP="00303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6BB89F08" w:rsidRPr="2593BB0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F7A9A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6BB89F08" w:rsidRPr="2593BB0D">
        <w:rPr>
          <w:rFonts w:ascii="Times New Roman" w:hAnsi="Times New Roman" w:cs="Times New Roman"/>
          <w:sz w:val="24"/>
          <w:szCs w:val="24"/>
        </w:rPr>
        <w:t xml:space="preserve">paragrahvi 31 täiendatakse </w:t>
      </w:r>
      <w:r w:rsidR="00B42731" w:rsidRPr="2593BB0D">
        <w:rPr>
          <w:rFonts w:ascii="Times New Roman" w:hAnsi="Times New Roman" w:cs="Times New Roman"/>
          <w:sz w:val="24"/>
          <w:szCs w:val="24"/>
        </w:rPr>
        <w:t xml:space="preserve">lõigetega </w:t>
      </w:r>
      <w:r w:rsidR="00AC4C69" w:rsidRPr="2593BB0D">
        <w:rPr>
          <w:rFonts w:ascii="Times New Roman" w:hAnsi="Times New Roman" w:cs="Times New Roman"/>
          <w:sz w:val="24"/>
          <w:szCs w:val="24"/>
        </w:rPr>
        <w:t>6</w:t>
      </w:r>
      <w:r w:rsidR="00C111E0" w:rsidRPr="2593BB0D">
        <w:rPr>
          <w:rFonts w:ascii="Times New Roman" w:hAnsi="Times New Roman" w:cs="Times New Roman"/>
          <w:sz w:val="24"/>
          <w:szCs w:val="24"/>
        </w:rPr>
        <w:t>–</w:t>
      </w:r>
      <w:r w:rsidR="00AC4C69" w:rsidRPr="2593BB0D">
        <w:rPr>
          <w:rFonts w:ascii="Times New Roman" w:hAnsi="Times New Roman" w:cs="Times New Roman"/>
          <w:sz w:val="24"/>
          <w:szCs w:val="24"/>
        </w:rPr>
        <w:t>9</w:t>
      </w:r>
      <w:r w:rsidR="6BB89F08" w:rsidRPr="2593BB0D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3299DEEA" w14:textId="31711A16" w:rsidR="00303702" w:rsidRPr="00A81138" w:rsidDel="00D177F4" w:rsidRDefault="00303702" w:rsidP="00303702">
      <w:pPr>
        <w:spacing w:after="0" w:line="240" w:lineRule="auto"/>
        <w:jc w:val="both"/>
        <w:rPr>
          <w:del w:id="238" w:author="Aili Sandre - JUSTDIGI" w:date="2026-07-14T13:59:00Z" w16du:dateUtc="2026-07-14T10:59:00Z"/>
          <w:rFonts w:ascii="Times New Roman" w:hAnsi="Times New Roman" w:cs="Times New Roman"/>
          <w:sz w:val="24"/>
          <w:szCs w:val="24"/>
        </w:rPr>
      </w:pPr>
    </w:p>
    <w:p w14:paraId="097D2895" w14:textId="635BCD88" w:rsidR="00D77820" w:rsidRPr="008F6086" w:rsidRDefault="6BB89F08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„(</w:t>
      </w:r>
      <w:r w:rsidR="00AC4C69" w:rsidRPr="2593BB0D">
        <w:rPr>
          <w:rFonts w:ascii="Times New Roman" w:hAnsi="Times New Roman" w:cs="Times New Roman"/>
          <w:sz w:val="24"/>
          <w:szCs w:val="24"/>
        </w:rPr>
        <w:t>6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782BD745" w:rsidRPr="2593BB0D">
        <w:rPr>
          <w:rFonts w:ascii="Times New Roman" w:hAnsi="Times New Roman" w:cs="Times New Roman"/>
          <w:sz w:val="24"/>
          <w:szCs w:val="24"/>
        </w:rPr>
        <w:t>Valdkon</w:t>
      </w:r>
      <w:ins w:id="239" w:author="Aili Sandre - JUSTDIGI" w:date="2026-07-14T14:00:00Z" w16du:dateUtc="2026-07-14T11:00:00Z">
        <w:r w:rsidR="005E040D">
          <w:rPr>
            <w:rFonts w:ascii="Times New Roman" w:hAnsi="Times New Roman" w:cs="Times New Roman"/>
            <w:sz w:val="24"/>
            <w:szCs w:val="24"/>
          </w:rPr>
          <w:t>na</w:t>
        </w:r>
      </w:ins>
      <w:del w:id="240" w:author="Aili Sandre - JUSTDIGI" w:date="2026-07-14T14:00:00Z" w16du:dateUtc="2026-07-14T11:00:00Z">
        <w:r w:rsidR="3E0924FE" w:rsidRPr="2593BB0D" w:rsidDel="005E040D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782BD745" w:rsidRPr="2593BB0D">
        <w:rPr>
          <w:rFonts w:ascii="Times New Roman" w:hAnsi="Times New Roman" w:cs="Times New Roman"/>
          <w:sz w:val="24"/>
          <w:szCs w:val="24"/>
        </w:rPr>
        <w:t>ülest</w:t>
      </w:r>
      <w:r w:rsidRPr="2593BB0D">
        <w:rPr>
          <w:rFonts w:ascii="Times New Roman" w:hAnsi="Times New Roman" w:cs="Times New Roman"/>
          <w:sz w:val="24"/>
          <w:szCs w:val="24"/>
        </w:rPr>
        <w:t xml:space="preserve"> koordinatsiooniteenust rahastatakse ravikindlustuse seaduse § 30 lõike 1 alusel kehtestatud määruses sätestatud tingimustel.</w:t>
      </w:r>
    </w:p>
    <w:p w14:paraId="77739A1D" w14:textId="77777777" w:rsidR="00D529CF" w:rsidRDefault="00D529CF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330AC" w14:textId="56B5D009" w:rsidR="00825B58" w:rsidRPr="008E28C3" w:rsidRDefault="00825B58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(</w:t>
      </w:r>
      <w:r w:rsidR="00AC4C69" w:rsidRPr="2593BB0D">
        <w:rPr>
          <w:rFonts w:ascii="Times New Roman" w:hAnsi="Times New Roman" w:cs="Times New Roman"/>
          <w:sz w:val="24"/>
          <w:szCs w:val="24"/>
        </w:rPr>
        <w:t>7</w:t>
      </w:r>
      <w:r w:rsidRPr="2593BB0D">
        <w:rPr>
          <w:rFonts w:ascii="Times New Roman" w:hAnsi="Times New Roman" w:cs="Times New Roman"/>
          <w:sz w:val="24"/>
          <w:szCs w:val="24"/>
        </w:rPr>
        <w:t xml:space="preserve">) </w:t>
      </w:r>
      <w:r w:rsidR="00C465FC" w:rsidRPr="2593BB0D">
        <w:rPr>
          <w:rFonts w:ascii="Times New Roman" w:hAnsi="Times New Roman" w:cs="Times New Roman"/>
          <w:sz w:val="24"/>
          <w:szCs w:val="24"/>
        </w:rPr>
        <w:t>Sõltumata valdkon</w:t>
      </w:r>
      <w:ins w:id="241" w:author="Aili Sandre - JUSTDIGI" w:date="2026-07-14T14:00:00Z" w16du:dateUtc="2026-07-14T11:00:00Z">
        <w:r w:rsidR="005E040D">
          <w:rPr>
            <w:rFonts w:ascii="Times New Roman" w:hAnsi="Times New Roman" w:cs="Times New Roman"/>
            <w:sz w:val="24"/>
            <w:szCs w:val="24"/>
          </w:rPr>
          <w:t>na</w:t>
        </w:r>
      </w:ins>
      <w:del w:id="242" w:author="Aili Sandre - JUSTDIGI" w:date="2026-07-14T14:00:00Z" w16du:dateUtc="2026-07-14T11:00:00Z">
        <w:r w:rsidR="00C465FC" w:rsidRPr="2593BB0D" w:rsidDel="005E040D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0C465FC" w:rsidRPr="2593BB0D">
        <w:rPr>
          <w:rFonts w:ascii="Times New Roman" w:hAnsi="Times New Roman" w:cs="Times New Roman"/>
          <w:sz w:val="24"/>
          <w:szCs w:val="24"/>
        </w:rPr>
        <w:t>ülese koordinatsiooniteenuse rahastamise viisist ei või abivajajalt teenuse osutamise eest tasu nõuda</w:t>
      </w:r>
      <w:r w:rsidR="00C100D8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6B6393E2" w14:textId="77777777" w:rsidR="0015744D" w:rsidRDefault="0015744D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B6645" w14:textId="72867E62" w:rsidR="004C4CDE" w:rsidRPr="00A81138" w:rsidRDefault="0BF1B840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>(</w:t>
      </w:r>
      <w:r w:rsidR="00AC4C69" w:rsidRPr="2BB19ADA">
        <w:rPr>
          <w:rFonts w:ascii="Times New Roman" w:hAnsi="Times New Roman" w:cs="Times New Roman"/>
          <w:sz w:val="24"/>
          <w:szCs w:val="24"/>
        </w:rPr>
        <w:t>8</w:t>
      </w:r>
      <w:r w:rsidR="1101B88E" w:rsidRPr="2BB19ADA">
        <w:rPr>
          <w:rFonts w:ascii="Times New Roman" w:hAnsi="Times New Roman" w:cs="Times New Roman"/>
          <w:sz w:val="24"/>
          <w:szCs w:val="24"/>
        </w:rPr>
        <w:t>)</w:t>
      </w:r>
      <w:r w:rsidR="3B47A226" w:rsidRPr="2BB19ADA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243"/>
      <w:r w:rsidR="3E1F8FAC" w:rsidRPr="2BB19ADA">
        <w:rPr>
          <w:rFonts w:ascii="Times New Roman" w:hAnsi="Times New Roman" w:cs="Times New Roman"/>
          <w:sz w:val="24"/>
          <w:szCs w:val="24"/>
        </w:rPr>
        <w:t>Paragrahvi</w:t>
      </w:r>
      <w:r w:rsidR="5B367A89" w:rsidRPr="2BB19ADA">
        <w:rPr>
          <w:rFonts w:ascii="Times New Roman" w:hAnsi="Times New Roman" w:cs="Times New Roman"/>
          <w:sz w:val="24"/>
          <w:szCs w:val="24"/>
        </w:rPr>
        <w:t xml:space="preserve"> </w:t>
      </w:r>
      <w:commentRangeEnd w:id="243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243"/>
      </w:r>
      <w:r w:rsidR="51ECFB9E" w:rsidRPr="2BB19ADA">
        <w:rPr>
          <w:rFonts w:ascii="Times New Roman" w:hAnsi="Times New Roman" w:cs="Times New Roman"/>
          <w:sz w:val="24"/>
          <w:szCs w:val="24"/>
        </w:rPr>
        <w:t xml:space="preserve">8 </w:t>
      </w:r>
      <w:r w:rsidR="5B367A89" w:rsidRPr="2BB19ADA">
        <w:rPr>
          <w:rFonts w:ascii="Times New Roman" w:hAnsi="Times New Roman" w:cs="Times New Roman"/>
          <w:sz w:val="24"/>
          <w:szCs w:val="24"/>
        </w:rPr>
        <w:t xml:space="preserve">lõike </w:t>
      </w:r>
      <w:r w:rsidR="1A2F9DF2" w:rsidRPr="2BB19ADA">
        <w:rPr>
          <w:rFonts w:ascii="Times New Roman" w:hAnsi="Times New Roman" w:cs="Times New Roman"/>
          <w:sz w:val="24"/>
          <w:szCs w:val="24"/>
        </w:rPr>
        <w:t>1</w:t>
      </w:r>
      <w:r w:rsidR="5B367A89" w:rsidRPr="2BB19ADA">
        <w:rPr>
          <w:rFonts w:ascii="Times New Roman" w:hAnsi="Times New Roman" w:cs="Times New Roman"/>
          <w:sz w:val="24"/>
          <w:szCs w:val="24"/>
        </w:rPr>
        <w:t xml:space="preserve"> punktis </w:t>
      </w:r>
      <w:r w:rsidR="700E1DF6" w:rsidRPr="2BB19ADA">
        <w:rPr>
          <w:rFonts w:ascii="Times New Roman" w:hAnsi="Times New Roman" w:cs="Times New Roman"/>
          <w:sz w:val="24"/>
          <w:szCs w:val="24"/>
        </w:rPr>
        <w:t>5</w:t>
      </w:r>
      <w:r w:rsidR="5B367A89" w:rsidRPr="2BB19ADA">
        <w:rPr>
          <w:rFonts w:ascii="Times New Roman" w:hAnsi="Times New Roman" w:cs="Times New Roman"/>
          <w:sz w:val="24"/>
          <w:szCs w:val="24"/>
        </w:rPr>
        <w:t xml:space="preserve"> nimetatud eesmärkide täitmise eest</w:t>
      </w:r>
      <w:r w:rsidR="4B883286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6DB8437E" w:rsidRPr="2BB19ADA">
        <w:rPr>
          <w:rFonts w:ascii="Times New Roman" w:hAnsi="Times New Roman" w:cs="Times New Roman"/>
          <w:sz w:val="24"/>
          <w:szCs w:val="24"/>
        </w:rPr>
        <w:t xml:space="preserve">võib </w:t>
      </w:r>
      <w:r w:rsidR="6C9A1203" w:rsidRPr="2BB19ADA">
        <w:rPr>
          <w:rFonts w:ascii="Times New Roman" w:eastAsia="Segoe UI" w:hAnsi="Times New Roman" w:cs="Times New Roman"/>
          <w:sz w:val="24"/>
          <w:szCs w:val="24"/>
        </w:rPr>
        <w:t xml:space="preserve">TERVIKule </w:t>
      </w:r>
      <w:r w:rsidR="6AEDFE0F" w:rsidRPr="2BB19ADA">
        <w:rPr>
          <w:rFonts w:ascii="Times New Roman" w:eastAsia="Segoe UI" w:hAnsi="Times New Roman" w:cs="Times New Roman"/>
          <w:sz w:val="24"/>
          <w:szCs w:val="24"/>
        </w:rPr>
        <w:t xml:space="preserve">ette näha </w:t>
      </w:r>
      <w:r w:rsidR="2FAA64FB" w:rsidRPr="2BB19ADA">
        <w:rPr>
          <w:rFonts w:ascii="Times New Roman" w:hAnsi="Times New Roman" w:cs="Times New Roman"/>
          <w:sz w:val="24"/>
          <w:szCs w:val="24"/>
        </w:rPr>
        <w:t>tulemustasu</w:t>
      </w:r>
      <w:r w:rsidR="0C1FE240" w:rsidRPr="2BB19ADA">
        <w:rPr>
          <w:rFonts w:ascii="Times New Roman" w:hAnsi="Times New Roman" w:cs="Times New Roman"/>
          <w:sz w:val="24"/>
          <w:szCs w:val="24"/>
        </w:rPr>
        <w:t xml:space="preserve">. Tulemustasu makstakse </w:t>
      </w:r>
      <w:r w:rsidR="1B6F5F3C" w:rsidRPr="2BB19ADA">
        <w:rPr>
          <w:rFonts w:ascii="Times New Roman" w:hAnsi="Times New Roman" w:cs="Times New Roman"/>
          <w:sz w:val="24"/>
          <w:szCs w:val="24"/>
        </w:rPr>
        <w:t xml:space="preserve">TERVIKule </w:t>
      </w:r>
      <w:r w:rsidR="0C1FE240" w:rsidRPr="2BB19ADA">
        <w:rPr>
          <w:rFonts w:ascii="Times New Roman" w:hAnsi="Times New Roman" w:cs="Times New Roman"/>
          <w:sz w:val="24"/>
          <w:szCs w:val="24"/>
        </w:rPr>
        <w:t xml:space="preserve">välja eraldi sihtkontole ja seda </w:t>
      </w:r>
      <w:r w:rsidR="51EC31B3" w:rsidRPr="2BB19ADA">
        <w:rPr>
          <w:rFonts w:ascii="Times New Roman" w:hAnsi="Times New Roman" w:cs="Times New Roman"/>
          <w:sz w:val="24"/>
          <w:szCs w:val="24"/>
        </w:rPr>
        <w:t xml:space="preserve">võib </w:t>
      </w:r>
      <w:r w:rsidR="7D7885C0" w:rsidRPr="2BB19ADA">
        <w:rPr>
          <w:rFonts w:ascii="Times New Roman" w:hAnsi="Times New Roman" w:cs="Times New Roman"/>
          <w:sz w:val="24"/>
          <w:szCs w:val="24"/>
        </w:rPr>
        <w:t>kasutada</w:t>
      </w:r>
      <w:r w:rsidR="78E2256E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69FFDF00" w:rsidRPr="2BB19ADA">
        <w:rPr>
          <w:rFonts w:ascii="Times New Roman" w:hAnsi="Times New Roman" w:cs="Times New Roman"/>
          <w:sz w:val="24"/>
          <w:szCs w:val="24"/>
        </w:rPr>
        <w:t xml:space="preserve">käesoleva seaduse </w:t>
      </w:r>
      <w:r w:rsidR="32DE9D33" w:rsidRPr="2BB19ADA">
        <w:rPr>
          <w:rFonts w:ascii="Times New Roman" w:hAnsi="Times New Roman" w:cs="Times New Roman"/>
          <w:sz w:val="24"/>
          <w:szCs w:val="24"/>
        </w:rPr>
        <w:t xml:space="preserve">§ </w:t>
      </w:r>
      <w:r w:rsidR="08B62C73" w:rsidRPr="2BB19ADA">
        <w:rPr>
          <w:rFonts w:ascii="Times New Roman" w:hAnsi="Times New Roman" w:cs="Times New Roman"/>
          <w:sz w:val="24"/>
          <w:szCs w:val="24"/>
        </w:rPr>
        <w:t>8</w:t>
      </w:r>
      <w:r w:rsidR="6D300B07" w:rsidRPr="2BB19A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6340755" w:rsidRPr="2BB19ADA">
        <w:rPr>
          <w:rFonts w:ascii="Times New Roman" w:hAnsi="Times New Roman" w:cs="Times New Roman"/>
          <w:sz w:val="24"/>
          <w:szCs w:val="24"/>
        </w:rPr>
        <w:t xml:space="preserve"> lõike </w:t>
      </w:r>
      <w:r w:rsidR="0D36659D" w:rsidRPr="2BB19ADA">
        <w:rPr>
          <w:rFonts w:ascii="Times New Roman" w:hAnsi="Times New Roman" w:cs="Times New Roman"/>
          <w:sz w:val="24"/>
          <w:szCs w:val="24"/>
        </w:rPr>
        <w:t>4</w:t>
      </w:r>
      <w:r w:rsidR="4030D92D" w:rsidRPr="2BB19ADA">
        <w:rPr>
          <w:rFonts w:ascii="Times New Roman" w:hAnsi="Times New Roman" w:cs="Times New Roman"/>
          <w:sz w:val="24"/>
          <w:szCs w:val="24"/>
        </w:rPr>
        <w:t xml:space="preserve"> punkti </w:t>
      </w:r>
      <w:r w:rsidR="2EE90A93" w:rsidRPr="2BB19ADA">
        <w:rPr>
          <w:rFonts w:ascii="Times New Roman" w:hAnsi="Times New Roman" w:cs="Times New Roman"/>
          <w:sz w:val="24"/>
          <w:szCs w:val="24"/>
        </w:rPr>
        <w:t>1</w:t>
      </w:r>
      <w:r w:rsidR="56340755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78E2256E" w:rsidRPr="2BB19ADA">
        <w:rPr>
          <w:rFonts w:ascii="Times New Roman" w:hAnsi="Times New Roman" w:cs="Times New Roman"/>
          <w:sz w:val="24"/>
          <w:szCs w:val="24"/>
        </w:rPr>
        <w:t xml:space="preserve">alusel </w:t>
      </w:r>
      <w:r w:rsidR="140EB40C" w:rsidRPr="2BB19ADA">
        <w:rPr>
          <w:rFonts w:ascii="Times New Roman" w:hAnsi="Times New Roman" w:cs="Times New Roman"/>
          <w:sz w:val="24"/>
          <w:szCs w:val="24"/>
        </w:rPr>
        <w:t>heaks kiidet</w:t>
      </w:r>
      <w:r w:rsidR="7D7885C0" w:rsidRPr="2BB19ADA">
        <w:rPr>
          <w:rFonts w:ascii="Times New Roman" w:hAnsi="Times New Roman" w:cs="Times New Roman"/>
          <w:sz w:val="24"/>
          <w:szCs w:val="24"/>
        </w:rPr>
        <w:t xml:space="preserve">ud </w:t>
      </w:r>
      <w:r w:rsidR="0610949A" w:rsidRPr="2BB19ADA">
        <w:rPr>
          <w:rFonts w:ascii="Times New Roman" w:hAnsi="Times New Roman" w:cs="Times New Roman"/>
          <w:sz w:val="24"/>
          <w:szCs w:val="24"/>
        </w:rPr>
        <w:t xml:space="preserve">rahvatervishoiu </w:t>
      </w:r>
      <w:r w:rsidR="1923705A" w:rsidRPr="2BB19ADA">
        <w:rPr>
          <w:rFonts w:ascii="Times New Roman" w:hAnsi="Times New Roman" w:cs="Times New Roman"/>
          <w:sz w:val="24"/>
          <w:szCs w:val="24"/>
        </w:rPr>
        <w:t>tulemus</w:t>
      </w:r>
      <w:r w:rsidR="49582D7D" w:rsidRPr="2BB19ADA">
        <w:rPr>
          <w:rFonts w:ascii="Times New Roman" w:hAnsi="Times New Roman" w:cs="Times New Roman"/>
          <w:sz w:val="24"/>
          <w:szCs w:val="24"/>
        </w:rPr>
        <w:t>eesmärkide saavutamiseks</w:t>
      </w:r>
      <w:r w:rsidR="6ABBE1AA" w:rsidRPr="2BB19ADA">
        <w:rPr>
          <w:rFonts w:ascii="Times New Roman" w:hAnsi="Times New Roman" w:cs="Times New Roman"/>
          <w:sz w:val="24"/>
          <w:szCs w:val="24"/>
        </w:rPr>
        <w:t>.</w:t>
      </w:r>
    </w:p>
    <w:p w14:paraId="27D4FABA" w14:textId="77777777" w:rsidR="00F77EC6" w:rsidRPr="00A81138" w:rsidRDefault="00F77EC6" w:rsidP="4B76D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21753" w14:textId="3E695F49" w:rsidR="00E54206" w:rsidRDefault="5D1E3DB9" w:rsidP="00897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>(</w:t>
      </w:r>
      <w:r w:rsidR="00AC4C69" w:rsidRPr="2BB19ADA">
        <w:rPr>
          <w:rFonts w:ascii="Times New Roman" w:hAnsi="Times New Roman" w:cs="Times New Roman"/>
          <w:sz w:val="24"/>
          <w:szCs w:val="24"/>
        </w:rPr>
        <w:t>9</w:t>
      </w:r>
      <w:r w:rsidRPr="2BB19ADA">
        <w:rPr>
          <w:rFonts w:ascii="Times New Roman" w:hAnsi="Times New Roman" w:cs="Times New Roman"/>
          <w:sz w:val="24"/>
          <w:szCs w:val="24"/>
        </w:rPr>
        <w:t xml:space="preserve">) TERVIKu rahastamise korra ja </w:t>
      </w:r>
      <w:r w:rsidR="1899B21D" w:rsidRPr="2BB19ADA">
        <w:rPr>
          <w:rFonts w:ascii="Times New Roman" w:hAnsi="Times New Roman" w:cs="Times New Roman"/>
          <w:sz w:val="24"/>
          <w:szCs w:val="24"/>
        </w:rPr>
        <w:t>tulemus</w:t>
      </w:r>
      <w:r w:rsidRPr="2BB19ADA">
        <w:rPr>
          <w:rFonts w:ascii="Times New Roman" w:hAnsi="Times New Roman" w:cs="Times New Roman"/>
          <w:sz w:val="24"/>
          <w:szCs w:val="24"/>
        </w:rPr>
        <w:t>tasu arvutamise metoodika kehtestab valdkonna eest vastutav minister määrusega</w:t>
      </w:r>
      <w:r w:rsidR="00287143" w:rsidRPr="2BB19ADA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244"/>
      <w:r w:rsidR="00287143" w:rsidRPr="2BB19ADA">
        <w:rPr>
          <w:rFonts w:ascii="Times New Roman" w:hAnsi="Times New Roman" w:cs="Times New Roman"/>
          <w:sz w:val="24"/>
          <w:szCs w:val="24"/>
        </w:rPr>
        <w:t>Tervisekassa nõukogu ettepanekul</w:t>
      </w:r>
      <w:r w:rsidRPr="2BB19ADA">
        <w:rPr>
          <w:rFonts w:ascii="Times New Roman" w:hAnsi="Times New Roman" w:cs="Times New Roman"/>
          <w:sz w:val="24"/>
          <w:szCs w:val="24"/>
        </w:rPr>
        <w:t>.</w:t>
      </w:r>
      <w:commentRangeEnd w:id="244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244"/>
      </w:r>
      <w:r w:rsidRPr="2BB19ADA">
        <w:rPr>
          <w:rFonts w:ascii="Times New Roman" w:hAnsi="Times New Roman" w:cs="Times New Roman"/>
          <w:sz w:val="24"/>
          <w:szCs w:val="24"/>
        </w:rPr>
        <w:t>“;</w:t>
      </w:r>
    </w:p>
    <w:p w14:paraId="297033DA" w14:textId="70F5A1C1" w:rsidR="00A8128D" w:rsidRPr="008F6086" w:rsidRDefault="00A8128D" w:rsidP="45420C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8C58A" w14:textId="5D91E593" w:rsidR="00712821" w:rsidRDefault="5F8F3043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68646800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15B08BE0" w:rsidRPr="2593BB0D">
        <w:rPr>
          <w:rFonts w:ascii="Times New Roman" w:hAnsi="Times New Roman" w:cs="Times New Roman"/>
          <w:sz w:val="24"/>
          <w:szCs w:val="24"/>
        </w:rPr>
        <w:t xml:space="preserve">seaduse 8. peatüki 1. </w:t>
      </w:r>
      <w:r w:rsidR="00BB64E1" w:rsidRPr="2593BB0D">
        <w:rPr>
          <w:rFonts w:ascii="Times New Roman" w:hAnsi="Times New Roman" w:cs="Times New Roman"/>
          <w:sz w:val="24"/>
          <w:szCs w:val="24"/>
        </w:rPr>
        <w:t>jao</w:t>
      </w:r>
      <w:r w:rsidR="005029BF" w:rsidRPr="2593BB0D">
        <w:rPr>
          <w:rFonts w:ascii="Times New Roman" w:hAnsi="Times New Roman" w:cs="Times New Roman"/>
          <w:sz w:val="24"/>
          <w:szCs w:val="24"/>
        </w:rPr>
        <w:t xml:space="preserve"> pealkiri muudetakse ja sõnastatakse järgmiselt:</w:t>
      </w:r>
    </w:p>
    <w:p w14:paraId="6D3F5A25" w14:textId="7596B571" w:rsidR="00EB0DC4" w:rsidDel="005E040D" w:rsidRDefault="00EB0DC4" w:rsidP="00BB64E1">
      <w:pPr>
        <w:spacing w:after="0" w:line="240" w:lineRule="auto"/>
        <w:jc w:val="both"/>
        <w:rPr>
          <w:del w:id="245" w:author="Aili Sandre - JUSTDIGI" w:date="2026-07-14T14:01:00Z" w16du:dateUtc="2026-07-14T11:01:00Z"/>
          <w:rFonts w:ascii="Times New Roman" w:hAnsi="Times New Roman" w:cs="Times New Roman"/>
          <w:sz w:val="24"/>
          <w:szCs w:val="24"/>
        </w:rPr>
      </w:pPr>
    </w:p>
    <w:p w14:paraId="7E616CC5" w14:textId="25425B84" w:rsidR="00EB0DC4" w:rsidRDefault="00EB0DC4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CB76412">
        <w:rPr>
          <w:rFonts w:ascii="Times New Roman" w:hAnsi="Times New Roman" w:cs="Times New Roman"/>
          <w:sz w:val="24"/>
          <w:szCs w:val="24"/>
        </w:rPr>
        <w:t>„</w:t>
      </w:r>
      <w:commentRangeStart w:id="246"/>
      <w:r w:rsidRPr="4CB76412">
        <w:rPr>
          <w:rFonts w:ascii="Times New Roman" w:hAnsi="Times New Roman" w:cs="Times New Roman"/>
          <w:b/>
          <w:bCs/>
          <w:sz w:val="24"/>
          <w:szCs w:val="24"/>
        </w:rPr>
        <w:t>Ülemineku- ja rakendussätted</w:t>
      </w:r>
      <w:r w:rsidRPr="4CB76412">
        <w:rPr>
          <w:rFonts w:ascii="Times New Roman" w:hAnsi="Times New Roman" w:cs="Times New Roman"/>
          <w:sz w:val="24"/>
          <w:szCs w:val="24"/>
        </w:rPr>
        <w:t>“;</w:t>
      </w:r>
      <w:commentRangeEnd w:id="246"/>
      <w:r>
        <w:rPr>
          <w:rStyle w:val="CommentReference"/>
          <w:rFonts w:ascii="Times New Roman" w:hAnsi="Times New Roman" w:cs="Times New Roman"/>
          <w:sz w:val="24"/>
          <w:szCs w:val="24"/>
        </w:rPr>
        <w:commentReference w:id="246"/>
      </w:r>
    </w:p>
    <w:p w14:paraId="16A8935B" w14:textId="77777777" w:rsidR="00EB0DC4" w:rsidRDefault="00EB0DC4" w:rsidP="00BB6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B55DD" w14:textId="784380F5" w:rsidR="003D2C35" w:rsidRPr="008F6086" w:rsidRDefault="20F707B6" w:rsidP="00EF15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D193C0">
        <w:rPr>
          <w:rFonts w:ascii="Times New Roman" w:hAnsi="Times New Roman" w:cs="Times New Roman"/>
          <w:b/>
          <w:bCs/>
          <w:sz w:val="24"/>
          <w:szCs w:val="24"/>
        </w:rPr>
        <w:t xml:space="preserve">21) </w:t>
      </w:r>
      <w:r w:rsidR="0D311A44" w:rsidRPr="25D193C0">
        <w:rPr>
          <w:rFonts w:ascii="Times New Roman" w:hAnsi="Times New Roman" w:cs="Times New Roman"/>
          <w:sz w:val="24"/>
          <w:szCs w:val="24"/>
        </w:rPr>
        <w:t>seadus</w:t>
      </w:r>
      <w:r w:rsidR="35AA308D" w:rsidRPr="25D193C0">
        <w:rPr>
          <w:rFonts w:ascii="Times New Roman" w:hAnsi="Times New Roman" w:cs="Times New Roman"/>
          <w:sz w:val="24"/>
          <w:szCs w:val="24"/>
        </w:rPr>
        <w:t>t</w:t>
      </w:r>
      <w:r w:rsidR="0D311A44" w:rsidRPr="25D193C0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669180D" w:rsidRPr="25D193C0">
        <w:rPr>
          <w:rFonts w:ascii="Times New Roman" w:hAnsi="Times New Roman" w:cs="Times New Roman"/>
          <w:sz w:val="24"/>
          <w:szCs w:val="24"/>
        </w:rPr>
        <w:t>§-ga 38</w:t>
      </w:r>
      <w:r w:rsidR="0669180D" w:rsidRPr="25D193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669180D" w:rsidRPr="25D193C0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07306C87" w14:textId="1928BC67" w:rsidR="00712821" w:rsidRPr="008F6086" w:rsidDel="005E040D" w:rsidRDefault="00712821">
      <w:pPr>
        <w:spacing w:after="0" w:line="240" w:lineRule="auto"/>
        <w:rPr>
          <w:del w:id="247" w:author="Aili Sandre - JUSTDIGI" w:date="2026-07-14T14:07:00Z" w16du:dateUtc="2026-07-14T11:07:00Z"/>
          <w:rFonts w:ascii="Times New Roman" w:hAnsi="Times New Roman" w:cs="Times New Roman"/>
          <w:b/>
          <w:bCs/>
          <w:sz w:val="24"/>
          <w:szCs w:val="24"/>
        </w:rPr>
        <w:pPrChange w:id="248" w:author="Aili Sandre - JUSTDIGI" w:date="2026-07-14T14:06:00Z" w16du:dateUtc="2026-07-14T11:06:00Z">
          <w:pPr>
            <w:spacing w:after="0" w:line="240" w:lineRule="auto"/>
            <w:jc w:val="center"/>
          </w:pPr>
        </w:pPrChange>
      </w:pPr>
    </w:p>
    <w:p w14:paraId="50269944" w14:textId="1AF1FCBB" w:rsidR="00712821" w:rsidRPr="008F6086" w:rsidRDefault="00CD57C7" w:rsidP="007128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1D9D517" w:rsidRPr="008F6086">
        <w:rPr>
          <w:rFonts w:ascii="Times New Roman" w:hAnsi="Times New Roman" w:cs="Times New Roman"/>
          <w:b/>
          <w:bCs/>
          <w:sz w:val="24"/>
          <w:szCs w:val="24"/>
        </w:rPr>
        <w:t>§ 38</w:t>
      </w:r>
      <w:r w:rsidR="68646800" w:rsidRPr="008F608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1D9D517" w:rsidRPr="008F608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5263617A" w:rsidRPr="008F6086">
        <w:rPr>
          <w:rFonts w:ascii="Times New Roman" w:hAnsi="Times New Roman" w:cs="Times New Roman"/>
          <w:b/>
          <w:bCs/>
          <w:sz w:val="24"/>
          <w:szCs w:val="24"/>
        </w:rPr>
        <w:t>TERVIKu loomine</w:t>
      </w:r>
    </w:p>
    <w:p w14:paraId="72E2710C" w14:textId="77777777" w:rsidR="00373352" w:rsidRPr="008F6086" w:rsidRDefault="00373352" w:rsidP="007128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0E60B" w14:textId="08426364" w:rsidR="00373352" w:rsidRPr="008F6086" w:rsidRDefault="7B054592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83CABD7">
        <w:rPr>
          <w:rFonts w:ascii="Times New Roman" w:hAnsi="Times New Roman" w:cs="Times New Roman"/>
          <w:sz w:val="24"/>
          <w:szCs w:val="24"/>
        </w:rPr>
        <w:t xml:space="preserve">(1) </w:t>
      </w:r>
      <w:r w:rsidR="5263617A" w:rsidRPr="083CABD7">
        <w:rPr>
          <w:rFonts w:ascii="Times New Roman" w:hAnsi="Times New Roman" w:cs="Times New Roman"/>
          <w:sz w:val="24"/>
          <w:szCs w:val="24"/>
        </w:rPr>
        <w:t>Käesoleva seaduse §</w:t>
      </w:r>
      <w:r w:rsidR="09111C93" w:rsidRPr="083CABD7">
        <w:rPr>
          <w:rFonts w:ascii="Times New Roman" w:hAnsi="Times New Roman" w:cs="Times New Roman"/>
          <w:sz w:val="24"/>
          <w:szCs w:val="24"/>
        </w:rPr>
        <w:t>-</w:t>
      </w:r>
      <w:r w:rsidR="11BA7757" w:rsidRPr="083CABD7">
        <w:rPr>
          <w:rFonts w:ascii="Times New Roman" w:hAnsi="Times New Roman" w:cs="Times New Roman"/>
          <w:sz w:val="24"/>
          <w:szCs w:val="24"/>
        </w:rPr>
        <w:t>s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r w:rsidR="67443889" w:rsidRPr="083CABD7">
        <w:rPr>
          <w:rFonts w:ascii="Times New Roman" w:hAnsi="Times New Roman" w:cs="Times New Roman"/>
          <w:sz w:val="24"/>
          <w:szCs w:val="24"/>
        </w:rPr>
        <w:t>13</w:t>
      </w:r>
      <w:r w:rsidR="374BD064" w:rsidRPr="083CAB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</w:t>
      </w:r>
      <w:r w:rsidR="09111C93" w:rsidRPr="083CABD7">
        <w:rPr>
          <w:rFonts w:ascii="Times New Roman" w:hAnsi="Times New Roman" w:cs="Times New Roman"/>
          <w:sz w:val="24"/>
          <w:szCs w:val="24"/>
        </w:rPr>
        <w:t>sätestatud nõuetele vastavad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 TERVIKud </w:t>
      </w:r>
      <w:r w:rsidR="26511A7D" w:rsidRPr="083CABD7">
        <w:rPr>
          <w:rFonts w:ascii="Times New Roman" w:hAnsi="Times New Roman" w:cs="Times New Roman"/>
          <w:sz w:val="24"/>
          <w:szCs w:val="24"/>
        </w:rPr>
        <w:t xml:space="preserve">peavad </w:t>
      </w:r>
      <w:r w:rsidR="648DDD27" w:rsidRPr="083CABD7">
        <w:rPr>
          <w:rFonts w:ascii="Times New Roman" w:hAnsi="Times New Roman" w:cs="Times New Roman"/>
          <w:sz w:val="24"/>
          <w:szCs w:val="24"/>
        </w:rPr>
        <w:t xml:space="preserve">olema </w:t>
      </w:r>
      <w:r w:rsidR="5263617A" w:rsidRPr="083CABD7">
        <w:rPr>
          <w:rFonts w:ascii="Times New Roman" w:hAnsi="Times New Roman" w:cs="Times New Roman"/>
          <w:sz w:val="24"/>
          <w:szCs w:val="24"/>
        </w:rPr>
        <w:t xml:space="preserve">igas heaolupiirkonnas moodustatud </w:t>
      </w:r>
      <w:r w:rsidR="5C65F1D2" w:rsidRPr="083CABD7">
        <w:rPr>
          <w:rFonts w:ascii="Times New Roman" w:hAnsi="Times New Roman" w:cs="Times New Roman"/>
          <w:sz w:val="24"/>
          <w:szCs w:val="24"/>
        </w:rPr>
        <w:t xml:space="preserve">hiljemalt </w:t>
      </w:r>
      <w:r w:rsidR="6FF435EC" w:rsidRPr="083CABD7">
        <w:rPr>
          <w:rFonts w:ascii="Times New Roman" w:hAnsi="Times New Roman" w:cs="Times New Roman"/>
          <w:sz w:val="24"/>
          <w:szCs w:val="24"/>
        </w:rPr>
        <w:t>202</w:t>
      </w:r>
      <w:r w:rsidR="5879FAED" w:rsidRPr="083CABD7">
        <w:rPr>
          <w:rFonts w:ascii="Times New Roman" w:hAnsi="Times New Roman" w:cs="Times New Roman"/>
          <w:sz w:val="24"/>
          <w:szCs w:val="24"/>
        </w:rPr>
        <w:t>7</w:t>
      </w:r>
      <w:r w:rsidR="52242FD1" w:rsidRPr="083CABD7">
        <w:rPr>
          <w:rFonts w:ascii="Times New Roman" w:hAnsi="Times New Roman" w:cs="Times New Roman"/>
          <w:sz w:val="24"/>
          <w:szCs w:val="24"/>
        </w:rPr>
        <w:t>.</w:t>
      </w:r>
      <w:r w:rsidR="480AE737" w:rsidRPr="083CABD7">
        <w:rPr>
          <w:rFonts w:ascii="Times New Roman" w:hAnsi="Times New Roman" w:cs="Times New Roman"/>
          <w:sz w:val="24"/>
          <w:szCs w:val="24"/>
        </w:rPr>
        <w:t xml:space="preserve"> aasta </w:t>
      </w:r>
      <w:r w:rsidRPr="083CABD7">
        <w:rPr>
          <w:rFonts w:ascii="Times New Roman" w:hAnsi="Times New Roman" w:cs="Times New Roman"/>
          <w:sz w:val="24"/>
          <w:szCs w:val="24"/>
        </w:rPr>
        <w:t xml:space="preserve">1. </w:t>
      </w:r>
      <w:r w:rsidR="08A44B84" w:rsidRPr="229BDF21">
        <w:rPr>
          <w:rFonts w:ascii="Times New Roman" w:hAnsi="Times New Roman" w:cs="Times New Roman"/>
          <w:sz w:val="24"/>
          <w:szCs w:val="24"/>
        </w:rPr>
        <w:t>novembriks</w:t>
      </w:r>
      <w:r w:rsidRPr="229BDF21">
        <w:rPr>
          <w:rFonts w:ascii="Times New Roman" w:hAnsi="Times New Roman" w:cs="Times New Roman"/>
          <w:sz w:val="24"/>
          <w:szCs w:val="24"/>
        </w:rPr>
        <w:t>.</w:t>
      </w:r>
    </w:p>
    <w:p w14:paraId="2C14B59E" w14:textId="77777777" w:rsidR="00A81497" w:rsidRPr="008F6086" w:rsidRDefault="00A8149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B103C" w14:textId="7FBF682A" w:rsidR="00C22432" w:rsidRPr="008F6086" w:rsidRDefault="10392A4A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D193C0">
        <w:rPr>
          <w:rFonts w:ascii="Times New Roman" w:hAnsi="Times New Roman" w:cs="Times New Roman"/>
          <w:sz w:val="24"/>
          <w:szCs w:val="24"/>
        </w:rPr>
        <w:t xml:space="preserve">(2) </w:t>
      </w:r>
      <w:r w:rsidR="68CFE82F"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>TERVIK loetakse moodustatuks, kui sellesse kuuluvad vähemalt:</w:t>
      </w:r>
    </w:p>
    <w:p w14:paraId="60BAA0AA" w14:textId="5E1DEB63" w:rsidR="00C22432" w:rsidRPr="008F6086" w:rsidRDefault="00C22432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F6086">
        <w:rPr>
          <w:rFonts w:ascii="Times New Roman" w:eastAsia="Times New Roman" w:hAnsi="Times New Roman" w:cs="Times New Roman"/>
          <w:sz w:val="24"/>
          <w:szCs w:val="24"/>
          <w:lang w:eastAsia="et-EE"/>
        </w:rPr>
        <w:t>1) üks heaolupiirkonnas asuv tervishoiuteenuste korraldamise seaduse § 55 lõike 1 alusel kehtestatud haiglavõrgu arengukavas nimetatud haigla;</w:t>
      </w:r>
    </w:p>
    <w:p w14:paraId="72B295E9" w14:textId="7033C60E" w:rsidR="00C22432" w:rsidRPr="008F6086" w:rsidRDefault="5FB381A8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>2) kaks kolmandikku heaolupiirkon</w:t>
      </w:r>
      <w:ins w:id="249" w:author="Aili Sandre - JUSTDIGI" w:date="2026-07-14T14:08:00Z" w16du:dateUtc="2026-07-14T11:08:00Z">
        <w:r w:rsidR="005E040D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t>nas asuvatest</w:t>
        </w:r>
      </w:ins>
      <w:del w:id="250" w:author="Aili Sandre - JUSTDIGI" w:date="2026-07-14T14:08:00Z" w16du:dateUtc="2026-07-14T11:08:00Z">
        <w:r w:rsidRPr="25D193C0" w:rsidDel="005E040D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delText>da kuuluvatest</w:delText>
        </w:r>
      </w:del>
      <w:r w:rsidRPr="25D193C0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kohaliku omavalitsuse üksustest;</w:t>
      </w:r>
    </w:p>
    <w:p w14:paraId="482E0B06" w14:textId="36D508AE" w:rsidR="00C22432" w:rsidRPr="008F6086" w:rsidRDefault="00C22432" w:rsidP="00C22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2BB19AD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3) </w:t>
      </w:r>
      <w:commentRangeStart w:id="251"/>
      <w:r w:rsidRPr="2BB19ADA">
        <w:rPr>
          <w:rFonts w:ascii="Times New Roman" w:eastAsia="Times New Roman" w:hAnsi="Times New Roman" w:cs="Times New Roman"/>
          <w:sz w:val="24"/>
          <w:szCs w:val="24"/>
          <w:lang w:eastAsia="et-EE"/>
        </w:rPr>
        <w:t>üks neljandik heaolupiirkonna</w:t>
      </w:r>
      <w:ins w:id="252" w:author="Aili Sandre - JUSTDIGI" w:date="2026-07-14T14:08:00Z" w16du:dateUtc="2026-07-14T11:08:00Z">
        <w:r w:rsidR="005E040D" w:rsidRPr="2BB19ADA">
          <w:rPr>
            <w:rFonts w:ascii="Times New Roman" w:eastAsia="Times New Roman" w:hAnsi="Times New Roman" w:cs="Times New Roman"/>
            <w:sz w:val="24"/>
            <w:szCs w:val="24"/>
            <w:lang w:eastAsia="et-EE"/>
          </w:rPr>
          <w:t>s</w:t>
        </w:r>
      </w:ins>
      <w:r w:rsidRPr="2BB19ADA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nimistuid teenindavatest perearstiabi osutajatest.</w:t>
      </w:r>
      <w:commentRangeEnd w:id="251"/>
      <w:r w:rsidRPr="008F6086">
        <w:rPr>
          <w:rStyle w:val="CommentReference"/>
          <w:rFonts w:ascii="Times New Roman" w:eastAsia="Times New Roman" w:hAnsi="Times New Roman" w:cs="Times New Roman"/>
          <w:sz w:val="24"/>
          <w:szCs w:val="24"/>
          <w:lang w:eastAsia="et-EE"/>
        </w:rPr>
        <w:commentReference w:id="251"/>
      </w:r>
    </w:p>
    <w:p w14:paraId="50FD740E" w14:textId="330419D9" w:rsidR="60D525AF" w:rsidRDefault="60D525AF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</w:p>
    <w:p w14:paraId="49E597CC" w14:textId="67B42E53" w:rsidR="0003357C" w:rsidRPr="008F6086" w:rsidRDefault="648DDD2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 xml:space="preserve">(3) </w:t>
      </w:r>
      <w:r w:rsidR="00356FE1" w:rsidRPr="39317342">
        <w:rPr>
          <w:rFonts w:ascii="Times New Roman" w:hAnsi="Times New Roman" w:cs="Times New Roman"/>
          <w:sz w:val="24"/>
          <w:szCs w:val="24"/>
        </w:rPr>
        <w:t>K</w:t>
      </w:r>
      <w:r w:rsidR="7B054592" w:rsidRPr="39317342">
        <w:rPr>
          <w:rFonts w:ascii="Times New Roman" w:hAnsi="Times New Roman" w:cs="Times New Roman"/>
          <w:sz w:val="24"/>
          <w:szCs w:val="24"/>
        </w:rPr>
        <w:t>ui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heaolupiirkonnas ei ole TERVIK</w:t>
      </w:r>
      <w:r w:rsidR="00C278FE">
        <w:rPr>
          <w:rFonts w:ascii="Times New Roman" w:hAnsi="Times New Roman" w:cs="Times New Roman"/>
          <w:sz w:val="24"/>
          <w:szCs w:val="24"/>
        </w:rPr>
        <w:t>u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d </w:t>
      </w:r>
      <w:r w:rsidR="5C65F1D2" w:rsidRPr="008F6086">
        <w:rPr>
          <w:rFonts w:ascii="Times New Roman" w:hAnsi="Times New Roman" w:cs="Times New Roman"/>
          <w:sz w:val="24"/>
          <w:szCs w:val="24"/>
        </w:rPr>
        <w:t>käesoleva paragrahvi lõikes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1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sätes</w:t>
      </w:r>
      <w:r w:rsidR="00F23BFC">
        <w:rPr>
          <w:rFonts w:ascii="Times New Roman" w:hAnsi="Times New Roman" w:cs="Times New Roman"/>
          <w:sz w:val="24"/>
          <w:szCs w:val="24"/>
        </w:rPr>
        <w:t>t</w:t>
      </w:r>
      <w:r w:rsidR="5C65F1D2" w:rsidRPr="008F6086">
        <w:rPr>
          <w:rFonts w:ascii="Times New Roman" w:hAnsi="Times New Roman" w:cs="Times New Roman"/>
          <w:sz w:val="24"/>
          <w:szCs w:val="24"/>
        </w:rPr>
        <w:t>atud tähtajaks moodustatud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, on TERVIKu moodustamise kohustus </w:t>
      </w:r>
      <w:r w:rsidR="5C38B82F" w:rsidRPr="008F6086">
        <w:rPr>
          <w:rFonts w:ascii="Times New Roman" w:hAnsi="Times New Roman" w:cs="Times New Roman"/>
          <w:sz w:val="24"/>
          <w:szCs w:val="24"/>
        </w:rPr>
        <w:t>tervishoiuteenuste korraldamise seaduse §</w:t>
      </w:r>
      <w:ins w:id="253" w:author="Aili Sandre - JUSTDIGI" w:date="2026-07-14T14:08:00Z" w16du:dateUtc="2026-07-14T11:08:00Z">
        <w:r w:rsidR="005E040D">
          <w:rPr>
            <w:rFonts w:ascii="Times New Roman" w:hAnsi="Times New Roman" w:cs="Times New Roman"/>
            <w:sz w:val="24"/>
            <w:szCs w:val="24"/>
          </w:rPr>
          <w:t> </w:t>
        </w:r>
      </w:ins>
      <w:del w:id="254" w:author="Aili Sandre - JUSTDIGI" w:date="2026-07-14T14:08:00Z" w16du:dateUtc="2026-07-14T11:08:00Z">
        <w:r w:rsidR="5C38B82F" w:rsidRPr="008F6086" w:rsidDel="005E040D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5C38B82F" w:rsidRPr="008F6086">
        <w:rPr>
          <w:rFonts w:ascii="Times New Roman" w:hAnsi="Times New Roman" w:cs="Times New Roman"/>
          <w:sz w:val="24"/>
          <w:szCs w:val="24"/>
        </w:rPr>
        <w:t xml:space="preserve">55 lõike 1 alusel kehtestatud haiglavõrgu arengukavas nimetatud </w:t>
      </w:r>
      <w:r w:rsidR="0055674E" w:rsidRPr="008F6086">
        <w:rPr>
          <w:rFonts w:ascii="Times New Roman" w:hAnsi="Times New Roman" w:cs="Times New Roman"/>
          <w:sz w:val="24"/>
          <w:szCs w:val="24"/>
        </w:rPr>
        <w:t xml:space="preserve">heaolupiirkonna </w:t>
      </w:r>
      <w:r w:rsidR="7B054592" w:rsidRPr="008F6086">
        <w:rPr>
          <w:rFonts w:ascii="Times New Roman" w:hAnsi="Times New Roman" w:cs="Times New Roman"/>
          <w:sz w:val="24"/>
          <w:szCs w:val="24"/>
        </w:rPr>
        <w:t>haiglal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434D6496" w:rsidRPr="39317342">
        <w:rPr>
          <w:rFonts w:ascii="Times New Roman" w:hAnsi="Times New Roman" w:cs="Times New Roman"/>
          <w:sz w:val="24"/>
          <w:szCs w:val="24"/>
        </w:rPr>
        <w:t>kolme</w:t>
      </w:r>
      <w:r w:rsidR="5C65F1D2" w:rsidRPr="008F6086">
        <w:rPr>
          <w:rFonts w:ascii="Times New Roman" w:hAnsi="Times New Roman" w:cs="Times New Roman"/>
          <w:sz w:val="24"/>
          <w:szCs w:val="24"/>
        </w:rPr>
        <w:t xml:space="preserve"> kuu jooksul</w:t>
      </w:r>
      <w:r w:rsidR="00366581">
        <w:rPr>
          <w:rFonts w:ascii="Times New Roman" w:hAnsi="Times New Roman" w:cs="Times New Roman"/>
          <w:sz w:val="24"/>
          <w:szCs w:val="24"/>
        </w:rPr>
        <w:t xml:space="preserve"> </w:t>
      </w:r>
      <w:r w:rsidR="00AE3185" w:rsidRPr="008F6086">
        <w:rPr>
          <w:rFonts w:ascii="Times New Roman" w:hAnsi="Times New Roman" w:cs="Times New Roman"/>
          <w:sz w:val="24"/>
          <w:szCs w:val="24"/>
        </w:rPr>
        <w:t xml:space="preserve">käesoleva paragrahvi lõikes 1 </w:t>
      </w:r>
      <w:r w:rsidR="000C74DB">
        <w:rPr>
          <w:rFonts w:ascii="Times New Roman" w:hAnsi="Times New Roman" w:cs="Times New Roman"/>
          <w:sz w:val="24"/>
          <w:szCs w:val="24"/>
        </w:rPr>
        <w:t>nimetatud kuupäevast arvates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. </w:t>
      </w:r>
      <w:r w:rsidR="00D632B6" w:rsidRPr="39317342">
        <w:rPr>
          <w:rFonts w:ascii="Times New Roman" w:hAnsi="Times New Roman" w:cs="Times New Roman"/>
          <w:sz w:val="24"/>
          <w:szCs w:val="24"/>
        </w:rPr>
        <w:t>K</w:t>
      </w:r>
      <w:r w:rsidR="7B054592" w:rsidRPr="39317342">
        <w:rPr>
          <w:rFonts w:ascii="Times New Roman" w:hAnsi="Times New Roman" w:cs="Times New Roman"/>
          <w:sz w:val="24"/>
          <w:szCs w:val="24"/>
        </w:rPr>
        <w:t>ui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</w:t>
      </w:r>
      <w:r w:rsidR="5C38B82F" w:rsidRPr="008F6086">
        <w:rPr>
          <w:rFonts w:ascii="Times New Roman" w:hAnsi="Times New Roman" w:cs="Times New Roman"/>
          <w:sz w:val="24"/>
          <w:szCs w:val="24"/>
        </w:rPr>
        <w:t>heaolu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piirkonnas on mitu haiglavõrgu haiglat, on </w:t>
      </w:r>
      <w:r w:rsidR="0037196F" w:rsidRPr="39317342">
        <w:rPr>
          <w:rFonts w:ascii="Times New Roman" w:hAnsi="Times New Roman" w:cs="Times New Roman"/>
          <w:sz w:val="24"/>
          <w:szCs w:val="24"/>
        </w:rPr>
        <w:t>nimetatud</w:t>
      </w:r>
      <w:r w:rsidR="7B054592" w:rsidRPr="008F6086">
        <w:rPr>
          <w:rFonts w:ascii="Times New Roman" w:hAnsi="Times New Roman" w:cs="Times New Roman"/>
          <w:sz w:val="24"/>
          <w:szCs w:val="24"/>
        </w:rPr>
        <w:t xml:space="preserve"> kohustus madalama etapi haiglal</w:t>
      </w:r>
      <w:r w:rsidR="008E1DC1">
        <w:rPr>
          <w:rFonts w:ascii="Times New Roman" w:hAnsi="Times New Roman" w:cs="Times New Roman"/>
          <w:sz w:val="24"/>
          <w:szCs w:val="24"/>
        </w:rPr>
        <w:t>,</w:t>
      </w:r>
      <w:r w:rsidR="008E1DC1" w:rsidRPr="008E1DC1">
        <w:t xml:space="preserve"> </w:t>
      </w:r>
      <w:r w:rsidR="008E1DC1" w:rsidRPr="008E1DC1">
        <w:rPr>
          <w:rFonts w:ascii="Times New Roman" w:hAnsi="Times New Roman" w:cs="Times New Roman"/>
          <w:sz w:val="24"/>
          <w:szCs w:val="24"/>
        </w:rPr>
        <w:t xml:space="preserve">välja arvatud </w:t>
      </w:r>
      <w:r w:rsidR="00CD29E3" w:rsidRPr="008F6086">
        <w:rPr>
          <w:rFonts w:ascii="Times New Roman" w:hAnsi="Times New Roman" w:cs="Times New Roman"/>
          <w:sz w:val="24"/>
          <w:szCs w:val="24"/>
        </w:rPr>
        <w:t xml:space="preserve">haiglavõrgu </w:t>
      </w:r>
      <w:r w:rsidR="00CD29E3" w:rsidRPr="39317342">
        <w:rPr>
          <w:rFonts w:ascii="Times New Roman" w:hAnsi="Times New Roman" w:cs="Times New Roman"/>
          <w:sz w:val="24"/>
          <w:szCs w:val="24"/>
        </w:rPr>
        <w:t>arengukavas</w:t>
      </w:r>
      <w:r w:rsidR="008E1DC1" w:rsidRPr="008E1DC1">
        <w:rPr>
          <w:rFonts w:ascii="Times New Roman" w:hAnsi="Times New Roman" w:cs="Times New Roman"/>
          <w:sz w:val="24"/>
          <w:szCs w:val="24"/>
        </w:rPr>
        <w:t xml:space="preserve"> nimetatud taastusravihaigla</w:t>
      </w:r>
      <w:r w:rsidR="008E1DC1">
        <w:rPr>
          <w:rFonts w:ascii="Times New Roman" w:hAnsi="Times New Roman" w:cs="Times New Roman"/>
          <w:sz w:val="24"/>
          <w:szCs w:val="24"/>
        </w:rPr>
        <w:t>l</w:t>
      </w:r>
      <w:r w:rsidR="7B054592" w:rsidRPr="008F6086">
        <w:rPr>
          <w:rFonts w:ascii="Times New Roman" w:hAnsi="Times New Roman" w:cs="Times New Roman"/>
          <w:sz w:val="24"/>
          <w:szCs w:val="24"/>
        </w:rPr>
        <w:t>.</w:t>
      </w:r>
    </w:p>
    <w:p w14:paraId="68E1609F" w14:textId="77777777" w:rsidR="00844F07" w:rsidRPr="008F6086" w:rsidRDefault="00844F07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E2FFF" w14:textId="66908717" w:rsidR="000B2CA2" w:rsidRDefault="35F5A0D6" w:rsidP="006E2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BB19ADA">
        <w:rPr>
          <w:rFonts w:ascii="Times New Roman" w:hAnsi="Times New Roman" w:cs="Times New Roman"/>
          <w:sz w:val="24"/>
          <w:szCs w:val="24"/>
        </w:rPr>
        <w:t xml:space="preserve">(4) </w:t>
      </w:r>
      <w:r w:rsidR="0DA47FAB" w:rsidRPr="2BB19ADA">
        <w:rPr>
          <w:rFonts w:ascii="Times New Roman" w:hAnsi="Times New Roman" w:cs="Times New Roman"/>
          <w:sz w:val="24"/>
          <w:szCs w:val="24"/>
        </w:rPr>
        <w:t>Tervisekassa</w:t>
      </w:r>
      <w:r w:rsidR="152765D9" w:rsidRPr="2BB19ADA">
        <w:rPr>
          <w:rFonts w:ascii="Times New Roman" w:hAnsi="Times New Roman" w:cs="Times New Roman"/>
          <w:sz w:val="24"/>
          <w:szCs w:val="24"/>
        </w:rPr>
        <w:t xml:space="preserve"> sõlmib </w:t>
      </w:r>
      <w:r w:rsidR="7AD8D879" w:rsidRPr="2BB19ADA">
        <w:rPr>
          <w:rFonts w:ascii="Times New Roman" w:hAnsi="Times New Roman" w:cs="Times New Roman"/>
          <w:sz w:val="24"/>
          <w:szCs w:val="24"/>
        </w:rPr>
        <w:t>k</w:t>
      </w:r>
      <w:r w:rsidR="7FBCC242" w:rsidRPr="2BB19ADA">
        <w:rPr>
          <w:rFonts w:ascii="Times New Roman" w:hAnsi="Times New Roman" w:cs="Times New Roman"/>
          <w:sz w:val="24"/>
          <w:szCs w:val="24"/>
        </w:rPr>
        <w:t xml:space="preserve">äesoleva </w:t>
      </w:r>
      <w:r w:rsidR="30D4D63F" w:rsidRPr="2BB19ADA">
        <w:rPr>
          <w:rFonts w:ascii="Times New Roman" w:hAnsi="Times New Roman" w:cs="Times New Roman"/>
          <w:sz w:val="24"/>
          <w:szCs w:val="24"/>
        </w:rPr>
        <w:t xml:space="preserve">paragrahvi lõike </w:t>
      </w:r>
      <w:r w:rsidR="4898E656" w:rsidRPr="2BB19ADA">
        <w:rPr>
          <w:rFonts w:ascii="Times New Roman" w:hAnsi="Times New Roman" w:cs="Times New Roman"/>
          <w:sz w:val="24"/>
          <w:szCs w:val="24"/>
        </w:rPr>
        <w:t>2</w:t>
      </w:r>
      <w:r w:rsidR="30D4D63F" w:rsidRPr="2BB19ADA">
        <w:rPr>
          <w:rFonts w:ascii="Times New Roman" w:hAnsi="Times New Roman" w:cs="Times New Roman"/>
          <w:sz w:val="24"/>
          <w:szCs w:val="24"/>
        </w:rPr>
        <w:t xml:space="preserve"> või </w:t>
      </w:r>
      <w:r w:rsidR="4898E656" w:rsidRPr="2BB19ADA">
        <w:rPr>
          <w:rFonts w:ascii="Times New Roman" w:hAnsi="Times New Roman" w:cs="Times New Roman"/>
          <w:sz w:val="24"/>
          <w:szCs w:val="24"/>
        </w:rPr>
        <w:t xml:space="preserve">3 </w:t>
      </w:r>
      <w:r w:rsidR="74D25C1E" w:rsidRPr="2BB19ADA">
        <w:rPr>
          <w:rFonts w:ascii="Times New Roman" w:hAnsi="Times New Roman" w:cs="Times New Roman"/>
          <w:sz w:val="24"/>
          <w:szCs w:val="24"/>
        </w:rPr>
        <w:t xml:space="preserve">kohaselt </w:t>
      </w:r>
      <w:r w:rsidR="4898E656" w:rsidRPr="2BB19ADA">
        <w:rPr>
          <w:rFonts w:ascii="Times New Roman" w:hAnsi="Times New Roman" w:cs="Times New Roman"/>
          <w:sz w:val="24"/>
          <w:szCs w:val="24"/>
        </w:rPr>
        <w:t xml:space="preserve">moodustatud </w:t>
      </w:r>
      <w:r w:rsidR="63B32F17" w:rsidRPr="2BB19ADA">
        <w:rPr>
          <w:rFonts w:ascii="Times New Roman" w:hAnsi="Times New Roman" w:cs="Times New Roman"/>
          <w:sz w:val="24"/>
          <w:szCs w:val="24"/>
        </w:rPr>
        <w:t>TERVIKuga koostöö</w:t>
      </w:r>
      <w:r w:rsidR="4AB60139" w:rsidRPr="2BB19ADA">
        <w:rPr>
          <w:rFonts w:ascii="Times New Roman" w:hAnsi="Times New Roman" w:cs="Times New Roman"/>
          <w:sz w:val="24"/>
          <w:szCs w:val="24"/>
        </w:rPr>
        <w:t>leppe, mille</w:t>
      </w:r>
      <w:r w:rsidR="340818C3" w:rsidRPr="2BB19ADA">
        <w:rPr>
          <w:rFonts w:ascii="Times New Roman" w:hAnsi="Times New Roman" w:cs="Times New Roman"/>
          <w:sz w:val="24"/>
          <w:szCs w:val="24"/>
        </w:rPr>
        <w:t xml:space="preserve"> kohaselt võtab T</w:t>
      </w:r>
      <w:r w:rsidR="08A0F499" w:rsidRPr="2BB19ADA">
        <w:rPr>
          <w:rFonts w:ascii="Times New Roman" w:hAnsi="Times New Roman" w:cs="Times New Roman"/>
          <w:sz w:val="24"/>
          <w:szCs w:val="24"/>
        </w:rPr>
        <w:t>e</w:t>
      </w:r>
      <w:r w:rsidR="340818C3" w:rsidRPr="2BB19ADA">
        <w:rPr>
          <w:rFonts w:ascii="Times New Roman" w:hAnsi="Times New Roman" w:cs="Times New Roman"/>
          <w:sz w:val="24"/>
          <w:szCs w:val="24"/>
        </w:rPr>
        <w:t>rvise</w:t>
      </w:r>
      <w:r w:rsidR="08A0F499" w:rsidRPr="2BB19ADA">
        <w:rPr>
          <w:rFonts w:ascii="Times New Roman" w:hAnsi="Times New Roman" w:cs="Times New Roman"/>
          <w:sz w:val="24"/>
          <w:szCs w:val="24"/>
        </w:rPr>
        <w:t xml:space="preserve">kassa alates 2028. aasta 1. </w:t>
      </w:r>
      <w:r w:rsidR="21352FCE" w:rsidRPr="2BB19ADA">
        <w:rPr>
          <w:rFonts w:ascii="Times New Roman" w:hAnsi="Times New Roman" w:cs="Times New Roman"/>
          <w:sz w:val="24"/>
          <w:szCs w:val="24"/>
        </w:rPr>
        <w:t>maist</w:t>
      </w:r>
      <w:r w:rsidR="08A0F499" w:rsidRPr="2BB19ADA">
        <w:rPr>
          <w:rFonts w:ascii="Times New Roman" w:hAnsi="Times New Roman" w:cs="Times New Roman"/>
          <w:sz w:val="24"/>
          <w:szCs w:val="24"/>
        </w:rPr>
        <w:t xml:space="preserve"> üle </w:t>
      </w:r>
      <w:r w:rsidR="176AE121" w:rsidRPr="2BB19ADA">
        <w:rPr>
          <w:rFonts w:ascii="Times New Roman" w:hAnsi="Times New Roman" w:cs="Times New Roman"/>
          <w:sz w:val="24"/>
          <w:szCs w:val="24"/>
        </w:rPr>
        <w:t>TERVIKuga seotud rahasta</w:t>
      </w:r>
      <w:r w:rsidR="4DCFD4A8" w:rsidRPr="2BB19ADA">
        <w:rPr>
          <w:rFonts w:ascii="Times New Roman" w:hAnsi="Times New Roman" w:cs="Times New Roman"/>
          <w:sz w:val="24"/>
          <w:szCs w:val="24"/>
        </w:rPr>
        <w:t xml:space="preserve">mise </w:t>
      </w:r>
      <w:commentRangeStart w:id="255"/>
      <w:r w:rsidR="4DCFD4A8" w:rsidRPr="2BB19ADA">
        <w:rPr>
          <w:rFonts w:ascii="Times New Roman" w:hAnsi="Times New Roman" w:cs="Times New Roman"/>
          <w:sz w:val="24"/>
          <w:szCs w:val="24"/>
        </w:rPr>
        <w:t>kohustuse</w:t>
      </w:r>
      <w:commentRangeEnd w:id="255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255"/>
      </w:r>
      <w:r w:rsidR="72B4ADB3" w:rsidRPr="2BB19ADA">
        <w:rPr>
          <w:rFonts w:ascii="Times New Roman" w:hAnsi="Times New Roman" w:cs="Times New Roman"/>
          <w:sz w:val="24"/>
          <w:szCs w:val="24"/>
        </w:rPr>
        <w:t>.</w:t>
      </w:r>
      <w:r w:rsidR="652B509B" w:rsidRPr="2BB19ADA">
        <w:rPr>
          <w:rFonts w:ascii="Times New Roman" w:hAnsi="Times New Roman" w:cs="Times New Roman"/>
          <w:sz w:val="24"/>
          <w:szCs w:val="24"/>
        </w:rPr>
        <w:t xml:space="preserve"> Tervisekassa võtab TERV</w:t>
      </w:r>
      <w:r w:rsidR="76EE9956" w:rsidRPr="2BB19ADA">
        <w:rPr>
          <w:rFonts w:ascii="Times New Roman" w:hAnsi="Times New Roman" w:cs="Times New Roman"/>
          <w:sz w:val="24"/>
          <w:szCs w:val="24"/>
        </w:rPr>
        <w:t>IKuga seotud</w:t>
      </w:r>
      <w:r w:rsidR="652B509B" w:rsidRPr="2BB19ADA">
        <w:rPr>
          <w:rFonts w:ascii="Times New Roman" w:hAnsi="Times New Roman" w:cs="Times New Roman"/>
          <w:sz w:val="24"/>
          <w:szCs w:val="24"/>
        </w:rPr>
        <w:t xml:space="preserve"> rahastamise kohustuse üle </w:t>
      </w:r>
      <w:r w:rsidR="3EDA025E" w:rsidRPr="2BB19ADA">
        <w:rPr>
          <w:rFonts w:ascii="Times New Roman" w:hAnsi="Times New Roman" w:cs="Times New Roman"/>
          <w:sz w:val="24"/>
          <w:szCs w:val="24"/>
        </w:rPr>
        <w:t>juhul, kui TERVIK</w:t>
      </w:r>
      <w:r w:rsidR="6ACF4CB8" w:rsidRPr="2BB19ADA">
        <w:rPr>
          <w:rFonts w:ascii="Times New Roman" w:hAnsi="Times New Roman" w:cs="Times New Roman"/>
          <w:sz w:val="24"/>
          <w:szCs w:val="24"/>
        </w:rPr>
        <w:t>usse</w:t>
      </w:r>
      <w:r w:rsidR="3EDA025E" w:rsidRPr="2BB19ADA">
        <w:rPr>
          <w:rFonts w:ascii="Times New Roman" w:hAnsi="Times New Roman" w:cs="Times New Roman"/>
          <w:sz w:val="24"/>
          <w:szCs w:val="24"/>
        </w:rPr>
        <w:t xml:space="preserve"> kuuluvad kõik </w:t>
      </w:r>
      <w:commentRangeStart w:id="256"/>
      <w:r w:rsidR="3EDA025E" w:rsidRPr="2BB19ADA">
        <w:rPr>
          <w:rFonts w:ascii="Times New Roman" w:hAnsi="Times New Roman" w:cs="Times New Roman"/>
          <w:sz w:val="24"/>
          <w:szCs w:val="24"/>
        </w:rPr>
        <w:t xml:space="preserve">§ </w:t>
      </w:r>
      <w:r w:rsidR="0EB1A65E" w:rsidRPr="2BB19ADA">
        <w:rPr>
          <w:rFonts w:ascii="Times New Roman" w:hAnsi="Times New Roman" w:cs="Times New Roman"/>
          <w:sz w:val="24"/>
          <w:szCs w:val="24"/>
        </w:rPr>
        <w:t>13</w:t>
      </w:r>
      <w:r w:rsidR="0EB1A65E" w:rsidRPr="2BB19A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3EDA025E" w:rsidRPr="2BB19ADA">
        <w:rPr>
          <w:rFonts w:ascii="Times New Roman" w:hAnsi="Times New Roman" w:cs="Times New Roman"/>
          <w:sz w:val="24"/>
          <w:szCs w:val="24"/>
        </w:rPr>
        <w:t xml:space="preserve"> lõikes </w:t>
      </w:r>
      <w:r w:rsidR="0B4CBE0B" w:rsidRPr="2BB19ADA">
        <w:rPr>
          <w:rFonts w:ascii="Times New Roman" w:hAnsi="Times New Roman" w:cs="Times New Roman"/>
          <w:sz w:val="24"/>
          <w:szCs w:val="24"/>
        </w:rPr>
        <w:t>5</w:t>
      </w:r>
      <w:commentRangeEnd w:id="256"/>
      <w:r w:rsidRPr="2BB19ADA">
        <w:rPr>
          <w:rStyle w:val="CommentReference"/>
          <w:rFonts w:ascii="Times New Roman" w:hAnsi="Times New Roman" w:cs="Times New Roman"/>
          <w:sz w:val="24"/>
          <w:szCs w:val="24"/>
        </w:rPr>
        <w:commentReference w:id="256"/>
      </w:r>
      <w:r w:rsidR="3EDA025E" w:rsidRPr="2BB19ADA">
        <w:rPr>
          <w:rFonts w:ascii="Times New Roman" w:hAnsi="Times New Roman" w:cs="Times New Roman"/>
          <w:sz w:val="24"/>
          <w:szCs w:val="24"/>
        </w:rPr>
        <w:t xml:space="preserve"> nimetatud osa</w:t>
      </w:r>
      <w:ins w:id="257" w:author="Aili Sandre - JUSTDIGI" w:date="2026-07-15T11:52:00Z" w16du:dateUtc="2026-07-15T08:52:00Z">
        <w:r w:rsidR="0084060B" w:rsidRPr="2BB19ADA">
          <w:rPr>
            <w:rFonts w:ascii="Times New Roman" w:hAnsi="Times New Roman" w:cs="Times New Roman"/>
            <w:sz w:val="24"/>
            <w:szCs w:val="24"/>
          </w:rPr>
          <w:t>lise</w:t>
        </w:r>
      </w:ins>
      <w:ins w:id="258" w:author="Aili Sandre - JUSTDIGI" w:date="2026-07-15T11:53:00Z" w16du:dateUtc="2026-07-15T08:53:00Z">
        <w:r w:rsidR="0084060B" w:rsidRPr="2BB19ADA">
          <w:rPr>
            <w:rFonts w:ascii="Times New Roman" w:hAnsi="Times New Roman" w:cs="Times New Roman"/>
            <w:sz w:val="24"/>
            <w:szCs w:val="24"/>
          </w:rPr>
          <w:t>d</w:t>
        </w:r>
      </w:ins>
      <w:del w:id="259" w:author="Aili Sandre - JUSTDIGI" w:date="2026-07-15T11:53:00Z" w16du:dateUtc="2026-07-15T08:53:00Z">
        <w:r w:rsidRPr="2BB19ADA" w:rsidDel="3EDA025E">
          <w:rPr>
            <w:rFonts w:ascii="Times New Roman" w:hAnsi="Times New Roman" w:cs="Times New Roman"/>
            <w:sz w:val="24"/>
            <w:szCs w:val="24"/>
          </w:rPr>
          <w:delText>pooled</w:delText>
        </w:r>
      </w:del>
      <w:r w:rsidR="3EDA025E" w:rsidRPr="2BB19ADA">
        <w:rPr>
          <w:rFonts w:ascii="Times New Roman" w:hAnsi="Times New Roman" w:cs="Times New Roman"/>
          <w:sz w:val="24"/>
          <w:szCs w:val="24"/>
        </w:rPr>
        <w:t>.</w:t>
      </w:r>
      <w:ins w:id="260" w:author="Aili Sandre - JUSTDIGI" w:date="2026-07-14T14:12:00Z" w16du:dateUtc="2026-07-14T11:12:00Z">
        <w:r w:rsidR="00E02E49" w:rsidRPr="2BB19ADA">
          <w:rPr>
            <w:rFonts w:ascii="Times New Roman" w:hAnsi="Times New Roman" w:cs="Times New Roman"/>
            <w:sz w:val="24"/>
            <w:szCs w:val="24"/>
          </w:rPr>
          <w:t>“</w:t>
        </w:r>
      </w:ins>
      <w:del w:id="261" w:author="Aili Sandre - JUSTDIGI" w:date="2026-07-14T14:12:00Z" w16du:dateUtc="2026-07-14T11:12:00Z">
        <w:r w:rsidDel="5AEE057B">
          <w:delText>“</w:delText>
        </w:r>
      </w:del>
      <w:r w:rsidR="46DF0507">
        <w:t>;</w:t>
      </w:r>
    </w:p>
    <w:p w14:paraId="3711AAEC" w14:textId="77777777" w:rsidR="00922D63" w:rsidRDefault="00922D63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F3E88" w14:textId="36A31FC3" w:rsidR="00CD57C7" w:rsidRPr="004B34ED" w:rsidRDefault="4C7BBFDD" w:rsidP="00712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>22)</w:t>
      </w:r>
      <w:r w:rsidRPr="2593BB0D">
        <w:rPr>
          <w:rFonts w:ascii="Times New Roman" w:hAnsi="Times New Roman" w:cs="Times New Roman"/>
          <w:sz w:val="24"/>
          <w:szCs w:val="24"/>
        </w:rPr>
        <w:t xml:space="preserve"> seadus</w:t>
      </w:r>
      <w:r w:rsidR="0EF0F440" w:rsidRPr="2593BB0D">
        <w:rPr>
          <w:rFonts w:ascii="Times New Roman" w:hAnsi="Times New Roman" w:cs="Times New Roman"/>
          <w:sz w:val="24"/>
          <w:szCs w:val="24"/>
        </w:rPr>
        <w:t>t</w:t>
      </w:r>
      <w:r w:rsidRPr="2593BB0D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696F02AC" w:rsidRPr="2593BB0D">
        <w:rPr>
          <w:rFonts w:ascii="Times New Roman" w:hAnsi="Times New Roman" w:cs="Times New Roman"/>
          <w:sz w:val="24"/>
          <w:szCs w:val="24"/>
        </w:rPr>
        <w:t>§-ga 38</w:t>
      </w:r>
      <w:r w:rsidR="696F02AC" w:rsidRPr="2593BB0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696F02AC" w:rsidRPr="2593BB0D">
        <w:rPr>
          <w:rFonts w:ascii="Times New Roman" w:hAnsi="Times New Roman" w:cs="Times New Roman"/>
          <w:sz w:val="24"/>
          <w:szCs w:val="24"/>
        </w:rPr>
        <w:t>jä</w:t>
      </w:r>
      <w:r w:rsidR="5695D0BB" w:rsidRPr="2593BB0D">
        <w:rPr>
          <w:rFonts w:ascii="Times New Roman" w:hAnsi="Times New Roman" w:cs="Times New Roman"/>
          <w:sz w:val="24"/>
          <w:szCs w:val="24"/>
        </w:rPr>
        <w:t>rgmises sõnastuses:</w:t>
      </w:r>
    </w:p>
    <w:p w14:paraId="2683173F" w14:textId="2C013548" w:rsidR="68C7CF39" w:rsidDel="00E02E49" w:rsidRDefault="68C7CF39" w:rsidP="68C7CF39">
      <w:pPr>
        <w:spacing w:after="0" w:line="240" w:lineRule="auto"/>
        <w:jc w:val="both"/>
        <w:rPr>
          <w:del w:id="262" w:author="Aili Sandre - JUSTDIGI" w:date="2026-07-14T14:12:00Z" w16du:dateUtc="2026-07-14T11:12:00Z"/>
          <w:rFonts w:ascii="Times New Roman" w:hAnsi="Times New Roman" w:cs="Times New Roman"/>
          <w:sz w:val="24"/>
          <w:szCs w:val="24"/>
        </w:rPr>
      </w:pPr>
    </w:p>
    <w:p w14:paraId="14960702" w14:textId="7039FA6D" w:rsidR="434DCE73" w:rsidRPr="00673614" w:rsidRDefault="299254F1" w:rsidP="25D193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„</w:t>
      </w:r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>§ 38</w:t>
      </w:r>
      <w:r w:rsidR="520DA27E" w:rsidRPr="2593BB0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7B6D6CD8" w:rsidRPr="2593BB0D">
        <w:rPr>
          <w:rFonts w:ascii="Times New Roman" w:hAnsi="Times New Roman" w:cs="Times New Roman"/>
          <w:b/>
          <w:bCs/>
          <w:sz w:val="24"/>
          <w:szCs w:val="24"/>
        </w:rPr>
        <w:t>Valdkon</w:t>
      </w:r>
      <w:ins w:id="263" w:author="Aili Sandre - JUSTDIGI" w:date="2026-07-14T14:12:00Z" w16du:dateUtc="2026-07-14T11:12:00Z">
        <w:r w:rsidR="00E02E49">
          <w:rPr>
            <w:rFonts w:ascii="Times New Roman" w:hAnsi="Times New Roman" w:cs="Times New Roman"/>
            <w:b/>
            <w:bCs/>
            <w:sz w:val="24"/>
            <w:szCs w:val="24"/>
          </w:rPr>
          <w:t>na</w:t>
        </w:r>
      </w:ins>
      <w:del w:id="264" w:author="Aili Sandre - JUSTDIGI" w:date="2026-07-14T14:12:00Z" w16du:dateUtc="2026-07-14T11:12:00Z">
        <w:r w:rsidR="7B6D6CD8" w:rsidRPr="2593BB0D" w:rsidDel="00E02E49">
          <w:rPr>
            <w:rFonts w:ascii="Times New Roman" w:hAnsi="Times New Roman" w:cs="Times New Roman"/>
            <w:b/>
            <w:bCs/>
            <w:sz w:val="24"/>
            <w:szCs w:val="24"/>
          </w:rPr>
          <w:delText>dade</w:delText>
        </w:r>
      </w:del>
      <w:r w:rsidR="7B6D6CD8"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ülese koordinatsiooniteenuse </w:t>
      </w:r>
      <w:r w:rsidR="0670E41C" w:rsidRPr="2593BB0D">
        <w:rPr>
          <w:rFonts w:ascii="Times New Roman" w:hAnsi="Times New Roman" w:cs="Times New Roman"/>
          <w:b/>
          <w:bCs/>
          <w:sz w:val="24"/>
          <w:szCs w:val="24"/>
        </w:rPr>
        <w:t>järelhindamine</w:t>
      </w:r>
    </w:p>
    <w:p w14:paraId="549188FA" w14:textId="77777777" w:rsidR="00772D50" w:rsidRDefault="00772D50" w:rsidP="3F9B8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49A51" w14:textId="23592E80" w:rsidR="35089AB0" w:rsidRDefault="35089AB0" w:rsidP="3F9B89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>Sotsiaalministeerium analüüsib hiljemalt 20</w:t>
      </w:r>
      <w:r w:rsidR="2DCD9FD4" w:rsidRPr="2593BB0D">
        <w:rPr>
          <w:rFonts w:ascii="Times New Roman" w:hAnsi="Times New Roman" w:cs="Times New Roman"/>
          <w:sz w:val="24"/>
          <w:szCs w:val="24"/>
        </w:rPr>
        <w:t>3</w:t>
      </w:r>
      <w:r w:rsidR="00A256C5" w:rsidRPr="2593BB0D">
        <w:rPr>
          <w:rFonts w:ascii="Times New Roman" w:hAnsi="Times New Roman" w:cs="Times New Roman"/>
          <w:sz w:val="24"/>
          <w:szCs w:val="24"/>
        </w:rPr>
        <w:t>3</w:t>
      </w:r>
      <w:r w:rsidRPr="2593BB0D">
        <w:rPr>
          <w:rFonts w:ascii="Times New Roman" w:hAnsi="Times New Roman" w:cs="Times New Roman"/>
          <w:sz w:val="24"/>
          <w:szCs w:val="24"/>
        </w:rPr>
        <w:t>. aastal käesoleva</w:t>
      </w:r>
      <w:r w:rsidR="008243A4" w:rsidRPr="2593BB0D">
        <w:rPr>
          <w:rFonts w:ascii="Times New Roman" w:hAnsi="Times New Roman" w:cs="Times New Roman"/>
          <w:sz w:val="24"/>
          <w:szCs w:val="24"/>
        </w:rPr>
        <w:t>s</w:t>
      </w:r>
      <w:r w:rsidRPr="2593BB0D">
        <w:rPr>
          <w:rFonts w:ascii="Times New Roman" w:hAnsi="Times New Roman" w:cs="Times New Roman"/>
          <w:sz w:val="24"/>
          <w:szCs w:val="24"/>
        </w:rPr>
        <w:t xml:space="preserve"> seaduse</w:t>
      </w:r>
      <w:r w:rsidR="008243A4" w:rsidRPr="2593BB0D">
        <w:rPr>
          <w:rFonts w:ascii="Times New Roman" w:hAnsi="Times New Roman" w:cs="Times New Roman"/>
          <w:sz w:val="24"/>
          <w:szCs w:val="24"/>
        </w:rPr>
        <w:t>s</w:t>
      </w:r>
      <w:r w:rsidR="6B40CD30"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Pr="2593BB0D">
        <w:rPr>
          <w:rFonts w:ascii="Times New Roman" w:hAnsi="Times New Roman" w:cs="Times New Roman"/>
          <w:sz w:val="24"/>
          <w:szCs w:val="24"/>
        </w:rPr>
        <w:t xml:space="preserve">sätestatud </w:t>
      </w:r>
      <w:r w:rsidR="79917A09" w:rsidRPr="2593BB0D">
        <w:rPr>
          <w:rFonts w:ascii="Times New Roman" w:hAnsi="Times New Roman" w:cs="Times New Roman"/>
          <w:sz w:val="24"/>
          <w:szCs w:val="24"/>
        </w:rPr>
        <w:t>valdkon</w:t>
      </w:r>
      <w:ins w:id="265" w:author="Aili Sandre - JUSTDIGI" w:date="2026-07-14T14:13:00Z" w16du:dateUtc="2026-07-14T11:13:00Z">
        <w:r w:rsidR="00E02E49">
          <w:rPr>
            <w:rFonts w:ascii="Times New Roman" w:hAnsi="Times New Roman" w:cs="Times New Roman"/>
            <w:sz w:val="24"/>
            <w:szCs w:val="24"/>
          </w:rPr>
          <w:t>na</w:t>
        </w:r>
      </w:ins>
      <w:del w:id="266" w:author="Aili Sandre - JUSTDIGI" w:date="2026-07-14T14:13:00Z" w16du:dateUtc="2026-07-14T11:13:00Z">
        <w:r w:rsidR="79917A09" w:rsidRPr="2593BB0D" w:rsidDel="00E02E49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79917A09" w:rsidRPr="2593BB0D">
        <w:rPr>
          <w:rFonts w:ascii="Times New Roman" w:hAnsi="Times New Roman" w:cs="Times New Roman"/>
          <w:sz w:val="24"/>
          <w:szCs w:val="24"/>
        </w:rPr>
        <w:t>ülese</w:t>
      </w:r>
      <w:r w:rsidRPr="2593BB0D">
        <w:rPr>
          <w:rFonts w:ascii="Times New Roman" w:hAnsi="Times New Roman" w:cs="Times New Roman"/>
          <w:sz w:val="24"/>
          <w:szCs w:val="24"/>
        </w:rPr>
        <w:t xml:space="preserve"> </w:t>
      </w:r>
      <w:r w:rsidR="79917A09" w:rsidRPr="2593BB0D">
        <w:rPr>
          <w:rFonts w:ascii="Times New Roman" w:hAnsi="Times New Roman" w:cs="Times New Roman"/>
          <w:sz w:val="24"/>
          <w:szCs w:val="24"/>
        </w:rPr>
        <w:t>koordinatsiooniteenuse</w:t>
      </w:r>
      <w:r w:rsidRPr="2593BB0D">
        <w:rPr>
          <w:rFonts w:ascii="Times New Roman" w:hAnsi="Times New Roman" w:cs="Times New Roman"/>
          <w:sz w:val="24"/>
          <w:szCs w:val="24"/>
        </w:rPr>
        <w:t xml:space="preserve"> regulatsiooni rakendamise mõju ja tulemuslikkust.</w:t>
      </w:r>
      <w:r w:rsidR="485AB3AF" w:rsidRPr="2593BB0D">
        <w:rPr>
          <w:rFonts w:ascii="Times New Roman" w:hAnsi="Times New Roman" w:cs="Times New Roman"/>
          <w:sz w:val="24"/>
          <w:szCs w:val="24"/>
        </w:rPr>
        <w:t>“.</w:t>
      </w:r>
    </w:p>
    <w:p w14:paraId="3BA6BE7E" w14:textId="691AC054" w:rsidR="60D525AF" w:rsidRDefault="60D525AF" w:rsidP="60D5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A363F" w14:textId="51631F06" w:rsidR="007D673C" w:rsidRPr="00A81138" w:rsidRDefault="35F7103E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52207508" w:rsidRPr="2593BB0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7CD81A88" w:rsidRPr="2593BB0D">
        <w:rPr>
          <w:rFonts w:ascii="Times New Roman" w:hAnsi="Times New Roman" w:cs="Times New Roman"/>
          <w:b/>
          <w:bCs/>
          <w:sz w:val="24"/>
          <w:szCs w:val="24"/>
        </w:rPr>
        <w:t>Ravikindlustuse seaduse muutmine</w:t>
      </w:r>
    </w:p>
    <w:p w14:paraId="22437E35" w14:textId="78A99DCE" w:rsidR="007D673C" w:rsidRPr="00A81138" w:rsidRDefault="007D673C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1B0D9" w14:textId="1EF6F3EA" w:rsidR="007D673C" w:rsidRPr="00A81138" w:rsidRDefault="7CD81A88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Ravikindlustuse seaduse §</w:t>
      </w:r>
      <w:del w:id="267" w:author="Aili Sandre - JUSTDIGI" w:date="2026-07-14T14:18:00Z" w16du:dateUtc="2026-07-14T11:18:00Z">
        <w:r w:rsidR="6F7D61C9" w:rsidRPr="25D193C0" w:rsidDel="00E02E49">
          <w:rPr>
            <w:rFonts w:ascii="Times New Roman" w:hAnsi="Times New Roman" w:cs="Times New Roman"/>
            <w:sz w:val="24"/>
            <w:szCs w:val="24"/>
          </w:rPr>
          <w:delText>-i</w:delText>
        </w:r>
      </w:del>
      <w:r w:rsidRPr="25D193C0">
        <w:rPr>
          <w:rFonts w:ascii="Times New Roman" w:hAnsi="Times New Roman" w:cs="Times New Roman"/>
          <w:sz w:val="24"/>
          <w:szCs w:val="24"/>
        </w:rPr>
        <w:t xml:space="preserve"> 4 täiendatakse lõikega 3 järgmises sõnastuses:</w:t>
      </w:r>
    </w:p>
    <w:p w14:paraId="44B9FF14" w14:textId="24D8D995" w:rsidR="007D673C" w:rsidRPr="00A81138" w:rsidDel="00E02E49" w:rsidRDefault="007D673C" w:rsidP="4CEE8AEA">
      <w:pPr>
        <w:spacing w:after="0" w:line="240" w:lineRule="auto"/>
        <w:jc w:val="both"/>
        <w:rPr>
          <w:del w:id="268" w:author="Aili Sandre - JUSTDIGI" w:date="2026-07-14T14:18:00Z" w16du:dateUtc="2026-07-14T11:18:00Z"/>
          <w:rFonts w:ascii="Times New Roman" w:hAnsi="Times New Roman" w:cs="Times New Roman"/>
          <w:sz w:val="24"/>
          <w:szCs w:val="24"/>
        </w:rPr>
      </w:pPr>
    </w:p>
    <w:p w14:paraId="0BE65271" w14:textId="46CE555B" w:rsidR="007D673C" w:rsidRPr="00772D50" w:rsidRDefault="7CD81A88" w:rsidP="4CEE8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D193C0">
        <w:rPr>
          <w:rFonts w:ascii="Times New Roman" w:hAnsi="Times New Roman" w:cs="Times New Roman"/>
          <w:sz w:val="24"/>
          <w:szCs w:val="24"/>
        </w:rPr>
        <w:t>„(</w:t>
      </w:r>
      <w:r w:rsidR="735D8710" w:rsidRPr="25D193C0">
        <w:rPr>
          <w:rFonts w:ascii="Times New Roman" w:hAnsi="Times New Roman" w:cs="Times New Roman"/>
          <w:sz w:val="24"/>
          <w:szCs w:val="24"/>
        </w:rPr>
        <w:t>3</w:t>
      </w:r>
      <w:r w:rsidRPr="25D193C0">
        <w:rPr>
          <w:rFonts w:ascii="Times New Roman" w:hAnsi="Times New Roman" w:cs="Times New Roman"/>
          <w:sz w:val="24"/>
          <w:szCs w:val="24"/>
        </w:rPr>
        <w:t xml:space="preserve">) </w:t>
      </w:r>
      <w:r w:rsidR="0A3E1B55" w:rsidRPr="25D193C0">
        <w:rPr>
          <w:rFonts w:ascii="Times New Roman" w:hAnsi="Times New Roman" w:cs="Times New Roman"/>
          <w:sz w:val="24"/>
          <w:szCs w:val="24"/>
        </w:rPr>
        <w:t>Tervisekassa kasutab ravikindlustuse vahendeid rahvatervishoiu seaduses sätestatud juhtudel rahvatervishoiu, tervishoiu</w:t>
      </w:r>
      <w:ins w:id="269" w:author="Aili Sandre - JUSTDIGI" w:date="2026-07-15T11:55:00Z" w16du:dateUtc="2026-07-15T08:55:00Z">
        <w:r w:rsidR="00336B93">
          <w:rPr>
            <w:rFonts w:ascii="Times New Roman" w:hAnsi="Times New Roman" w:cs="Times New Roman"/>
            <w:sz w:val="24"/>
            <w:szCs w:val="24"/>
          </w:rPr>
          <w:t>-</w:t>
        </w:r>
      </w:ins>
      <w:r w:rsidR="0A3E1B55" w:rsidRPr="25D193C0">
        <w:rPr>
          <w:rFonts w:ascii="Times New Roman" w:hAnsi="Times New Roman" w:cs="Times New Roman"/>
          <w:sz w:val="24"/>
          <w:szCs w:val="24"/>
        </w:rPr>
        <w:t xml:space="preserve"> ja sotsiaalvaldkonna koostööorganisatsiooni tegevuse rahastamiseks ning valdkon</w:t>
      </w:r>
      <w:ins w:id="270" w:author="Aili Sandre - JUSTDIGI" w:date="2026-07-14T14:18:00Z" w16du:dateUtc="2026-07-14T11:18:00Z">
        <w:r w:rsidR="00E02E49">
          <w:rPr>
            <w:rFonts w:ascii="Times New Roman" w:hAnsi="Times New Roman" w:cs="Times New Roman"/>
            <w:sz w:val="24"/>
            <w:szCs w:val="24"/>
          </w:rPr>
          <w:t>na</w:t>
        </w:r>
      </w:ins>
      <w:del w:id="271" w:author="Aili Sandre - JUSTDIGI" w:date="2026-07-14T14:18:00Z" w16du:dateUtc="2026-07-14T11:18:00Z">
        <w:r w:rsidR="0A3E1B55" w:rsidRPr="25D193C0" w:rsidDel="00E02E49">
          <w:rPr>
            <w:rFonts w:ascii="Times New Roman" w:hAnsi="Times New Roman" w:cs="Times New Roman"/>
            <w:sz w:val="24"/>
            <w:szCs w:val="24"/>
          </w:rPr>
          <w:delText>dade</w:delText>
        </w:r>
      </w:del>
      <w:r w:rsidR="0A3E1B55" w:rsidRPr="25D193C0">
        <w:rPr>
          <w:rFonts w:ascii="Times New Roman" w:hAnsi="Times New Roman" w:cs="Times New Roman"/>
          <w:sz w:val="24"/>
          <w:szCs w:val="24"/>
        </w:rPr>
        <w:t xml:space="preserve">ülese koordinatsiooniteenuse eest tasumiseks isiku </w:t>
      </w:r>
      <w:r w:rsidR="2F635C6B" w:rsidRPr="25D193C0">
        <w:rPr>
          <w:rFonts w:ascii="Times New Roman" w:hAnsi="Times New Roman" w:cs="Times New Roman"/>
          <w:sz w:val="24"/>
          <w:szCs w:val="24"/>
        </w:rPr>
        <w:t>ravi</w:t>
      </w:r>
      <w:r w:rsidR="0A3E1B55" w:rsidRPr="25D193C0">
        <w:rPr>
          <w:rFonts w:ascii="Times New Roman" w:hAnsi="Times New Roman" w:cs="Times New Roman"/>
          <w:sz w:val="24"/>
          <w:szCs w:val="24"/>
        </w:rPr>
        <w:t>kindlustatus</w:t>
      </w:r>
      <w:r w:rsidR="2FFD2348" w:rsidRPr="25D193C0">
        <w:rPr>
          <w:rFonts w:ascii="Times New Roman" w:hAnsi="Times New Roman" w:cs="Times New Roman"/>
          <w:sz w:val="24"/>
          <w:szCs w:val="24"/>
        </w:rPr>
        <w:t xml:space="preserve">est </w:t>
      </w:r>
      <w:r w:rsidR="67120068" w:rsidRPr="25D193C0">
        <w:rPr>
          <w:rFonts w:ascii="Times New Roman" w:hAnsi="Times New Roman" w:cs="Times New Roman"/>
          <w:sz w:val="24"/>
          <w:szCs w:val="24"/>
        </w:rPr>
        <w:t>sõ</w:t>
      </w:r>
      <w:r w:rsidR="267F1FA8" w:rsidRPr="25D193C0">
        <w:rPr>
          <w:rFonts w:ascii="Times New Roman" w:hAnsi="Times New Roman" w:cs="Times New Roman"/>
          <w:sz w:val="24"/>
          <w:szCs w:val="24"/>
        </w:rPr>
        <w:t>l</w:t>
      </w:r>
      <w:r w:rsidR="67120068" w:rsidRPr="25D193C0">
        <w:rPr>
          <w:rFonts w:ascii="Times New Roman" w:hAnsi="Times New Roman" w:cs="Times New Roman"/>
          <w:sz w:val="24"/>
          <w:szCs w:val="24"/>
        </w:rPr>
        <w:t>tumata</w:t>
      </w:r>
      <w:r w:rsidRPr="25D193C0">
        <w:rPr>
          <w:rFonts w:ascii="Times New Roman" w:hAnsi="Times New Roman" w:cs="Times New Roman"/>
          <w:sz w:val="24"/>
          <w:szCs w:val="24"/>
        </w:rPr>
        <w:t>.“.</w:t>
      </w:r>
    </w:p>
    <w:p w14:paraId="473D4267" w14:textId="0792DF13" w:rsidR="007D673C" w:rsidRPr="00A81138" w:rsidRDefault="007D673C" w:rsidP="4CEE8A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B1E68" w14:textId="5F4F7160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</w:t>
      </w:r>
      <w:r w:rsidR="70CA4662" w:rsidRPr="6A3BF63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3394C3D2">
        <w:rPr>
          <w:rFonts w:ascii="Times New Roman" w:eastAsia="Times New Roman" w:hAnsi="Times New Roman" w:cs="Times New Roman"/>
          <w:b/>
          <w:bCs/>
          <w:sz w:val="24"/>
          <w:szCs w:val="24"/>
        </w:rPr>
        <w:t>. Tervisekassa seaduse muutmine</w:t>
      </w:r>
    </w:p>
    <w:p w14:paraId="589C3F70" w14:textId="75222634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FEC22D" w14:textId="392BC10B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94C3D2">
        <w:rPr>
          <w:rFonts w:ascii="Times New Roman" w:eastAsia="Times New Roman" w:hAnsi="Times New Roman" w:cs="Times New Roman"/>
          <w:sz w:val="24"/>
          <w:szCs w:val="24"/>
        </w:rPr>
        <w:t>Tervisekassa seaduses tehakse järgmised muudatused:</w:t>
      </w:r>
    </w:p>
    <w:p w14:paraId="4563AF81" w14:textId="74334A09" w:rsidR="5F83A1CF" w:rsidRDefault="5F83A1CF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del w:id="272" w:author="Aili Sandre - JUSTDIGI" w:date="2026-07-15T11:55:00Z" w16du:dateUtc="2026-07-15T08:55:00Z">
        <w:r w:rsidRPr="3394C3D2" w:rsidDel="00336B93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</w:p>
    <w:p w14:paraId="4C56C32F" w14:textId="6E9198D5" w:rsidR="5F83A1CF" w:rsidRDefault="2DB26396" w:rsidP="00772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eastAsia="Times New Roman" w:hAnsi="Times New Roman" w:cs="Times New Roman"/>
          <w:b/>
          <w:bCs/>
          <w:sz w:val="24"/>
          <w:szCs w:val="24"/>
        </w:rPr>
        <w:t>1)</w:t>
      </w:r>
      <w:r w:rsidRPr="25D193C0">
        <w:rPr>
          <w:rFonts w:ascii="Times New Roman" w:eastAsia="Times New Roman" w:hAnsi="Times New Roman" w:cs="Times New Roman"/>
          <w:sz w:val="24"/>
          <w:szCs w:val="24"/>
        </w:rPr>
        <w:t xml:space="preserve"> paragrahvi 2 lõige 1 </w:t>
      </w:r>
      <w:r w:rsidR="2BBF2388" w:rsidRPr="25D193C0">
        <w:rPr>
          <w:rFonts w:ascii="Times New Roman" w:eastAsia="Times New Roman" w:hAnsi="Times New Roman" w:cs="Times New Roman"/>
          <w:sz w:val="24"/>
          <w:szCs w:val="24"/>
        </w:rPr>
        <w:t>muudetakse ja sõnastatakse järgmiselt:</w:t>
      </w:r>
    </w:p>
    <w:p w14:paraId="5F49A491" w14:textId="395A4003" w:rsidR="5F83A1CF" w:rsidDel="00E02E49" w:rsidRDefault="5F83A1CF" w:rsidP="60D525AF">
      <w:pPr>
        <w:spacing w:after="0" w:line="240" w:lineRule="auto"/>
        <w:jc w:val="both"/>
        <w:rPr>
          <w:del w:id="273" w:author="Aili Sandre - JUSTDIGI" w:date="2026-07-14T14:18:00Z" w16du:dateUtc="2026-07-14T11:18:00Z"/>
          <w:rFonts w:ascii="Times New Roman" w:eastAsia="Times New Roman" w:hAnsi="Times New Roman" w:cs="Times New Roman"/>
          <w:sz w:val="24"/>
          <w:szCs w:val="24"/>
        </w:rPr>
      </w:pPr>
    </w:p>
    <w:p w14:paraId="0F8AAA4A" w14:textId="6890895D" w:rsidR="5F83A1CF" w:rsidRDefault="4531488A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D193C0">
        <w:rPr>
          <w:rFonts w:ascii="Times New Roman" w:eastAsia="Times New Roman" w:hAnsi="Times New Roman" w:cs="Times New Roman"/>
          <w:sz w:val="24"/>
          <w:szCs w:val="24"/>
        </w:rPr>
        <w:t>„(1) Tervisekassa eesmärk on</w:t>
      </w:r>
      <w:r w:rsidR="282A281C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ravikindlustushüvitiste võimaldamine, 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 xml:space="preserve">kindlustatute tervise </w:t>
      </w:r>
      <w:r w:rsidR="31FA976A" w:rsidRPr="25D193C0">
        <w:rPr>
          <w:rFonts w:ascii="Times New Roman" w:eastAsia="Times New Roman" w:hAnsi="Times New Roman" w:cs="Times New Roman"/>
          <w:sz w:val="24"/>
          <w:szCs w:val="24"/>
        </w:rPr>
        <w:t>hoidmis</w:t>
      </w:r>
      <w:r w:rsidR="48410AA5" w:rsidRPr="25D193C0">
        <w:rPr>
          <w:rFonts w:ascii="Times New Roman" w:eastAsia="Times New Roman" w:hAnsi="Times New Roman" w:cs="Times New Roman"/>
          <w:sz w:val="24"/>
          <w:szCs w:val="24"/>
        </w:rPr>
        <w:t>e</w:t>
      </w:r>
      <w:r w:rsidR="31FA976A" w:rsidRPr="25D193C0">
        <w:rPr>
          <w:rFonts w:ascii="Times New Roman" w:eastAsia="Times New Roman" w:hAnsi="Times New Roman" w:cs="Times New Roman"/>
          <w:sz w:val="24"/>
          <w:szCs w:val="24"/>
        </w:rPr>
        <w:t xml:space="preserve">ks, 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>säilitamise</w:t>
      </w:r>
      <w:r w:rsidR="2436507D" w:rsidRPr="25D193C0">
        <w:rPr>
          <w:rFonts w:ascii="Times New Roman" w:eastAsia="Times New Roman" w:hAnsi="Times New Roman" w:cs="Times New Roman"/>
          <w:sz w:val="24"/>
          <w:szCs w:val="24"/>
        </w:rPr>
        <w:t>ks</w:t>
      </w:r>
      <w:r w:rsidR="0E49E936" w:rsidRPr="25D193C0">
        <w:rPr>
          <w:rFonts w:ascii="Times New Roman" w:eastAsia="Times New Roman" w:hAnsi="Times New Roman" w:cs="Times New Roman"/>
          <w:sz w:val="24"/>
          <w:szCs w:val="24"/>
        </w:rPr>
        <w:t xml:space="preserve"> ja pa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>randamise</w:t>
      </w:r>
      <w:r w:rsidR="78B93FC9" w:rsidRPr="25D193C0">
        <w:rPr>
          <w:rFonts w:ascii="Times New Roman" w:eastAsia="Times New Roman" w:hAnsi="Times New Roman" w:cs="Times New Roman"/>
          <w:sz w:val="24"/>
          <w:szCs w:val="24"/>
        </w:rPr>
        <w:t>k</w:t>
      </w:r>
      <w:r w:rsidR="188C500F" w:rsidRPr="25D193C0">
        <w:rPr>
          <w:rFonts w:ascii="Times New Roman" w:eastAsia="Times New Roman" w:hAnsi="Times New Roman" w:cs="Times New Roman"/>
          <w:sz w:val="24"/>
          <w:szCs w:val="24"/>
        </w:rPr>
        <w:t>s</w:t>
      </w:r>
      <w:r w:rsidR="6802E10D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tervishoiuteenuste </w:t>
      </w:r>
      <w:r w:rsidR="367D9F0E" w:rsidRPr="25D193C0">
        <w:rPr>
          <w:rFonts w:ascii="Times New Roman" w:eastAsia="Times New Roman" w:hAnsi="Times New Roman" w:cs="Times New Roman"/>
          <w:sz w:val="24"/>
          <w:szCs w:val="24"/>
        </w:rPr>
        <w:t>ning</w:t>
      </w:r>
      <w:r w:rsidR="19E8FBB8" w:rsidRPr="25D193C0">
        <w:rPr>
          <w:rFonts w:ascii="Times New Roman" w:eastAsia="Times New Roman" w:hAnsi="Times New Roman" w:cs="Times New Roman"/>
          <w:sz w:val="24"/>
          <w:szCs w:val="24"/>
        </w:rPr>
        <w:t xml:space="preserve"> vajaduse korral </w:t>
      </w:r>
      <w:r w:rsidR="6216C939" w:rsidRPr="25D193C0">
        <w:rPr>
          <w:rFonts w:ascii="Times New Roman" w:eastAsia="Times New Roman" w:hAnsi="Times New Roman" w:cs="Times New Roman"/>
          <w:sz w:val="24"/>
          <w:szCs w:val="24"/>
        </w:rPr>
        <w:t>muude</w:t>
      </w:r>
      <w:r w:rsidR="7F675678" w:rsidRPr="25D193C0">
        <w:rPr>
          <w:rFonts w:ascii="Times New Roman" w:eastAsia="Times New Roman" w:hAnsi="Times New Roman" w:cs="Times New Roman"/>
          <w:sz w:val="24"/>
          <w:szCs w:val="24"/>
        </w:rPr>
        <w:t xml:space="preserve"> tervist</w:t>
      </w:r>
      <w:r w:rsidR="19E8FBB8" w:rsidRPr="25D193C0">
        <w:rPr>
          <w:rFonts w:ascii="Times New Roman" w:eastAsia="Times New Roman" w:hAnsi="Times New Roman" w:cs="Times New Roman"/>
          <w:sz w:val="24"/>
          <w:szCs w:val="24"/>
        </w:rPr>
        <w:t xml:space="preserve"> toeta</w:t>
      </w:r>
      <w:r w:rsidR="05A1137C" w:rsidRPr="25D193C0">
        <w:rPr>
          <w:rFonts w:ascii="Times New Roman" w:eastAsia="Times New Roman" w:hAnsi="Times New Roman" w:cs="Times New Roman"/>
          <w:sz w:val="24"/>
          <w:szCs w:val="24"/>
        </w:rPr>
        <w:t xml:space="preserve">vate teenuste </w:t>
      </w:r>
      <w:r w:rsidR="367D9F0E" w:rsidRPr="25D193C0">
        <w:rPr>
          <w:rFonts w:ascii="Times New Roman" w:eastAsia="Times New Roman" w:hAnsi="Times New Roman" w:cs="Times New Roman"/>
          <w:sz w:val="24"/>
          <w:szCs w:val="24"/>
        </w:rPr>
        <w:t>ja</w:t>
      </w:r>
      <w:r w:rsidR="2511941A" w:rsidRPr="25D19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B936DA8" w:rsidRPr="25D193C0">
        <w:rPr>
          <w:rFonts w:ascii="Times New Roman" w:eastAsia="Times New Roman" w:hAnsi="Times New Roman" w:cs="Times New Roman"/>
          <w:sz w:val="24"/>
          <w:szCs w:val="24"/>
        </w:rPr>
        <w:t xml:space="preserve">tegevuste </w:t>
      </w:r>
      <w:r w:rsidR="05A1137C" w:rsidRPr="25D193C0">
        <w:rPr>
          <w:rFonts w:ascii="Times New Roman" w:eastAsia="Times New Roman" w:hAnsi="Times New Roman" w:cs="Times New Roman"/>
          <w:sz w:val="24"/>
          <w:szCs w:val="24"/>
        </w:rPr>
        <w:t xml:space="preserve">korraldamine ja </w:t>
      </w:r>
      <w:r w:rsidR="3471C366" w:rsidRPr="25D193C0">
        <w:rPr>
          <w:rFonts w:ascii="Times New Roman" w:eastAsia="Times New Roman" w:hAnsi="Times New Roman" w:cs="Times New Roman"/>
          <w:sz w:val="24"/>
          <w:szCs w:val="24"/>
        </w:rPr>
        <w:t xml:space="preserve">nende </w:t>
      </w:r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eest tasumine, vaktsiinikahjude hüvitamine ning tervishoiuteenuste korraldamisega seotud teiste ülesannete täitmine </w:t>
      </w:r>
      <w:del w:id="274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 xml:space="preserve">vastavalt 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ravikindlustuse seaduse</w:t>
      </w:r>
      <w:del w:id="275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>le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, ravimiseaduse</w:t>
      </w:r>
      <w:del w:id="276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>le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, tervishoiuteenuste korraldamise seaduse</w:t>
      </w:r>
      <w:del w:id="277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>le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 ja muude</w:t>
      </w:r>
      <w:del w:id="278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>le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 õigusaktide</w:t>
      </w:r>
      <w:del w:id="279" w:author="Aili Sandre - JUSTDIGI" w:date="2026-07-14T14:19:00Z" w16du:dateUtc="2026-07-14T11:19:00Z">
        <w:r w:rsidR="1A5BEC28" w:rsidRPr="25D193C0" w:rsidDel="00E02E49">
          <w:rPr>
            <w:rFonts w:ascii="Times New Roman" w:eastAsia="Times New Roman" w:hAnsi="Times New Roman" w:cs="Times New Roman"/>
            <w:sz w:val="24"/>
            <w:szCs w:val="24"/>
          </w:rPr>
          <w:delText>l</w:delText>
        </w:r>
      </w:del>
      <w:del w:id="280" w:author="Aili Sandre - JUSTDIGI" w:date="2026-07-14T14:20:00Z" w16du:dateUtc="2026-07-14T11:20:00Z">
        <w:r w:rsidR="1A5BEC28" w:rsidRPr="25D193C0" w:rsidDel="008F6E33">
          <w:rPr>
            <w:rFonts w:ascii="Times New Roman" w:eastAsia="Times New Roman" w:hAnsi="Times New Roman" w:cs="Times New Roman"/>
            <w:sz w:val="24"/>
            <w:szCs w:val="24"/>
          </w:rPr>
          <w:delText>e</w:delText>
        </w:r>
      </w:del>
      <w:ins w:id="281" w:author="Aili Sandre - JUSTDIGI" w:date="2026-07-14T14:20:00Z" w16du:dateUtc="2026-07-14T11:20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 xml:space="preserve"> kohaselt</w:t>
        </w:r>
      </w:ins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 xml:space="preserve"> ning Tervisekassa eelarves ettenähtud kulude</w:t>
      </w:r>
      <w:ins w:id="282" w:author="Aili Sandre - JUSTDIGI" w:date="2026-07-14T14:20:00Z" w16du:dateUtc="2026-07-14T11:20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 xml:space="preserve"> eest</w:t>
        </w:r>
      </w:ins>
      <w:del w:id="283" w:author="Aili Sandre - JUSTDIGI" w:date="2026-07-14T14:20:00Z" w16du:dateUtc="2026-07-14T11:20:00Z">
        <w:r w:rsidR="1A5BEC28" w:rsidRPr="25D193C0" w:rsidDel="008F6E33">
          <w:rPr>
            <w:rFonts w:ascii="Times New Roman" w:eastAsia="Times New Roman" w:hAnsi="Times New Roman" w:cs="Times New Roman"/>
            <w:sz w:val="24"/>
            <w:szCs w:val="24"/>
          </w:rPr>
          <w:delText>le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.</w:t>
      </w:r>
      <w:ins w:id="284" w:author="Aili Sandre - JUSTDIGI" w:date="2026-07-14T14:20:00Z" w16du:dateUtc="2026-07-14T11:20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>“</w:t>
        </w:r>
      </w:ins>
      <w:del w:id="285" w:author="Aili Sandre - JUSTDIGI" w:date="2026-07-14T14:20:00Z" w16du:dateUtc="2026-07-14T11:20:00Z">
        <w:r w:rsidR="1A5BEC28" w:rsidRPr="25D193C0" w:rsidDel="008F6E33">
          <w:rPr>
            <w:rFonts w:ascii="Times New Roman" w:eastAsia="Times New Roman" w:hAnsi="Times New Roman" w:cs="Times New Roman"/>
            <w:sz w:val="24"/>
            <w:szCs w:val="24"/>
          </w:rPr>
          <w:delText>”</w:delText>
        </w:r>
      </w:del>
      <w:r w:rsidR="1A5BEC28" w:rsidRPr="25D193C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419F7B" w14:textId="67416CB5" w:rsidR="5F83A1CF" w:rsidRDefault="5F83A1CF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5A992B" w14:textId="6567BEF5" w:rsidR="00CF45CD" w:rsidRDefault="00CF45CD" w:rsidP="60D52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62C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paragrahvi 2 täiendatakse lõikega 1</w:t>
      </w:r>
      <w:r w:rsidRPr="001E76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järgmises </w:t>
      </w:r>
      <w:r w:rsidR="00130B3B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õnastuses:</w:t>
      </w:r>
    </w:p>
    <w:p w14:paraId="5D8A38AB" w14:textId="12BCA315" w:rsidR="00454B40" w:rsidDel="008F6E33" w:rsidRDefault="00454B40" w:rsidP="6654F1E4">
      <w:pPr>
        <w:spacing w:after="0" w:line="240" w:lineRule="auto"/>
        <w:jc w:val="both"/>
        <w:rPr>
          <w:del w:id="286" w:author="Aili Sandre - JUSTDIGI" w:date="2026-07-14T14:20:00Z" w16du:dateUtc="2026-07-14T11:20:00Z"/>
          <w:rFonts w:ascii="Times New Roman" w:eastAsia="Times New Roman" w:hAnsi="Times New Roman" w:cs="Times New Roman"/>
          <w:sz w:val="24"/>
          <w:szCs w:val="24"/>
        </w:rPr>
      </w:pPr>
    </w:p>
    <w:p w14:paraId="06A5B9A5" w14:textId="579329FE" w:rsidR="00454B40" w:rsidRPr="00697072" w:rsidRDefault="3FE28836" w:rsidP="25D19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„(1</w:t>
      </w:r>
      <w:r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) Tervisekassa </w:t>
      </w:r>
      <w:r w:rsidR="08AEF44C" w:rsidRPr="2593BB0D">
        <w:rPr>
          <w:rFonts w:ascii="Times New Roman" w:eastAsia="Times New Roman" w:hAnsi="Times New Roman" w:cs="Times New Roman"/>
          <w:sz w:val="24"/>
          <w:szCs w:val="24"/>
        </w:rPr>
        <w:t>taga</w:t>
      </w:r>
      <w:r w:rsidR="2BE95ABA" w:rsidRPr="2593BB0D">
        <w:rPr>
          <w:rFonts w:ascii="Times New Roman" w:eastAsia="Times New Roman" w:hAnsi="Times New Roman" w:cs="Times New Roman"/>
          <w:sz w:val="24"/>
          <w:szCs w:val="24"/>
        </w:rPr>
        <w:t>b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 oma eesmärkide saavutamisel </w:t>
      </w:r>
      <w:r w:rsidR="2C145634" w:rsidRPr="2593BB0D">
        <w:rPr>
          <w:rFonts w:ascii="Times New Roman" w:eastAsia="Times New Roman" w:hAnsi="Times New Roman" w:cs="Times New Roman"/>
          <w:sz w:val="24"/>
          <w:szCs w:val="24"/>
        </w:rPr>
        <w:t xml:space="preserve">ravikindlustuse ja riigieelarve vahendite </w:t>
      </w:r>
      <w:r w:rsidR="7491BC7F" w:rsidRPr="2593BB0D">
        <w:rPr>
          <w:rFonts w:ascii="Times New Roman" w:eastAsia="Times New Roman" w:hAnsi="Times New Roman" w:cs="Times New Roman"/>
          <w:sz w:val="24"/>
          <w:szCs w:val="24"/>
        </w:rPr>
        <w:t>tõhus</w:t>
      </w:r>
      <w:r w:rsidR="56A19FE8" w:rsidRPr="2593BB0D">
        <w:rPr>
          <w:rFonts w:ascii="Times New Roman" w:eastAsia="Times New Roman" w:hAnsi="Times New Roman" w:cs="Times New Roman"/>
          <w:sz w:val="24"/>
          <w:szCs w:val="24"/>
        </w:rPr>
        <w:t>a</w:t>
      </w:r>
      <w:r w:rsidR="2C145634" w:rsidRPr="2593BB0D">
        <w:rPr>
          <w:rFonts w:ascii="Times New Roman" w:eastAsia="Times New Roman" w:hAnsi="Times New Roman" w:cs="Times New Roman"/>
          <w:sz w:val="24"/>
          <w:szCs w:val="24"/>
        </w:rPr>
        <w:t xml:space="preserve"> kasutami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>se.</w:t>
      </w:r>
      <w:r w:rsidR="4C233DBA" w:rsidRPr="2593B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C4A804F" w:rsidRPr="007D2ED3">
        <w:rPr>
          <w:rFonts w:ascii="Times New Roman" w:eastAsia="Arial" w:hAnsi="Times New Roman" w:cs="Times New Roman"/>
          <w:sz w:val="24"/>
          <w:szCs w:val="24"/>
        </w:rPr>
        <w:t xml:space="preserve">Käesoleva paragrahvi lõike 2 punktis 2² nimetatud sotsiaalse iseloomuga tegevuste kulusid ei kaeta ravikindlustuse vahenditest, vaid </w:t>
      </w:r>
      <w:ins w:id="287" w:author="Aili Sandre - JUSTDIGI" w:date="2026-07-15T11:57:00Z" w16du:dateUtc="2026-07-15T08:57:00Z">
        <w:r w:rsidR="003B1D76">
          <w:rPr>
            <w:rFonts w:ascii="Times New Roman" w:eastAsia="Arial" w:hAnsi="Times New Roman" w:cs="Times New Roman"/>
            <w:sz w:val="24"/>
            <w:szCs w:val="24"/>
          </w:rPr>
          <w:t>ka</w:t>
        </w:r>
        <w:r w:rsidR="00B06732">
          <w:rPr>
            <w:rFonts w:ascii="Times New Roman" w:eastAsia="Arial" w:hAnsi="Times New Roman" w:cs="Times New Roman"/>
            <w:sz w:val="24"/>
            <w:szCs w:val="24"/>
          </w:rPr>
          <w:t>etakse</w:t>
        </w:r>
        <w:r w:rsidR="003B1D76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ins>
      <w:r w:rsidR="5C4A804F" w:rsidRPr="007D2ED3">
        <w:rPr>
          <w:rFonts w:ascii="Times New Roman" w:eastAsia="Arial" w:hAnsi="Times New Roman" w:cs="Times New Roman"/>
          <w:sz w:val="24"/>
          <w:szCs w:val="24"/>
        </w:rPr>
        <w:t>riigieelarvest selleks eraldatud vahendite</w:t>
      </w:r>
      <w:ins w:id="288" w:author="Aili Sandre - JUSTDIGI" w:date="2026-07-15T11:57:00Z" w16du:dateUtc="2026-07-15T08:57:00Z">
        <w:r w:rsidR="00B06732">
          <w:rPr>
            <w:rFonts w:ascii="Times New Roman" w:eastAsia="Arial" w:hAnsi="Times New Roman" w:cs="Times New Roman"/>
            <w:sz w:val="24"/>
            <w:szCs w:val="24"/>
          </w:rPr>
          <w:t>ga</w:t>
        </w:r>
      </w:ins>
      <w:del w:id="289" w:author="Aili Sandre - JUSTDIGI" w:date="2026-07-15T11:57:00Z" w16du:dateUtc="2026-07-15T08:57:00Z">
        <w:r w:rsidR="5C4A804F" w:rsidRPr="007D2ED3" w:rsidDel="00B06732">
          <w:rPr>
            <w:rFonts w:ascii="Times New Roman" w:eastAsia="Arial" w:hAnsi="Times New Roman" w:cs="Times New Roman"/>
            <w:sz w:val="24"/>
            <w:szCs w:val="24"/>
          </w:rPr>
          <w:delText xml:space="preserve"> </w:delText>
        </w:r>
        <w:commentRangeStart w:id="290"/>
        <w:r w:rsidR="5C4A804F" w:rsidRPr="007D2ED3" w:rsidDel="00B06732">
          <w:rPr>
            <w:rFonts w:ascii="Times New Roman" w:eastAsia="Arial" w:hAnsi="Times New Roman" w:cs="Times New Roman"/>
            <w:sz w:val="24"/>
            <w:szCs w:val="24"/>
          </w:rPr>
          <w:delText>arvelt</w:delText>
        </w:r>
      </w:del>
      <w:commentRangeEnd w:id="290"/>
      <w:r w:rsidR="00497C8D" w:rsidRPr="007D2ED3">
        <w:rPr>
          <w:rStyle w:val="CommentReference"/>
          <w:rFonts w:ascii="Times New Roman" w:eastAsia="Arial" w:hAnsi="Times New Roman" w:cs="Times New Roman"/>
          <w:sz w:val="24"/>
          <w:szCs w:val="24"/>
        </w:rPr>
        <w:commentReference w:id="290"/>
      </w:r>
      <w:r w:rsidR="5C4A804F" w:rsidRPr="007D2ED3">
        <w:rPr>
          <w:rFonts w:ascii="Times New Roman" w:eastAsia="Arial" w:hAnsi="Times New Roman" w:cs="Times New Roman"/>
          <w:sz w:val="24"/>
          <w:szCs w:val="24"/>
        </w:rPr>
        <w:t>.</w:t>
      </w:r>
      <w:r w:rsidRPr="00697072">
        <w:rPr>
          <w:rFonts w:ascii="Times New Roman" w:eastAsia="Times New Roman" w:hAnsi="Times New Roman" w:cs="Times New Roman"/>
          <w:sz w:val="24"/>
          <w:szCs w:val="24"/>
        </w:rPr>
        <w:t>“;</w:t>
      </w:r>
    </w:p>
    <w:p w14:paraId="1D413E94" w14:textId="77777777" w:rsidR="008A6ECE" w:rsidRDefault="008A6ECE" w:rsidP="6654F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62F2A" w14:textId="597859C9" w:rsidR="5F83A1CF" w:rsidRDefault="7FDA670A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5F83A1CF" w:rsidRPr="2593BB0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paragrahvi 2 lõiget 2 täiendatakse punktiga 2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5F83A1CF" w:rsidRPr="2593BB0D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7EF730E9" w14:textId="237E49B9" w:rsidR="5F83A1CF" w:rsidDel="008F6E33" w:rsidRDefault="5F83A1CF" w:rsidP="5FAD4BAE">
      <w:pPr>
        <w:spacing w:after="0" w:line="240" w:lineRule="auto"/>
        <w:jc w:val="both"/>
        <w:rPr>
          <w:del w:id="291" w:author="Aili Sandre - JUSTDIGI" w:date="2026-07-14T14:21:00Z" w16du:dateUtc="2026-07-14T11:21:00Z"/>
          <w:rFonts w:ascii="Times New Roman" w:eastAsia="Times New Roman" w:hAnsi="Times New Roman" w:cs="Times New Roman"/>
          <w:sz w:val="24"/>
          <w:szCs w:val="24"/>
        </w:rPr>
      </w:pPr>
      <w:del w:id="292" w:author="Aili Sandre - JUSTDIGI" w:date="2026-07-14T14:21:00Z" w16du:dateUtc="2026-07-14T11:21:00Z">
        <w:r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</w:p>
    <w:p w14:paraId="54B4246D" w14:textId="659E7F1E" w:rsidR="5F83A1CF" w:rsidRDefault="44ADEAE4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593BB0D">
        <w:rPr>
          <w:rFonts w:ascii="Times New Roman" w:eastAsia="Times New Roman" w:hAnsi="Times New Roman" w:cs="Times New Roman"/>
          <w:sz w:val="24"/>
          <w:szCs w:val="24"/>
        </w:rPr>
        <w:t>„2</w:t>
      </w:r>
      <w:r w:rsidRPr="2593BB0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2593BB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57D82FC" w:rsidRPr="2593BB0D">
        <w:rPr>
          <w:rFonts w:ascii="Times New Roman" w:eastAsia="Times New Roman" w:hAnsi="Times New Roman" w:cs="Times New Roman"/>
          <w:sz w:val="24"/>
          <w:szCs w:val="24"/>
        </w:rPr>
        <w:t xml:space="preserve">korraldab ja rahastab tervishoiu- ja sotsiaalvaldkonna teenuste koordineeritud osutamist toetavaid tegevusi, sealhulgas </w:t>
      </w:r>
      <w:r w:rsidR="34D429D6" w:rsidRPr="2593BB0D">
        <w:rPr>
          <w:rFonts w:ascii="Times New Roman" w:eastAsia="Times New Roman" w:hAnsi="Times New Roman" w:cs="Times New Roman"/>
          <w:sz w:val="24"/>
          <w:szCs w:val="24"/>
        </w:rPr>
        <w:t xml:space="preserve">rahvastikupõhist terviseriski juhtimist, </w:t>
      </w:r>
      <w:r w:rsidR="057D82FC" w:rsidRPr="2593BB0D">
        <w:rPr>
          <w:rFonts w:ascii="Times New Roman" w:eastAsia="Times New Roman" w:hAnsi="Times New Roman" w:cs="Times New Roman"/>
          <w:sz w:val="24"/>
          <w:szCs w:val="24"/>
        </w:rPr>
        <w:t>koordineeritud teenuse</w:t>
      </w:r>
      <w:ins w:id="293" w:author="Aili Sandre - JUSTDIGI" w:date="2026-07-14T14:22:00Z" w16du:dateUtc="2026-07-14T11:22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r w:rsidR="057D82FC" w:rsidRPr="2593BB0D">
        <w:rPr>
          <w:rFonts w:ascii="Times New Roman" w:eastAsia="Times New Roman" w:hAnsi="Times New Roman" w:cs="Times New Roman"/>
          <w:sz w:val="24"/>
          <w:szCs w:val="24"/>
        </w:rPr>
        <w:t>teekon</w:t>
      </w:r>
      <w:ins w:id="294" w:author="Aili Sandre - JUSTDIGI" w:date="2026-07-14T14:22:00Z" w16du:dateUtc="2026-07-14T11:22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>na</w:t>
        </w:r>
      </w:ins>
      <w:del w:id="295" w:author="Aili Sandre - JUSTDIGI" w:date="2026-07-14T14:22:00Z" w16du:dateUtc="2026-07-14T11:22:00Z">
        <w:r w:rsidR="057D82FC"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>dade</w:delText>
        </w:r>
      </w:del>
      <w:r w:rsidR="057D82FC" w:rsidRPr="2593BB0D">
        <w:rPr>
          <w:rFonts w:ascii="Times New Roman" w:eastAsia="Times New Roman" w:hAnsi="Times New Roman" w:cs="Times New Roman"/>
          <w:sz w:val="24"/>
          <w:szCs w:val="24"/>
        </w:rPr>
        <w:t xml:space="preserve"> kujundamist, valdkon</w:t>
      </w:r>
      <w:ins w:id="296" w:author="Aili Sandre - JUSTDIGI" w:date="2026-07-14T14:22:00Z" w16du:dateUtc="2026-07-14T11:22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>na</w:t>
        </w:r>
      </w:ins>
      <w:del w:id="297" w:author="Aili Sandre - JUSTDIGI" w:date="2026-07-14T14:22:00Z" w16du:dateUtc="2026-07-14T11:22:00Z">
        <w:r w:rsidR="057D82FC"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>dade</w:delText>
        </w:r>
      </w:del>
      <w:r w:rsidR="057D82FC" w:rsidRPr="2593BB0D">
        <w:rPr>
          <w:rFonts w:ascii="Times New Roman" w:eastAsia="Times New Roman" w:hAnsi="Times New Roman" w:cs="Times New Roman"/>
          <w:sz w:val="24"/>
          <w:szCs w:val="24"/>
        </w:rPr>
        <w:t>ülest koordinatsiooni, koostöömudelite arendamist ning nende toimimise seiret ja hindamist</w:t>
      </w:r>
      <w:r w:rsidR="02B5F7B4" w:rsidRPr="2593BB0D">
        <w:rPr>
          <w:rFonts w:ascii="Times New Roman" w:eastAsia="Times New Roman" w:hAnsi="Times New Roman" w:cs="Times New Roman"/>
          <w:sz w:val="24"/>
          <w:szCs w:val="24"/>
        </w:rPr>
        <w:t>;</w:t>
      </w:r>
      <w:ins w:id="298" w:author="Aili Sandre - JUSTDIGI" w:date="2026-07-14T14:22:00Z" w16du:dateUtc="2026-07-14T11:22:00Z">
        <w:r w:rsidR="008F6E33">
          <w:rPr>
            <w:rFonts w:ascii="Times New Roman" w:eastAsia="Times New Roman" w:hAnsi="Times New Roman" w:cs="Times New Roman"/>
            <w:sz w:val="24"/>
            <w:szCs w:val="24"/>
          </w:rPr>
          <w:t>“</w:t>
        </w:r>
      </w:ins>
      <w:del w:id="299" w:author="Aili Sandre - JUSTDIGI" w:date="2026-07-14T14:22:00Z" w16du:dateUtc="2026-07-14T11:22:00Z">
        <w:r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>”</w:delText>
        </w:r>
      </w:del>
      <w:r w:rsidRPr="2593BB0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6F4B64" w14:textId="7B0814A5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del w:id="300" w:author="Aili Sandre - JUSTDIGI" w:date="2026-07-14T14:23:00Z" w16du:dateUtc="2026-07-14T11:23:00Z">
        <w:r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</w:p>
    <w:p w14:paraId="29ED56C0" w14:textId="6A250A11" w:rsidR="5F83A1CF" w:rsidRDefault="5E3DBF20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B19AD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5F83A1CF" w:rsidRPr="2BB19ADA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5F83A1CF" w:rsidRPr="2BB19A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commentRangeStart w:id="301"/>
      <w:r w:rsidR="5F83A1CF" w:rsidRPr="2BB19ADA">
        <w:rPr>
          <w:rFonts w:ascii="Times New Roman" w:eastAsia="Times New Roman" w:hAnsi="Times New Roman" w:cs="Times New Roman"/>
          <w:sz w:val="24"/>
          <w:szCs w:val="24"/>
        </w:rPr>
        <w:t>paragrahvi 2 lõiget 2 täiendatakse punktiga 10 järgmises sõnastuses:</w:t>
      </w:r>
    </w:p>
    <w:p w14:paraId="601F6240" w14:textId="7D86E622" w:rsidR="5F83A1CF" w:rsidDel="008F6E33" w:rsidRDefault="5F83A1CF" w:rsidP="5FAD4BAE">
      <w:pPr>
        <w:spacing w:after="0" w:line="240" w:lineRule="auto"/>
        <w:jc w:val="both"/>
        <w:rPr>
          <w:del w:id="302" w:author="Aili Sandre - JUSTDIGI" w:date="2026-07-14T14:23:00Z" w16du:dateUtc="2026-07-14T11:23:00Z"/>
          <w:rFonts w:ascii="Times New Roman" w:eastAsia="Times New Roman" w:hAnsi="Times New Roman" w:cs="Times New Roman"/>
          <w:sz w:val="24"/>
          <w:szCs w:val="24"/>
        </w:rPr>
      </w:pPr>
      <w:del w:id="303" w:author="Aili Sandre - JUSTDIGI" w:date="2026-07-14T14:23:00Z" w16du:dateUtc="2026-07-14T11:23:00Z">
        <w:r w:rsidRPr="2593BB0D" w:rsidDel="008F6E33">
          <w:rPr>
            <w:rFonts w:ascii="Times New Roman" w:eastAsia="Times New Roman" w:hAnsi="Times New Roman" w:cs="Times New Roman"/>
            <w:sz w:val="24"/>
            <w:szCs w:val="24"/>
          </w:rPr>
          <w:delText xml:space="preserve"> </w:delText>
        </w:r>
      </w:del>
    </w:p>
    <w:p w14:paraId="2EFDCF73" w14:textId="1114C2F4" w:rsidR="5F83A1CF" w:rsidRDefault="5F83A1CF" w:rsidP="5FAD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BB19ADA">
        <w:rPr>
          <w:rFonts w:ascii="Times New Roman" w:eastAsia="Times New Roman" w:hAnsi="Times New Roman" w:cs="Times New Roman"/>
          <w:sz w:val="24"/>
          <w:szCs w:val="24"/>
        </w:rPr>
        <w:t>„10) osaleb rahvatervishoiu seaduse alusel asutatud koostöökogude töös.“.</w:t>
      </w:r>
      <w:commentRangeEnd w:id="301"/>
      <w:r>
        <w:rPr>
          <w:rStyle w:val="CommentReference"/>
          <w:rFonts w:ascii="Times New Roman" w:eastAsia="Times New Roman" w:hAnsi="Times New Roman" w:cs="Times New Roman"/>
          <w:sz w:val="24"/>
          <w:szCs w:val="24"/>
        </w:rPr>
        <w:commentReference w:id="301"/>
      </w:r>
    </w:p>
    <w:p w14:paraId="70A86646" w14:textId="510372B8" w:rsidR="3394C3D2" w:rsidRDefault="3394C3D2" w:rsidP="001E762C">
      <w:pPr>
        <w:spacing w:after="0" w:line="240" w:lineRule="auto"/>
        <w:jc w:val="both"/>
      </w:pPr>
    </w:p>
    <w:p w14:paraId="59395155" w14:textId="09A12606" w:rsidR="00674F77" w:rsidRPr="008F6086" w:rsidRDefault="406CB148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§ </w:t>
      </w:r>
      <w:r w:rsidR="29CF49D6" w:rsidRPr="60D525A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F6086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8F6086">
        <w:rPr>
          <w:rFonts w:ascii="Times New Roman" w:eastAsia="Calibri" w:hAnsi="Times New Roman" w:cs="Times New Roman"/>
          <w:b/>
          <w:bCs/>
          <w:sz w:val="24"/>
          <w:szCs w:val="24"/>
        </w:rPr>
        <w:t>Tervishoiuteenuste korraldamise seaduse muutmine</w:t>
      </w:r>
    </w:p>
    <w:p w14:paraId="26A063B4" w14:textId="77777777" w:rsidR="00674F77" w:rsidRPr="008F6086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C8B82" w14:textId="2F62B5B1" w:rsidR="00674F77" w:rsidRPr="008F6086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Tervishoiuteenuste korraldamise seaduses tehakse järgmised muudatused:</w:t>
      </w:r>
    </w:p>
    <w:p w14:paraId="6C37BC7C" w14:textId="77777777" w:rsidR="00674F77" w:rsidRPr="002C47F3" w:rsidRDefault="00674F77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C918E4" w14:textId="0CCB6F72" w:rsidR="003C7C83" w:rsidRPr="002C47F3" w:rsidRDefault="5661B031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C47F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1)</w:t>
      </w:r>
      <w:r w:rsidR="54C81257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696F4E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paragrahvi </w:t>
      </w:r>
      <w:r w:rsidR="4F616307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14 lõige 1 </w:t>
      </w:r>
      <w:r w:rsidR="003C7C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muudetakse ja sõnastatakse järgmiselt:</w:t>
      </w:r>
    </w:p>
    <w:p w14:paraId="280A96BD" w14:textId="4027DAC7" w:rsidR="003C7C83" w:rsidRPr="002C47F3" w:rsidDel="008F6E33" w:rsidRDefault="003C7C83" w:rsidP="00B84B8F">
      <w:pPr>
        <w:spacing w:after="0" w:line="240" w:lineRule="auto"/>
        <w:jc w:val="both"/>
        <w:rPr>
          <w:del w:id="304" w:author="Aili Sandre - JUSTDIGI" w:date="2026-07-14T14:23:00Z" w16du:dateUtc="2026-07-14T11:23:00Z"/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38F8E5" w14:textId="77777777" w:rsidR="003C7C83" w:rsidRPr="002C47F3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„(1) Perearstiabi osutaval äriühingul ei või olla muud tegevusala </w:t>
      </w:r>
      <w:commentRangeStart w:id="305"/>
      <w:r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peale</w:t>
      </w:r>
      <w:commentRangeEnd w:id="305"/>
      <w:r w:rsidR="00D07A21" w:rsidRPr="002C47F3">
        <w:rPr>
          <w:rStyle w:val="CommentReference"/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commentReference w:id="305"/>
      </w:r>
      <w:r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79C7F11C" w14:textId="3017C73D" w:rsidR="003C7C83" w:rsidRPr="002C47F3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840">
        <w:rPr>
          <w:rFonts w:ascii="Times New Roman" w:eastAsiaTheme="minorEastAsia" w:hAnsi="Times New Roman" w:cs="Times New Roman"/>
          <w:sz w:val="24"/>
          <w:szCs w:val="24"/>
        </w:rPr>
        <w:t>1) perearstiabi</w:t>
      </w:r>
      <w:r w:rsidRPr="00D12840" w:rsidDel="0076538E">
        <w:rPr>
          <w:rFonts w:ascii="Times New Roman" w:eastAsiaTheme="minorEastAsia" w:hAnsi="Times New Roman" w:cs="Times New Roman"/>
          <w:sz w:val="24"/>
          <w:szCs w:val="24"/>
        </w:rPr>
        <w:t xml:space="preserve"> ning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iseseisva füsioteraapia, logopeedilise ravi, psühholoogilise ravi, õendusabi</w:t>
      </w:r>
      <w:r w:rsidRPr="00D12840" w:rsidDel="008E10A0">
        <w:rPr>
          <w:rFonts w:ascii="Times New Roman" w:eastAsiaTheme="minorEastAsia" w:hAnsi="Times New Roman" w:cs="Times New Roman"/>
          <w:sz w:val="24"/>
          <w:szCs w:val="24"/>
        </w:rPr>
        <w:t xml:space="preserve"> ja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ämmaemandusabi</w:t>
      </w:r>
      <w:r w:rsidR="6A628F14" w:rsidRPr="61A2C7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2840" w:rsidDel="008E10A0">
        <w:rPr>
          <w:rFonts w:ascii="Times New Roman" w:eastAsiaTheme="minorEastAsia" w:hAnsi="Times New Roman" w:cs="Times New Roman"/>
          <w:sz w:val="24"/>
          <w:szCs w:val="24"/>
        </w:rPr>
        <w:t>ning</w:t>
      </w:r>
      <w:r w:rsidRPr="00D12840">
        <w:rPr>
          <w:rFonts w:ascii="Times New Roman" w:eastAsiaTheme="minorEastAsia" w:hAnsi="Times New Roman" w:cs="Times New Roman"/>
          <w:sz w:val="24"/>
          <w:szCs w:val="24"/>
        </w:rPr>
        <w:t xml:space="preserve"> sotsiaalteenuste osutamise, tervishoiualase õppe- ja teadustöö ning kinnisasja kasutusse andmise</w:t>
      </w:r>
      <w:r w:rsidR="009C1EB0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49EC986F" w14:textId="25EAE942" w:rsidR="00B84B8F" w:rsidRPr="002C47F3" w:rsidRDefault="63B9CD97" w:rsidP="6654F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E69CFEC"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>rahvatervishoiu seaduse § 13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 xml:space="preserve"> tähenduses </w:t>
      </w:r>
      <w:r w:rsidR="708B672A" w:rsidRPr="0E69CFEC">
        <w:rPr>
          <w:rFonts w:ascii="Times New Roman" w:eastAsiaTheme="minorEastAsia" w:hAnsi="Times New Roman" w:cs="Times New Roman"/>
          <w:sz w:val="24"/>
          <w:szCs w:val="24"/>
        </w:rPr>
        <w:t xml:space="preserve">rahvatervishoiu, </w:t>
      </w:r>
      <w:r w:rsidR="6B147008" w:rsidRPr="0E69CFEC">
        <w:rPr>
          <w:rFonts w:ascii="Times New Roman" w:eastAsiaTheme="minorEastAsia" w:hAnsi="Times New Roman" w:cs="Times New Roman"/>
          <w:sz w:val="24"/>
          <w:szCs w:val="24"/>
        </w:rPr>
        <w:t>tervishoiu ja sotsiaalvaldkonna koostööorganisatsiooni ülesannete täitmise</w:t>
      </w:r>
      <w:r w:rsidR="1C6C4A2D" w:rsidRPr="0E69CFEC">
        <w:rPr>
          <w:rFonts w:ascii="Times New Roman" w:eastAsiaTheme="minorEastAsia" w:hAnsi="Times New Roman" w:cs="Times New Roman"/>
          <w:sz w:val="24"/>
          <w:szCs w:val="24"/>
        </w:rPr>
        <w:t>.</w:t>
      </w:r>
      <w:ins w:id="306" w:author="Aili Sandre - JUSTDIGI" w:date="2026-07-14T14:24:00Z" w16du:dateUtc="2026-07-14T11:24:00Z">
        <w:r w:rsidR="008F6E33">
          <w:rPr>
            <w:rFonts w:ascii="Times New Roman" w:eastAsiaTheme="minorEastAsia" w:hAnsi="Times New Roman" w:cs="Times New Roman"/>
            <w:sz w:val="24"/>
            <w:szCs w:val="24"/>
          </w:rPr>
          <w:t>“</w:t>
        </w:r>
      </w:ins>
      <w:del w:id="307" w:author="Aili Sandre - JUSTDIGI" w:date="2026-07-14T14:24:00Z" w16du:dateUtc="2026-07-14T11:24:00Z">
        <w:r w:rsidRPr="0E69CFEC" w:rsidDel="008F6E33">
          <w:rPr>
            <w:rFonts w:ascii="Times New Roman" w:eastAsiaTheme="minorEastAsia" w:hAnsi="Times New Roman" w:cs="Times New Roman"/>
            <w:sz w:val="24"/>
            <w:szCs w:val="24"/>
          </w:rPr>
          <w:delText>”</w:delText>
        </w:r>
      </w:del>
      <w:r w:rsidR="0CEC6617" w:rsidRPr="0E69CFE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2307C6B2" w14:textId="6BC7884E" w:rsidR="00B84B8F" w:rsidRPr="002C47F3" w:rsidRDefault="00B84B8F" w:rsidP="00B84B8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A1400C" w14:textId="4C32654D" w:rsidR="003C7C83" w:rsidRPr="008F6086" w:rsidRDefault="22933CDC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2)</w:t>
      </w:r>
      <w:r w:rsidRPr="24BF1074">
        <w:rPr>
          <w:rFonts w:ascii="Times New Roman" w:eastAsia="Calibri" w:hAnsi="Times New Roman" w:cs="Times New Roman"/>
          <w:sz w:val="24"/>
          <w:szCs w:val="24"/>
        </w:rPr>
        <w:t xml:space="preserve"> paragrahvi </w:t>
      </w:r>
      <w:r w:rsidR="5B4C1B84" w:rsidRPr="24BF1074">
        <w:rPr>
          <w:rFonts w:ascii="Times New Roman" w:eastAsia="Calibri" w:hAnsi="Times New Roman" w:cs="Times New Roman"/>
          <w:sz w:val="24"/>
          <w:szCs w:val="24"/>
        </w:rPr>
        <w:t>14 lõike 1 punkti</w:t>
      </w:r>
      <w:r w:rsidR="51B804DD" w:rsidRPr="24BF1074">
        <w:rPr>
          <w:rFonts w:ascii="Times New Roman" w:eastAsia="Calibri" w:hAnsi="Times New Roman" w:cs="Times New Roman"/>
          <w:sz w:val="24"/>
          <w:szCs w:val="24"/>
        </w:rPr>
        <w:t>s</w:t>
      </w:r>
      <w:r w:rsidR="5B4C1B84" w:rsidRPr="24BF1074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38070C1E" w:rsidRPr="24BF1074">
        <w:rPr>
          <w:rFonts w:ascii="Times New Roman" w:eastAsia="Calibri" w:hAnsi="Times New Roman" w:cs="Times New Roman"/>
          <w:sz w:val="24"/>
          <w:szCs w:val="24"/>
        </w:rPr>
        <w:t xml:space="preserve">asendatakse </w:t>
      </w:r>
      <w:ins w:id="308" w:author="Aili Sandre - JUSTDIGI" w:date="2026-07-14T14:24:00Z" w16du:dateUtc="2026-07-14T11:24:00Z">
        <w:r w:rsidR="008F6E33">
          <w:rPr>
            <w:rFonts w:ascii="Times New Roman" w:eastAsia="Calibri" w:hAnsi="Times New Roman" w:cs="Times New Roman"/>
            <w:sz w:val="24"/>
            <w:szCs w:val="24"/>
          </w:rPr>
          <w:t>tekstiosa</w:t>
        </w:r>
      </w:ins>
      <w:del w:id="309" w:author="Aili Sandre - JUSTDIGI" w:date="2026-07-14T14:24:00Z" w16du:dateUtc="2026-07-14T11:24:00Z">
        <w:r w:rsidR="5B4C1B84" w:rsidRPr="24BF1074" w:rsidDel="008F6E33">
          <w:rPr>
            <w:rFonts w:ascii="Times New Roman" w:eastAsia="Calibri" w:hAnsi="Times New Roman" w:cs="Times New Roman"/>
            <w:sz w:val="24"/>
            <w:szCs w:val="24"/>
          </w:rPr>
          <w:delText>sõna</w:delText>
        </w:r>
        <w:r w:rsidR="38070C1E" w:rsidRPr="24BF1074" w:rsidDel="008F6E33">
          <w:rPr>
            <w:rFonts w:ascii="Times New Roman" w:eastAsia="Calibri" w:hAnsi="Times New Roman" w:cs="Times New Roman"/>
            <w:sz w:val="24"/>
            <w:szCs w:val="24"/>
          </w:rPr>
          <w:delText>d</w:delText>
        </w:r>
      </w:del>
      <w:r w:rsidR="5B4C1B84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6F6154F8" w:rsidRPr="24BF1074">
        <w:rPr>
          <w:rFonts w:ascii="Times New Roman" w:eastAsia="Calibri" w:hAnsi="Times New Roman" w:cs="Times New Roman"/>
          <w:sz w:val="24"/>
          <w:szCs w:val="24"/>
        </w:rPr>
        <w:t>„</w:t>
      </w:r>
      <w:del w:id="310" w:author="Aili Sandre - JUSTDIGI" w:date="2026-07-15T12:09:00Z" w16du:dateUtc="2026-07-15T09:09:00Z">
        <w:r w:rsidR="38070C1E" w:rsidRPr="24BF1074" w:rsidDel="00721965">
          <w:rPr>
            <w:rFonts w:ascii="Times New Roman" w:eastAsia="Calibri" w:hAnsi="Times New Roman" w:cs="Times New Roman"/>
            <w:sz w:val="24"/>
            <w:szCs w:val="24"/>
          </w:rPr>
          <w:delText xml:space="preserve"> </w:delText>
        </w:r>
      </w:del>
      <w:r w:rsidR="38070C1E" w:rsidRPr="24BF1074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ämmaemandusabi</w:t>
      </w:r>
      <w:r w:rsidR="2180005A" w:rsidRPr="24BF1074">
        <w:rPr>
          <w:rFonts w:ascii="Times New Roman" w:eastAsia="Calibri" w:hAnsi="Times New Roman" w:cs="Times New Roman"/>
          <w:sz w:val="24"/>
          <w:szCs w:val="24"/>
        </w:rPr>
        <w:t xml:space="preserve"> ning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“ tekstiosaga „, </w:t>
      </w:r>
      <w:r w:rsidR="54B541E1" w:rsidRPr="24BF1074">
        <w:rPr>
          <w:rFonts w:ascii="Times New Roman" w:eastAsia="Calibri" w:hAnsi="Times New Roman" w:cs="Times New Roman"/>
          <w:sz w:val="24"/>
          <w:szCs w:val="24"/>
        </w:rPr>
        <w:t>ämmae</w:t>
      </w:r>
      <w:r w:rsidR="07E44953" w:rsidRPr="24BF1074">
        <w:rPr>
          <w:rFonts w:ascii="Times New Roman" w:eastAsia="Calibri" w:hAnsi="Times New Roman" w:cs="Times New Roman"/>
          <w:sz w:val="24"/>
          <w:szCs w:val="24"/>
        </w:rPr>
        <w:t xml:space="preserve">mandusabi, 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valdkon</w:t>
      </w:r>
      <w:ins w:id="311" w:author="Aili Sandre - JUSTDIGI" w:date="2026-07-14T14:24:00Z" w16du:dateUtc="2026-07-14T11:24:00Z">
        <w:r w:rsidR="008F6E33">
          <w:rPr>
            <w:rFonts w:ascii="Times New Roman" w:eastAsia="Calibri" w:hAnsi="Times New Roman" w:cs="Times New Roman"/>
            <w:sz w:val="24"/>
            <w:szCs w:val="24"/>
          </w:rPr>
          <w:t>na</w:t>
        </w:r>
      </w:ins>
      <w:del w:id="312" w:author="Aili Sandre - JUSTDIGI" w:date="2026-07-14T14:24:00Z" w16du:dateUtc="2026-07-14T11:24:00Z">
        <w:r w:rsidR="7683A8FF" w:rsidRPr="24BF1074" w:rsidDel="008F6E33">
          <w:rPr>
            <w:rFonts w:ascii="Times New Roman" w:eastAsia="Calibri" w:hAnsi="Times New Roman" w:cs="Times New Roman"/>
            <w:sz w:val="24"/>
            <w:szCs w:val="24"/>
          </w:rPr>
          <w:delText>dade</w:delText>
        </w:r>
      </w:del>
      <w:r w:rsidR="7683A8FF" w:rsidRPr="24BF1074">
        <w:rPr>
          <w:rFonts w:ascii="Times New Roman" w:eastAsia="Calibri" w:hAnsi="Times New Roman" w:cs="Times New Roman"/>
          <w:sz w:val="24"/>
          <w:szCs w:val="24"/>
        </w:rPr>
        <w:t>ülese koordinatsiooni</w:t>
      </w:r>
      <w:r w:rsidR="012A7393" w:rsidRPr="24BF1074">
        <w:rPr>
          <w:rFonts w:ascii="Times New Roman" w:eastAsia="Calibri" w:hAnsi="Times New Roman" w:cs="Times New Roman"/>
          <w:sz w:val="24"/>
          <w:szCs w:val="24"/>
        </w:rPr>
        <w:t>-</w:t>
      </w:r>
      <w:r w:rsidR="3ED4C3AC" w:rsidRPr="24BF1074">
        <w:rPr>
          <w:rFonts w:ascii="Times New Roman" w:eastAsia="Calibri" w:hAnsi="Times New Roman" w:cs="Times New Roman"/>
          <w:sz w:val="24"/>
          <w:szCs w:val="24"/>
        </w:rPr>
        <w:t xml:space="preserve"> ja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“;</w:t>
      </w:r>
    </w:p>
    <w:p w14:paraId="695E8C5E" w14:textId="7B793758" w:rsidR="003C7C83" w:rsidRPr="008F6086" w:rsidRDefault="003C7C83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B85826" w14:textId="3C702503" w:rsidR="003C7C83" w:rsidRPr="008F6086" w:rsidRDefault="1B4DD118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1284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3) </w:t>
      </w:r>
      <w:r w:rsidR="003C7C83" w:rsidRPr="002C47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paragrah</w:t>
      </w:r>
      <w:r w:rsidR="003C7C83" w:rsidRPr="2593BB0D">
        <w:rPr>
          <w:rFonts w:ascii="Times New Roman" w:eastAsia="Calibri" w:hAnsi="Times New Roman" w:cs="Times New Roman"/>
          <w:sz w:val="24"/>
          <w:szCs w:val="24"/>
        </w:rPr>
        <w:t>vi 22 lõi</w:t>
      </w:r>
      <w:r w:rsidR="6AE7572A" w:rsidRPr="25D193C0">
        <w:rPr>
          <w:rFonts w:ascii="Times New Roman" w:eastAsia="Calibri" w:hAnsi="Times New Roman" w:cs="Times New Roman"/>
          <w:sz w:val="24"/>
          <w:szCs w:val="24"/>
        </w:rPr>
        <w:t>g</w:t>
      </w:r>
      <w:r w:rsidR="56E6D08F" w:rsidRPr="25D193C0">
        <w:rPr>
          <w:rFonts w:ascii="Times New Roman" w:eastAsia="Calibri" w:hAnsi="Times New Roman" w:cs="Times New Roman"/>
          <w:sz w:val="24"/>
          <w:szCs w:val="24"/>
        </w:rPr>
        <w:t>e</w:t>
      </w:r>
      <w:r w:rsidR="003C7C83" w:rsidRPr="25D193C0">
        <w:rPr>
          <w:rFonts w:ascii="Times New Roman" w:eastAsia="Calibri" w:hAnsi="Times New Roman" w:cs="Times New Roman"/>
          <w:sz w:val="24"/>
          <w:szCs w:val="24"/>
        </w:rPr>
        <w:t xml:space="preserve"> 3 </w:t>
      </w:r>
      <w:r w:rsidR="6CF7C539" w:rsidRPr="25D193C0">
        <w:rPr>
          <w:rFonts w:ascii="Times New Roman" w:eastAsia="Calibri" w:hAnsi="Times New Roman" w:cs="Times New Roman"/>
          <w:sz w:val="24"/>
          <w:szCs w:val="24"/>
        </w:rPr>
        <w:t>muudetakse ja sõnastatakse järgmiselt</w:t>
      </w:r>
      <w:r w:rsidR="003C7C83" w:rsidRPr="25D193C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4983BFB" w14:textId="47FA6356" w:rsidR="003C7C83" w:rsidRPr="008F6086" w:rsidDel="008F6E33" w:rsidRDefault="003C7C83" w:rsidP="00B84B8F">
      <w:pPr>
        <w:spacing w:after="0" w:line="240" w:lineRule="auto"/>
        <w:jc w:val="both"/>
        <w:rPr>
          <w:del w:id="313" w:author="Aili Sandre - JUSTDIGI" w:date="2026-07-14T14:24:00Z" w16du:dateUtc="2026-07-14T11:24:00Z"/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D055FE" w14:textId="77777777" w:rsidR="003C7C83" w:rsidRPr="008F6086" w:rsidRDefault="6E3D187A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commentRangeStart w:id="314"/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„(3) Haiglat pidaval aktsiaseltsil ja sihtasutusel ei või olla muud tegevusala peale:</w:t>
      </w:r>
    </w:p>
    <w:p w14:paraId="00B23F1D" w14:textId="343DF5FD" w:rsidR="003C7C83" w:rsidRPr="008F6086" w:rsidRDefault="003C7C83" w:rsidP="00B84B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 eriarstiabi, kiirabi</w:t>
      </w:r>
      <w:r w:rsidR="00E85F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8F6086" w:rsidDel="00E85F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iseseisva füsioteraapia, logopeedilise ravi, psühholoogilise ravi, õendusabi</w:t>
      </w:r>
      <w:r w:rsidR="00AD7F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8F6086" w:rsidDel="00AD7F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ämmaemandusabi </w:t>
      </w:r>
      <w:r w:rsidR="3C3DCE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sotsiaalteenuste osutamise,</w:t>
      </w:r>
      <w:r w:rsidRPr="58F8C8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tervishoiualase õppe- ja teadustöö, haiglaapteegi pidamise, </w:t>
      </w:r>
      <w:r w:rsidR="56966FC4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vajadusteks moodustatud riigi tegevusvaru (edaspidi </w:t>
      </w:r>
      <w:r w:rsidRPr="2593BB0D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riigi tervishoiuvaru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  <w:r w:rsidRPr="00694CA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  <w:rPrChange w:id="315" w:author="Aili Sandre - JUSTDIGI" w:date="2026-07-15T12:15:00Z" w16du:dateUtc="2026-07-15T09:15:00Z">
            <w:rPr>
              <w:rFonts w:ascii="Times New Roman" w:eastAsia="Calibri" w:hAnsi="Times New Roman" w:cs="Times New Roman"/>
              <w:kern w:val="0"/>
              <w:sz w:val="24"/>
              <w:szCs w:val="24"/>
              <w14:ligatures w14:val="none"/>
            </w:rPr>
          </w:rPrChange>
        </w:rPr>
        <w:t>käitlemise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täisvere ja verekomponentide tootmise, rakkude, kudede ja elundite hankimise ja käitlemise ning kinnisasja kasutusse andmise;</w:t>
      </w:r>
    </w:p>
    <w:p w14:paraId="2154580E" w14:textId="5567278F" w:rsidR="00B84B8F" w:rsidRDefault="6E3D187A" w:rsidP="003C7C8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</w:t>
      </w:r>
      <w:r w:rsidR="002E115B" w:rsidRPr="008F6086" w:rsidDel="001A2C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rahvatervishoiu seaduse § 13</w:t>
      </w:r>
      <w:r w:rsidR="608A3AEF" w:rsidRPr="008F6086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3118A41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tähendu</w:t>
      </w:r>
      <w:r w:rsidR="574C5A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45B8EF89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D642B" w:rsidRPr="3B76DB77">
        <w:rPr>
          <w:rFonts w:ascii="Times New Roman" w:eastAsia="Calibri" w:hAnsi="Times New Roman" w:cs="Times New Roman"/>
          <w:sz w:val="24"/>
          <w:szCs w:val="24"/>
        </w:rPr>
        <w:t xml:space="preserve">rahvatervishoiu, 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tervishoiu ja sotsiaalvaldkonna koostööorganisatsioon</w:t>
      </w:r>
      <w:r w:rsidR="00C278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ülesan</w:t>
      </w:r>
      <w:r w:rsidR="0F63F5C4"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nete täitmise</w:t>
      </w:r>
      <w:r w:rsidRPr="008F60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.“;</w:t>
      </w:r>
      <w:commentRangeEnd w:id="314"/>
      <w:r w:rsidR="00023DAC">
        <w:rPr>
          <w:rStyle w:val="CommentReference"/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commentReference w:id="314"/>
      </w:r>
    </w:p>
    <w:p w14:paraId="40F26EEA" w14:textId="24E87A4D" w:rsidR="00B14FDF" w:rsidRPr="00B763C6" w:rsidRDefault="00B14FDF" w:rsidP="2593BB0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6B5E96" w14:textId="3442B0C9" w:rsidR="00B14FDF" w:rsidRPr="002954BF" w:rsidRDefault="2F4C95A7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6983C1" w:rsidRPr="24BF1074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6983C1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paragrahvi 22 lõike 3 punkti</w:t>
      </w:r>
      <w:ins w:id="316" w:author="Aili Sandre - JUSTDIGI" w:date="2026-07-14T14:26:00Z" w16du:dateUtc="2026-07-14T11:26:00Z">
        <w:r w:rsidR="008F6E33">
          <w:rPr>
            <w:rFonts w:ascii="Times New Roman" w:eastAsia="Calibri" w:hAnsi="Times New Roman" w:cs="Times New Roman"/>
            <w:sz w:val="24"/>
            <w:szCs w:val="24"/>
          </w:rPr>
          <w:t>s</w:t>
        </w:r>
      </w:ins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="6DDA940C" w:rsidRPr="24BF1074">
        <w:rPr>
          <w:rFonts w:ascii="Times New Roman" w:eastAsia="Calibri" w:hAnsi="Times New Roman" w:cs="Times New Roman"/>
          <w:sz w:val="24"/>
          <w:szCs w:val="24"/>
        </w:rPr>
        <w:t>asendatakse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A34EDE9" w:rsidRPr="24BF1074">
        <w:rPr>
          <w:rFonts w:ascii="Times New Roman" w:eastAsia="Calibri" w:hAnsi="Times New Roman" w:cs="Times New Roman"/>
          <w:sz w:val="24"/>
          <w:szCs w:val="24"/>
        </w:rPr>
        <w:t>sõn</w:t>
      </w:r>
      <w:r w:rsidR="6DDA940C" w:rsidRPr="24BF1074">
        <w:rPr>
          <w:rFonts w:ascii="Times New Roman" w:eastAsia="Calibri" w:hAnsi="Times New Roman" w:cs="Times New Roman"/>
          <w:sz w:val="24"/>
          <w:szCs w:val="24"/>
        </w:rPr>
        <w:t>ad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Pr="24BF1074">
        <w:rPr>
          <w:rFonts w:ascii="Times New Roman" w:eastAsia="Calibri" w:hAnsi="Times New Roman" w:cs="Times New Roman"/>
          <w:sz w:val="24"/>
          <w:szCs w:val="24"/>
        </w:rPr>
        <w:t>ja sotsiaalteenuste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“ </w:t>
      </w:r>
      <w:r w:rsidR="19E76EC2" w:rsidRPr="24BF1074">
        <w:rPr>
          <w:rFonts w:ascii="Times New Roman" w:eastAsia="Calibri" w:hAnsi="Times New Roman" w:cs="Times New Roman"/>
          <w:sz w:val="24"/>
          <w:szCs w:val="24"/>
        </w:rPr>
        <w:t>sõnadega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744DF505" w:rsidRPr="24BF1074">
        <w:rPr>
          <w:rFonts w:ascii="Times New Roman" w:eastAsia="Calibri" w:hAnsi="Times New Roman" w:cs="Times New Roman"/>
          <w:sz w:val="24"/>
          <w:szCs w:val="24"/>
        </w:rPr>
        <w:t xml:space="preserve">ning sotsiaalteenuste ja 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valdkon</w:t>
      </w:r>
      <w:ins w:id="317" w:author="Aili Sandre - JUSTDIGI" w:date="2026-07-14T14:26:00Z" w16du:dateUtc="2026-07-14T11:26:00Z">
        <w:r w:rsidR="008F6E33">
          <w:rPr>
            <w:rFonts w:ascii="Times New Roman" w:eastAsia="Calibri" w:hAnsi="Times New Roman" w:cs="Times New Roman"/>
            <w:sz w:val="24"/>
            <w:szCs w:val="24"/>
          </w:rPr>
          <w:t>na</w:t>
        </w:r>
      </w:ins>
      <w:del w:id="318" w:author="Aili Sandre - JUSTDIGI" w:date="2026-07-14T14:26:00Z" w16du:dateUtc="2026-07-14T11:26:00Z">
        <w:r w:rsidR="7683A8FF" w:rsidRPr="24BF1074" w:rsidDel="008F6E33">
          <w:rPr>
            <w:rFonts w:ascii="Times New Roman" w:eastAsia="Calibri" w:hAnsi="Times New Roman" w:cs="Times New Roman"/>
            <w:sz w:val="24"/>
            <w:szCs w:val="24"/>
          </w:rPr>
          <w:delText>dade</w:delText>
        </w:r>
      </w:del>
      <w:r w:rsidR="7683A8FF" w:rsidRPr="24BF1074">
        <w:rPr>
          <w:rFonts w:ascii="Times New Roman" w:eastAsia="Calibri" w:hAnsi="Times New Roman" w:cs="Times New Roman"/>
          <w:sz w:val="24"/>
          <w:szCs w:val="24"/>
        </w:rPr>
        <w:t>ülese koordinatsiooni</w:t>
      </w:r>
      <w:r w:rsidR="40334E44" w:rsidRPr="24BF1074">
        <w:rPr>
          <w:rFonts w:ascii="Times New Roman" w:eastAsia="Calibri" w:hAnsi="Times New Roman" w:cs="Times New Roman"/>
          <w:sz w:val="24"/>
          <w:szCs w:val="24"/>
        </w:rPr>
        <w:t>teenuse</w:t>
      </w:r>
      <w:r w:rsidR="7683A8FF" w:rsidRPr="24BF1074">
        <w:rPr>
          <w:rFonts w:ascii="Times New Roman" w:eastAsia="Calibri" w:hAnsi="Times New Roman" w:cs="Times New Roman"/>
          <w:sz w:val="24"/>
          <w:szCs w:val="24"/>
        </w:rPr>
        <w:t>“;</w:t>
      </w:r>
    </w:p>
    <w:p w14:paraId="4839A95F" w14:textId="49643FB7" w:rsidR="00B14FDF" w:rsidRPr="002954BF" w:rsidRDefault="00B14FDF" w:rsidP="61A2C7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19CFFD" w14:textId="52B59E3D" w:rsidR="00B14FDF" w:rsidRPr="002954BF" w:rsidRDefault="46BD15F3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2593BB0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98F3825" w:rsidRPr="2593BB0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)</w:t>
      </w:r>
      <w:r w:rsidR="098F3825" w:rsidRPr="0070715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5D12B1C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paragrahvi 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59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="1CD65E29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lõiget 4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täiendatakse punktiga 3</w:t>
      </w:r>
      <w:r w:rsidR="3CBF4AF4" w:rsidRPr="002954B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505ACC8A"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järgmises sõnastuses:</w:t>
      </w:r>
    </w:p>
    <w:p w14:paraId="1AD58DA3" w14:textId="590E7CF5" w:rsidR="003F0539" w:rsidRPr="002954BF" w:rsidDel="008F6E33" w:rsidRDefault="003F0539" w:rsidP="001955FB">
      <w:pPr>
        <w:spacing w:after="0" w:line="240" w:lineRule="auto"/>
        <w:jc w:val="both"/>
        <w:rPr>
          <w:del w:id="319" w:author="Aili Sandre - JUSTDIGI" w:date="2026-07-14T14:27:00Z" w16du:dateUtc="2026-07-14T11:27:00Z"/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B6A6D81" w14:textId="7F3F40C2" w:rsidR="003F0539" w:rsidRPr="008F6086" w:rsidRDefault="505ACC8A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„3</w:t>
      </w:r>
      <w:r w:rsidR="3CBF4AF4" w:rsidRPr="002954B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954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rahvatervishoiu seaduse alusel inimese </w:t>
      </w:r>
      <w:r w:rsidR="6649232E" w:rsidRPr="60D525AF">
        <w:rPr>
          <w:rFonts w:ascii="Times New Roman" w:eastAsia="Calibri" w:hAnsi="Times New Roman" w:cs="Times New Roman"/>
          <w:sz w:val="24"/>
          <w:szCs w:val="24"/>
        </w:rPr>
        <w:t>riski</w:t>
      </w:r>
      <w:r w:rsidR="2C928F51" w:rsidRPr="6F11D599">
        <w:rPr>
          <w:rFonts w:ascii="Times New Roman" w:eastAsia="Calibri" w:hAnsi="Times New Roman" w:cs="Times New Roman"/>
          <w:sz w:val="24"/>
          <w:szCs w:val="24"/>
        </w:rPr>
        <w:t>tunnuse</w:t>
      </w:r>
      <w:r w:rsidR="6649232E" w:rsidRPr="03FFB3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6F11D599">
        <w:rPr>
          <w:rFonts w:ascii="Times New Roman" w:eastAsia="Calibri" w:hAnsi="Times New Roman" w:cs="Times New Roman"/>
          <w:sz w:val="24"/>
          <w:szCs w:val="24"/>
        </w:rPr>
        <w:t>andmed</w:t>
      </w:r>
      <w:r w:rsidR="2456F35D" w:rsidRPr="6F11D599">
        <w:rPr>
          <w:rFonts w:ascii="Times New Roman" w:eastAsia="Calibri" w:hAnsi="Times New Roman" w:cs="Times New Roman"/>
          <w:sz w:val="24"/>
          <w:szCs w:val="24"/>
        </w:rPr>
        <w:t>;</w:t>
      </w:r>
      <w:r w:rsidRPr="6F11D599">
        <w:rPr>
          <w:rFonts w:ascii="Times New Roman" w:eastAsia="Calibri" w:hAnsi="Times New Roman" w:cs="Times New Roman"/>
          <w:sz w:val="24"/>
          <w:szCs w:val="24"/>
        </w:rPr>
        <w:t>“</w:t>
      </w:r>
      <w:ins w:id="320" w:author="Aili Sandre - JUSTDIGI" w:date="2026-07-14T14:28:00Z" w16du:dateUtc="2026-07-14T11:28:00Z">
        <w:r w:rsidR="008F6E33">
          <w:rPr>
            <w:rFonts w:ascii="Times New Roman" w:eastAsia="Calibri" w:hAnsi="Times New Roman" w:cs="Times New Roman"/>
            <w:sz w:val="24"/>
            <w:szCs w:val="24"/>
          </w:rPr>
          <w:t>.</w:t>
        </w:r>
      </w:ins>
      <w:del w:id="321" w:author="Aili Sandre - JUSTDIGI" w:date="2026-07-14T14:28:00Z" w16du:dateUtc="2026-07-14T11:28:00Z">
        <w:r w:rsidRPr="6F11D599" w:rsidDel="008F6E33">
          <w:rPr>
            <w:rFonts w:ascii="Times New Roman" w:eastAsia="Calibri" w:hAnsi="Times New Roman" w:cs="Times New Roman"/>
            <w:sz w:val="24"/>
            <w:szCs w:val="24"/>
          </w:rPr>
          <w:delText>;</w:delText>
        </w:r>
      </w:del>
    </w:p>
    <w:p w14:paraId="22310BCC" w14:textId="3396BEB1" w:rsidR="008B03E9" w:rsidRDefault="008B03E9" w:rsidP="001955F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3B0BB0" w14:textId="2FE85156" w:rsidR="001955FB" w:rsidRPr="008F6086" w:rsidRDefault="2185FC63" w:rsidP="6654F1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593BB0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7A10F108" w:rsidRPr="2593BB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2593BB0D">
        <w:rPr>
          <w:rFonts w:ascii="Times New Roman" w:hAnsi="Times New Roman" w:cs="Times New Roman"/>
          <w:b/>
          <w:bCs/>
          <w:sz w:val="24"/>
          <w:szCs w:val="24"/>
        </w:rPr>
        <w:t>. Seaduse jõustumine</w:t>
      </w:r>
    </w:p>
    <w:p w14:paraId="2BCAA2A4" w14:textId="77777777" w:rsidR="00361B65" w:rsidRPr="008F6086" w:rsidRDefault="00361B65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59585" w14:textId="76737BC8" w:rsidR="00361B65" w:rsidRDefault="00361B65" w:rsidP="00361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593BB0D">
        <w:rPr>
          <w:rFonts w:ascii="Times New Roman" w:hAnsi="Times New Roman" w:cs="Times New Roman"/>
          <w:sz w:val="24"/>
          <w:szCs w:val="24"/>
        </w:rPr>
        <w:t xml:space="preserve">(1) Käesolev seadus jõustub 2027. aasta 1. </w:t>
      </w:r>
      <w:r w:rsidR="70ECB626" w:rsidRPr="2593BB0D">
        <w:rPr>
          <w:rFonts w:ascii="Times New Roman" w:hAnsi="Times New Roman" w:cs="Times New Roman"/>
          <w:sz w:val="24"/>
          <w:szCs w:val="24"/>
        </w:rPr>
        <w:t>juulil</w:t>
      </w:r>
      <w:r w:rsidR="34EBAF0D" w:rsidRPr="2593BB0D">
        <w:rPr>
          <w:rFonts w:ascii="Times New Roman" w:hAnsi="Times New Roman" w:cs="Times New Roman"/>
          <w:sz w:val="24"/>
          <w:szCs w:val="24"/>
        </w:rPr>
        <w:t>.</w:t>
      </w:r>
    </w:p>
    <w:p w14:paraId="33550D20" w14:textId="15D6B281" w:rsidR="00BC3C79" w:rsidRPr="00BC3C79" w:rsidRDefault="00BC3C79" w:rsidP="00BC3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D21D2" w14:textId="551E1B6D" w:rsidR="0CCB067D" w:rsidRPr="008F6086" w:rsidRDefault="770D0D73" w:rsidP="6CD49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commentRangeStart w:id="322"/>
      <w:r w:rsidRPr="2BB19ADA">
        <w:rPr>
          <w:rFonts w:ascii="Times New Roman" w:hAnsi="Times New Roman" w:cs="Times New Roman"/>
          <w:sz w:val="24"/>
          <w:szCs w:val="24"/>
        </w:rPr>
        <w:t>(</w:t>
      </w:r>
      <w:r w:rsidR="25A24E09" w:rsidRPr="2BB19ADA">
        <w:rPr>
          <w:rFonts w:ascii="Times New Roman" w:hAnsi="Times New Roman" w:cs="Times New Roman"/>
          <w:sz w:val="24"/>
          <w:szCs w:val="24"/>
        </w:rPr>
        <w:t>2</w:t>
      </w:r>
      <w:r w:rsidRPr="2BB19ADA">
        <w:rPr>
          <w:rFonts w:ascii="Times New Roman" w:hAnsi="Times New Roman" w:cs="Times New Roman"/>
          <w:sz w:val="24"/>
          <w:szCs w:val="24"/>
        </w:rPr>
        <w:t xml:space="preserve">) </w:t>
      </w:r>
      <w:r w:rsidR="57D1DA41" w:rsidRPr="2BB19ADA">
        <w:rPr>
          <w:rFonts w:ascii="Times New Roman" w:hAnsi="Times New Roman" w:cs="Times New Roman"/>
          <w:sz w:val="24"/>
          <w:szCs w:val="24"/>
        </w:rPr>
        <w:t xml:space="preserve">Käesoleva seaduse § 1 </w:t>
      </w:r>
      <w:r w:rsidR="35453D61" w:rsidRPr="2BB19ADA">
        <w:rPr>
          <w:rFonts w:ascii="Times New Roman" w:hAnsi="Times New Roman" w:cs="Times New Roman"/>
          <w:sz w:val="24"/>
          <w:szCs w:val="24"/>
        </w:rPr>
        <w:t xml:space="preserve">punktid </w:t>
      </w:r>
      <w:r w:rsidR="5D7785D4" w:rsidRPr="2BB19ADA">
        <w:rPr>
          <w:rFonts w:ascii="Times New Roman" w:hAnsi="Times New Roman" w:cs="Times New Roman"/>
          <w:sz w:val="24"/>
          <w:szCs w:val="24"/>
        </w:rPr>
        <w:t>2</w:t>
      </w:r>
      <w:r w:rsidR="7867FCBD" w:rsidRPr="2BB19ADA">
        <w:rPr>
          <w:rFonts w:ascii="Times New Roman" w:hAnsi="Times New Roman" w:cs="Times New Roman"/>
          <w:sz w:val="24"/>
          <w:szCs w:val="24"/>
        </w:rPr>
        <w:t>, 3, 5</w:t>
      </w:r>
      <w:r w:rsidR="0F43D7D9" w:rsidRPr="2BB19ADA">
        <w:rPr>
          <w:rFonts w:ascii="Times New Roman" w:hAnsi="Times New Roman" w:cs="Times New Roman"/>
          <w:sz w:val="24"/>
          <w:szCs w:val="24"/>
        </w:rPr>
        <w:t>, 7</w:t>
      </w:r>
      <w:r w:rsidR="2AF2F094" w:rsidRPr="2BB19ADA">
        <w:rPr>
          <w:rFonts w:ascii="Times New Roman" w:hAnsi="Times New Roman" w:cs="Times New Roman"/>
          <w:sz w:val="24"/>
          <w:szCs w:val="24"/>
        </w:rPr>
        <w:t>–</w:t>
      </w:r>
      <w:r w:rsidR="13DD6B9F" w:rsidRPr="2BB19ADA">
        <w:rPr>
          <w:rFonts w:ascii="Times New Roman" w:hAnsi="Times New Roman" w:cs="Times New Roman"/>
          <w:sz w:val="24"/>
          <w:szCs w:val="24"/>
        </w:rPr>
        <w:t>9</w:t>
      </w:r>
      <w:r w:rsidR="58CF0437" w:rsidRPr="2BB19ADA">
        <w:rPr>
          <w:rFonts w:ascii="Times New Roman" w:hAnsi="Times New Roman" w:cs="Times New Roman"/>
          <w:sz w:val="24"/>
          <w:szCs w:val="24"/>
        </w:rPr>
        <w:t>, 1</w:t>
      </w:r>
      <w:r w:rsidR="18B9E0D3" w:rsidRPr="2BB19ADA">
        <w:rPr>
          <w:rFonts w:ascii="Times New Roman" w:hAnsi="Times New Roman" w:cs="Times New Roman"/>
          <w:sz w:val="24"/>
          <w:szCs w:val="24"/>
        </w:rPr>
        <w:t>1</w:t>
      </w:r>
      <w:r w:rsidR="7FE5E5D1" w:rsidRPr="2BB19ADA">
        <w:rPr>
          <w:rFonts w:ascii="Times New Roman" w:hAnsi="Times New Roman" w:cs="Times New Roman"/>
          <w:sz w:val="24"/>
          <w:szCs w:val="24"/>
        </w:rPr>
        <w:t>,</w:t>
      </w:r>
      <w:r w:rsidR="7CD7F4FA" w:rsidRPr="2BB19ADA">
        <w:rPr>
          <w:rFonts w:ascii="Times New Roman" w:hAnsi="Times New Roman" w:cs="Times New Roman"/>
          <w:sz w:val="24"/>
          <w:szCs w:val="24"/>
        </w:rPr>
        <w:t xml:space="preserve"> 12</w:t>
      </w:r>
      <w:r w:rsidR="7FE5E5D1" w:rsidRPr="2BB19ADA">
        <w:rPr>
          <w:rFonts w:ascii="Times New Roman" w:hAnsi="Times New Roman" w:cs="Times New Roman"/>
          <w:sz w:val="24"/>
          <w:szCs w:val="24"/>
        </w:rPr>
        <w:t xml:space="preserve">, </w:t>
      </w:r>
      <w:r w:rsidR="4603D14F" w:rsidRPr="2BB19ADA">
        <w:rPr>
          <w:rFonts w:ascii="Times New Roman" w:hAnsi="Times New Roman" w:cs="Times New Roman"/>
          <w:sz w:val="24"/>
          <w:szCs w:val="24"/>
        </w:rPr>
        <w:t xml:space="preserve">16, </w:t>
      </w:r>
      <w:r w:rsidR="7FE5E5D1" w:rsidRPr="2BB19ADA">
        <w:rPr>
          <w:rFonts w:ascii="Times New Roman" w:hAnsi="Times New Roman" w:cs="Times New Roman"/>
          <w:sz w:val="24"/>
          <w:szCs w:val="24"/>
        </w:rPr>
        <w:t>17</w:t>
      </w:r>
      <w:r w:rsidR="0026137E" w:rsidRPr="2BB19ADA">
        <w:rPr>
          <w:rFonts w:ascii="Times New Roman" w:hAnsi="Times New Roman" w:cs="Times New Roman"/>
          <w:sz w:val="24"/>
          <w:szCs w:val="24"/>
        </w:rPr>
        <w:t>, 19</w:t>
      </w:r>
      <w:r w:rsidR="7BB9492E" w:rsidRPr="2BB19ADA">
        <w:rPr>
          <w:rFonts w:ascii="Times New Roman" w:hAnsi="Times New Roman" w:cs="Times New Roman"/>
          <w:sz w:val="24"/>
          <w:szCs w:val="24"/>
        </w:rPr>
        <w:t xml:space="preserve"> ja</w:t>
      </w:r>
      <w:r w:rsidR="0026137E" w:rsidRPr="2BB19ADA">
        <w:rPr>
          <w:rFonts w:ascii="Times New Roman" w:hAnsi="Times New Roman" w:cs="Times New Roman"/>
          <w:sz w:val="24"/>
          <w:szCs w:val="24"/>
        </w:rPr>
        <w:t xml:space="preserve"> 22</w:t>
      </w:r>
      <w:r w:rsidR="7BB9492E" w:rsidRPr="2BB19ADA">
        <w:rPr>
          <w:rFonts w:ascii="Times New Roman" w:hAnsi="Times New Roman" w:cs="Times New Roman"/>
          <w:sz w:val="24"/>
          <w:szCs w:val="24"/>
        </w:rPr>
        <w:t>,</w:t>
      </w:r>
      <w:r w:rsidR="2032CB47" w:rsidRPr="2BB19ADA">
        <w:rPr>
          <w:rFonts w:ascii="Times New Roman" w:hAnsi="Times New Roman" w:cs="Times New Roman"/>
          <w:sz w:val="24"/>
          <w:szCs w:val="24"/>
        </w:rPr>
        <w:t xml:space="preserve"> § 2</w:t>
      </w:r>
      <w:r w:rsidR="3A5E7F58" w:rsidRPr="2BB19ADA">
        <w:rPr>
          <w:rFonts w:ascii="Times New Roman" w:hAnsi="Times New Roman" w:cs="Times New Roman"/>
          <w:sz w:val="24"/>
          <w:szCs w:val="24"/>
        </w:rPr>
        <w:t xml:space="preserve">, </w:t>
      </w:r>
      <w:r w:rsidR="224B8F85" w:rsidRPr="2BB19ADA">
        <w:rPr>
          <w:rFonts w:ascii="Times New Roman" w:hAnsi="Times New Roman" w:cs="Times New Roman"/>
          <w:sz w:val="24"/>
          <w:szCs w:val="24"/>
        </w:rPr>
        <w:t xml:space="preserve">§ </w:t>
      </w:r>
      <w:r w:rsidR="1885F08F" w:rsidRPr="2BB19ADA">
        <w:rPr>
          <w:rFonts w:ascii="Times New Roman" w:hAnsi="Times New Roman" w:cs="Times New Roman"/>
          <w:sz w:val="24"/>
          <w:szCs w:val="24"/>
        </w:rPr>
        <w:t>3</w:t>
      </w:r>
      <w:r w:rsidR="554FBBC5" w:rsidRPr="2BB19ADA">
        <w:rPr>
          <w:rFonts w:ascii="Times New Roman" w:hAnsi="Times New Roman" w:cs="Times New Roman"/>
          <w:sz w:val="24"/>
          <w:szCs w:val="24"/>
        </w:rPr>
        <w:t xml:space="preserve"> punkt</w:t>
      </w:r>
      <w:r w:rsidR="1ABC1A24" w:rsidRPr="2BB19ADA">
        <w:rPr>
          <w:rFonts w:ascii="Times New Roman" w:hAnsi="Times New Roman" w:cs="Times New Roman"/>
          <w:sz w:val="24"/>
          <w:szCs w:val="24"/>
        </w:rPr>
        <w:t xml:space="preserve"> 3</w:t>
      </w:r>
      <w:r w:rsidR="57D1DA41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224B8F85" w:rsidRPr="2BB19ADA">
        <w:rPr>
          <w:rFonts w:ascii="Times New Roman" w:hAnsi="Times New Roman" w:cs="Times New Roman"/>
          <w:sz w:val="24"/>
          <w:szCs w:val="24"/>
        </w:rPr>
        <w:t>ning §</w:t>
      </w:r>
      <w:ins w:id="323" w:author="Aili Sandre - JUSTDIGI" w:date="2026-07-14T14:36:00Z" w16du:dateUtc="2026-07-14T11:36:00Z">
        <w:r w:rsidR="005A5BDC" w:rsidRPr="2BB19ADA">
          <w:rPr>
            <w:rFonts w:ascii="Times New Roman" w:hAnsi="Times New Roman" w:cs="Times New Roman"/>
            <w:sz w:val="24"/>
            <w:szCs w:val="24"/>
          </w:rPr>
          <w:t> </w:t>
        </w:r>
      </w:ins>
      <w:del w:id="324" w:author="Aili Sandre - JUSTDIGI" w:date="2026-07-14T14:36:00Z" w16du:dateUtc="2026-07-14T11:36:00Z">
        <w:r w:rsidRPr="2BB19ADA" w:rsidDel="224B8F85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59461883" w:rsidRPr="2BB19ADA">
        <w:rPr>
          <w:rFonts w:ascii="Times New Roman" w:hAnsi="Times New Roman" w:cs="Times New Roman"/>
          <w:sz w:val="24"/>
          <w:szCs w:val="24"/>
        </w:rPr>
        <w:t>4 punkt</w:t>
      </w:r>
      <w:r w:rsidR="2F4C95A7" w:rsidRPr="2BB19ADA">
        <w:rPr>
          <w:rFonts w:ascii="Times New Roman" w:hAnsi="Times New Roman" w:cs="Times New Roman"/>
          <w:sz w:val="24"/>
          <w:szCs w:val="24"/>
        </w:rPr>
        <w:t>id</w:t>
      </w:r>
      <w:r w:rsidR="59461883" w:rsidRPr="2BB19ADA">
        <w:rPr>
          <w:rFonts w:ascii="Times New Roman" w:hAnsi="Times New Roman" w:cs="Times New Roman"/>
          <w:sz w:val="24"/>
          <w:szCs w:val="24"/>
        </w:rPr>
        <w:t xml:space="preserve"> </w:t>
      </w:r>
      <w:r w:rsidR="2F4C95A7" w:rsidRPr="2BB19ADA">
        <w:rPr>
          <w:rFonts w:ascii="Times New Roman" w:hAnsi="Times New Roman" w:cs="Times New Roman"/>
          <w:sz w:val="24"/>
          <w:szCs w:val="24"/>
        </w:rPr>
        <w:t>2, 4 ja 5</w:t>
      </w:r>
      <w:r w:rsidR="57D1DA41" w:rsidRPr="2BB19ADA">
        <w:rPr>
          <w:rFonts w:ascii="Times New Roman" w:hAnsi="Times New Roman" w:cs="Times New Roman"/>
          <w:sz w:val="24"/>
          <w:szCs w:val="24"/>
        </w:rPr>
        <w:t xml:space="preserve"> jõustuvad 202</w:t>
      </w:r>
      <w:r w:rsidR="00AE9B0D" w:rsidRPr="2BB19ADA">
        <w:rPr>
          <w:rFonts w:ascii="Times New Roman" w:hAnsi="Times New Roman" w:cs="Times New Roman"/>
          <w:sz w:val="24"/>
          <w:szCs w:val="24"/>
        </w:rPr>
        <w:t>8</w:t>
      </w:r>
      <w:r w:rsidR="57D1DA41" w:rsidRPr="2BB19ADA">
        <w:rPr>
          <w:rFonts w:ascii="Times New Roman" w:hAnsi="Times New Roman" w:cs="Times New Roman"/>
          <w:sz w:val="24"/>
          <w:szCs w:val="24"/>
        </w:rPr>
        <w:t xml:space="preserve">. aasta 1. </w:t>
      </w:r>
      <w:r w:rsidR="7BBD49CC" w:rsidRPr="2BB19ADA">
        <w:rPr>
          <w:rFonts w:ascii="Times New Roman" w:hAnsi="Times New Roman" w:cs="Times New Roman"/>
          <w:sz w:val="24"/>
          <w:szCs w:val="24"/>
        </w:rPr>
        <w:t>mail</w:t>
      </w:r>
      <w:r w:rsidR="57D1DA41" w:rsidRPr="2BB19ADA">
        <w:rPr>
          <w:rFonts w:ascii="Times New Roman" w:hAnsi="Times New Roman" w:cs="Times New Roman"/>
          <w:sz w:val="24"/>
          <w:szCs w:val="24"/>
        </w:rPr>
        <w:t>.</w:t>
      </w:r>
      <w:commentRangeEnd w:id="322"/>
      <w:r w:rsidRPr="008F6086">
        <w:rPr>
          <w:rStyle w:val="CommentReference"/>
          <w:rFonts w:ascii="Times New Roman" w:hAnsi="Times New Roman" w:cs="Times New Roman"/>
          <w:sz w:val="24"/>
          <w:szCs w:val="24"/>
        </w:rPr>
        <w:commentReference w:id="322"/>
      </w:r>
    </w:p>
    <w:p w14:paraId="6B98AC14" w14:textId="48A6FD9B" w:rsidR="6CD49FFA" w:rsidRPr="008F6086" w:rsidRDefault="6CD49FFA" w:rsidP="6CD49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E7CC6" w14:textId="2AC6DC6F" w:rsidR="00361B65" w:rsidRPr="008F6086" w:rsidRDefault="00361B65" w:rsidP="114610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2D65A" w14:textId="77777777" w:rsidR="006E3B7B" w:rsidRPr="008F6086" w:rsidRDefault="006E3B7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E7A1" w14:textId="0D1DA5E6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>Lauri Hussar</w:t>
      </w:r>
      <w:del w:id="325" w:author="Aili Sandre - JUSTDIGI" w:date="2026-07-15T12:24:00Z" w16du:dateUtc="2026-07-15T09:24:00Z">
        <w:r w:rsidRPr="008F6086" w:rsidDel="007D047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5595F729" w14:textId="747ED338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86">
        <w:rPr>
          <w:rFonts w:ascii="Times New Roman" w:hAnsi="Times New Roman" w:cs="Times New Roman"/>
          <w:sz w:val="24"/>
          <w:szCs w:val="24"/>
        </w:rPr>
        <w:t>Riigikogu esimees</w:t>
      </w:r>
      <w:del w:id="326" w:author="Aili Sandre - JUSTDIGI" w:date="2026-07-15T12:24:00Z" w16du:dateUtc="2026-07-15T09:24:00Z">
        <w:r w:rsidRPr="008F6086" w:rsidDel="007D0478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14:paraId="7537BA7B" w14:textId="77777777" w:rsidR="006E3B7B" w:rsidRPr="008F6086" w:rsidRDefault="006E3B7B" w:rsidP="006E3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9F1AC" w14:textId="525B59C5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del w:id="327" w:author="Aili Sandre - JUSTDIGI" w:date="2026-07-15T12:24:00Z" w16du:dateUtc="2026-07-15T09:24:00Z"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  <w:r w:rsidRPr="008F6086" w:rsidDel="007D0478">
          <w:rPr>
            <w:rFonts w:ascii="Times New Roman" w:hAnsi="Times New Roman" w:cs="Times New Roman"/>
            <w:sz w:val="24"/>
            <w:szCs w:val="24"/>
          </w:rPr>
          <w:softHyphen/>
        </w:r>
      </w:del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Tallinn, ”.…” …………….. </w:t>
      </w:r>
      <w:r w:rsidR="000956CD"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2026</w:t>
      </w: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a</w:t>
      </w:r>
    </w:p>
    <w:p w14:paraId="10B95065" w14:textId="77777777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___________________________________________________________________________</w:t>
      </w:r>
    </w:p>
    <w:p w14:paraId="3658DEBE" w14:textId="7ED592F4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…………… </w:t>
      </w:r>
      <w:r w:rsidR="000956CD"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2026</w:t>
      </w: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a</w:t>
      </w:r>
      <w:del w:id="328" w:author="Aili Sandre - JUSTDIGI" w:date="2026-07-15T12:24:00Z" w16du:dateUtc="2026-07-15T09:24:00Z">
        <w:r w:rsidRPr="008F6086" w:rsidDel="007D0478">
          <w:rPr>
            <w:rFonts w:ascii="Times New Roman" w:eastAsia="Arial Unicode MS" w:hAnsi="Times New Roman" w:cs="Times New Roman"/>
            <w:kern w:val="3"/>
            <w:sz w:val="24"/>
            <w:szCs w:val="24"/>
            <w:lang w:eastAsia="et-EE"/>
          </w:rPr>
          <w:delText xml:space="preserve"> </w:delText>
        </w:r>
      </w:del>
    </w:p>
    <w:p w14:paraId="0A65FF03" w14:textId="77777777" w:rsidR="006E3B7B" w:rsidRPr="008F6086" w:rsidRDefault="006E3B7B" w:rsidP="006E3B7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5A97283F" w14:textId="06DC53C0" w:rsidR="006E3B7B" w:rsidRPr="006544F6" w:rsidRDefault="006E3B7B" w:rsidP="00E03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608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sectPr w:rsidR="006E3B7B" w:rsidRPr="006544F6">
      <w:footerReference w:type="default" r:id="rId15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ili Sandre - JUSTDIGI" w:date="2026-07-14T11:08:00Z" w:initials="AS">
    <w:p w14:paraId="719EE871" w14:textId="77777777" w:rsidR="00AC4230" w:rsidRDefault="00661CB4" w:rsidP="00AC4230">
      <w:pPr>
        <w:pStyle w:val="CommentText"/>
      </w:pPr>
      <w:r>
        <w:rPr>
          <w:rStyle w:val="CommentReference"/>
        </w:rPr>
        <w:annotationRef/>
      </w:r>
      <w:r w:rsidR="00AC4230">
        <w:t>Olete jätnud JDMi I kooskõlastusringil tehtud märkuse arvestamata - selline lühend ei sobi, kuna ei ole moodustatud lühendatavatest sõnadest ja käändub nagu sõna "tervik". Palume kaaluda lühendi muutmist.</w:t>
      </w:r>
    </w:p>
  </w:comment>
  <w:comment w:id="18" w:author="Aili Sandre - JUSTDIGI" w:date="2026-07-14T11:11:00Z" w:initials="AS">
    <w:p w14:paraId="79E804B4" w14:textId="0007A918" w:rsidR="00A22F1E" w:rsidRDefault="00661CB4" w:rsidP="00A22F1E">
      <w:pPr>
        <w:pStyle w:val="CommentText"/>
      </w:pPr>
      <w:r>
        <w:rPr>
          <w:rStyle w:val="CommentReference"/>
        </w:rPr>
        <w:annotationRef/>
      </w:r>
      <w:r w:rsidR="00A22F1E">
        <w:t>Ei ole aru saada, millise teenusega on tegemist. Sama märkuse tegime ka I ringil. Soovitasime kasutada ka näiteks valdkonnaülene heaoluteenus või abiteenus või tugiteenus".</w:t>
      </w:r>
    </w:p>
  </w:comment>
  <w:comment w:id="20" w:author="Aili Sandre - JUSTDIGI" w:date="2026-07-15T09:46:00Z" w:initials="AS">
    <w:p w14:paraId="437B9943" w14:textId="25933143" w:rsidR="00CE15EB" w:rsidRDefault="00CE15EB" w:rsidP="00CE15EB">
      <w:pPr>
        <w:pStyle w:val="CommentText"/>
      </w:pPr>
      <w:r>
        <w:rPr>
          <w:rStyle w:val="CommentReference"/>
        </w:rPr>
        <w:annotationRef/>
      </w:r>
      <w:r>
        <w:t xml:space="preserve">Parandus ühtlustamise eesmärgil. </w:t>
      </w:r>
    </w:p>
    <w:p w14:paraId="77B38A2F" w14:textId="77777777" w:rsidR="00CE15EB" w:rsidRDefault="00CE15EB" w:rsidP="00CE15EB">
      <w:pPr>
        <w:pStyle w:val="CommentText"/>
      </w:pPr>
      <w:r>
        <w:t xml:space="preserve">Terviseedendaja on sobivam variant, kuigi on ÕS-is märgitud kui sünonüüm. </w:t>
      </w:r>
    </w:p>
    <w:p w14:paraId="6CE35F08" w14:textId="77777777" w:rsidR="00CE15EB" w:rsidRDefault="00CE15EB" w:rsidP="00CE15EB">
      <w:pPr>
        <w:pStyle w:val="CommentText"/>
      </w:pPr>
      <w:r>
        <w:t>P.S - edaspidi on kasutusel näiteks tervis</w:t>
      </w:r>
      <w:r>
        <w:rPr>
          <w:b/>
          <w:bCs/>
        </w:rPr>
        <w:t>e</w:t>
      </w:r>
      <w:r>
        <w:t>teejuht...</w:t>
      </w:r>
    </w:p>
  </w:comment>
  <w:comment w:id="25" w:author="Markus Ühtigi - JUSTDIGI" w:date="2026-08-04T08:10:00Z" w:initials="MJ">
    <w:p w14:paraId="52ADB062" w14:textId="01F5A519" w:rsidR="00434ADF" w:rsidRDefault="00434ADF">
      <w:r>
        <w:annotationRef/>
      </w:r>
      <w:r w:rsidRPr="7696FFF8">
        <w:t>Tegemist on sisuliselt volitusnormiga. Volitusnorm peab asuma siin eraldi lõikes (HÕNTE § 11 lg 4 esimene lause). Lisaks ei selgu siit akti liik. Ka see tuleb esitada (HÕNTE § 11 lg 4 teine lause).</w:t>
      </w:r>
    </w:p>
  </w:comment>
  <w:comment w:id="29" w:author="Aili Sandre - JUSTDIGI" w:date="2026-07-14T09:16:00Z" w:initials="AS">
    <w:p w14:paraId="0DB2791E" w14:textId="4E324124" w:rsidR="00661CB4" w:rsidRDefault="00575E5E" w:rsidP="00661CB4">
      <w:pPr>
        <w:pStyle w:val="CommentText"/>
      </w:pPr>
      <w:r>
        <w:rPr>
          <w:rStyle w:val="CommentReference"/>
        </w:rPr>
        <w:annotationRef/>
      </w:r>
      <w:r w:rsidR="00661CB4">
        <w:t>Kas on mõeldud kõrgharidust mis tahes valdkonnas? Vastasel korral on tegemist kordusega.</w:t>
      </w:r>
    </w:p>
  </w:comment>
  <w:comment w:id="31" w:author="Aili Sandre - JUSTDIGI" w:date="2026-07-15T09:52:00Z" w:initials="AS">
    <w:p w14:paraId="6DAEAE2C" w14:textId="77777777" w:rsidR="00211777" w:rsidRDefault="00211777" w:rsidP="00211777">
      <w:pPr>
        <w:pStyle w:val="CommentText"/>
      </w:pPr>
      <w:r>
        <w:rPr>
          <w:rStyle w:val="CommentReference"/>
        </w:rPr>
        <w:annotationRef/>
      </w:r>
      <w:r>
        <w:t>Tervisemõjur mahub tegurite kogumi alla, sest need on sama tähendusega sõnad.</w:t>
      </w:r>
    </w:p>
  </w:comment>
  <w:comment w:id="35" w:author="Aili Sandre - JUSTDIGI" w:date="2026-07-14T09:21:00Z" w:initials="AS">
    <w:p w14:paraId="159C379A" w14:textId="6B9D6529" w:rsidR="00F94FB8" w:rsidRDefault="00F94FB8" w:rsidP="00F94FB8">
      <w:pPr>
        <w:pStyle w:val="CommentText"/>
      </w:pPr>
      <w:r>
        <w:rPr>
          <w:rStyle w:val="CommentReference"/>
        </w:rPr>
        <w:annotationRef/>
      </w:r>
      <w:r>
        <w:t>Millistele andmetele?</w:t>
      </w:r>
    </w:p>
  </w:comment>
  <w:comment w:id="48" w:author="Aili Sandre - JUSTDIGI" w:date="2026-07-14T09:32:00Z" w:initials="AS">
    <w:p w14:paraId="4F45B11A" w14:textId="2BBA2233" w:rsidR="003F0966" w:rsidRDefault="00374EE6" w:rsidP="003F0966">
      <w:pPr>
        <w:pStyle w:val="CommentText"/>
      </w:pPr>
      <w:r>
        <w:rPr>
          <w:rStyle w:val="CommentReference"/>
        </w:rPr>
        <w:annotationRef/>
      </w:r>
      <w:r w:rsidR="003F0966">
        <w:t>Ei soovita sellist väljendit kasutada, see jääb tavalugejale arusaamatuks ning võib tekitada ebasobivaid tõlgendusi. Pigem kasutada üksnes "tervisemõjurid".</w:t>
      </w:r>
    </w:p>
  </w:comment>
  <w:comment w:id="50" w:author="Aili Sandre - JUSTDIGI" w:date="2026-07-14T09:44:00Z" w:initials="AS">
    <w:p w14:paraId="31FAEF59" w14:textId="77777777" w:rsidR="00B156E8" w:rsidRDefault="00B156E8" w:rsidP="00B156E8">
      <w:pPr>
        <w:pStyle w:val="CommentText"/>
      </w:pPr>
      <w:r>
        <w:rPr>
          <w:rStyle w:val="CommentReference"/>
        </w:rPr>
        <w:annotationRef/>
      </w:r>
      <w:r>
        <w:t>...kokkuvõte…-teenuste kasutamisest</w:t>
      </w:r>
    </w:p>
  </w:comment>
  <w:comment w:id="53" w:author="Aili Sandre - JUSTDIGI" w:date="2026-07-14T09:36:00Z" w:initials="AS">
    <w:p w14:paraId="30E74950" w14:textId="7996FF08" w:rsidR="00374EE6" w:rsidRDefault="00374EE6" w:rsidP="00374EE6">
      <w:pPr>
        <w:pStyle w:val="CommentText"/>
      </w:pPr>
      <w:r>
        <w:rPr>
          <w:rStyle w:val="CommentReference"/>
        </w:rPr>
        <w:annotationRef/>
      </w:r>
      <w:r>
        <w:t>Või käib kogu punktis nimetatu TERVIKu kohta?</w:t>
      </w:r>
    </w:p>
  </w:comment>
  <w:comment w:id="57" w:author="Markus Ühtigi - JUSTDIGI" w:date="2026-08-04T08:19:00Z" w:initials="MJ">
    <w:p w14:paraId="6B7ECBD9" w14:textId="425C19C0" w:rsidR="00434ADF" w:rsidRDefault="00434ADF">
      <w:r>
        <w:annotationRef/>
      </w:r>
      <w:r w:rsidRPr="2A619008">
        <w:t>Selliselt ei selgu, millise peatüki alla lisatav paragrahv asetub. Seega tuleb ka seda vormelis täpsustada.</w:t>
      </w:r>
    </w:p>
  </w:comment>
  <w:comment w:id="70" w:author="Aili Sandre - JUSTDIGI" w:date="2026-07-15T10:05:00Z" w:initials="AS">
    <w:p w14:paraId="1FB55F3F" w14:textId="77777777" w:rsidR="00625E95" w:rsidRDefault="00625E95" w:rsidP="00625E95">
      <w:pPr>
        <w:pStyle w:val="CommentText"/>
      </w:pPr>
      <w:r>
        <w:rPr>
          <w:rStyle w:val="CommentReference"/>
        </w:rPr>
        <w:annotationRef/>
      </w:r>
      <w:r>
        <w:t>...häälteenamusega</w:t>
      </w:r>
    </w:p>
  </w:comment>
  <w:comment w:id="71" w:author="Markus Ühtigi - JUSTDIGI" w:date="2026-08-04T08:12:00Z" w:initials="MJ">
    <w:p w14:paraId="2DF38DB6" w14:textId="5501626E" w:rsidR="00434ADF" w:rsidRDefault="00434ADF">
      <w:r>
        <w:annotationRef/>
      </w:r>
      <w:r w:rsidRPr="56919ADD">
        <w:t>Tegemist volitusnormiga, mis peab olema eraldi ühelauselises lõikes (HÕNTE § 11 lg 4 esimene lause).</w:t>
      </w:r>
    </w:p>
  </w:comment>
  <w:comment w:id="79" w:author="Markus Ühtigi - JUSTDIGI" w:date="2026-08-04T08:20:00Z" w:initials="MJ">
    <w:p w14:paraId="66A46542" w14:textId="522B0287" w:rsidR="00434ADF" w:rsidRDefault="00434ADF">
      <w:r>
        <w:annotationRef/>
      </w:r>
      <w:r w:rsidRPr="4E2F8459">
        <w:t>Peaks olema "2(1). peatükiga". Vt ka nt HÕNTE käsiraamatust lk 102 näide.</w:t>
      </w:r>
    </w:p>
  </w:comment>
  <w:comment w:id="83" w:author="Aili Sandre - JUSTDIGI" w:date="2026-07-14T11:37:00Z" w:initials="AS">
    <w:p w14:paraId="665CE58F" w14:textId="77777777" w:rsidR="008973AE" w:rsidRDefault="008973AE" w:rsidP="008973AE">
      <w:pPr>
        <w:pStyle w:val="CommentText"/>
      </w:pPr>
      <w:r>
        <w:rPr>
          <w:rStyle w:val="CommentReference"/>
        </w:rPr>
        <w:annotationRef/>
      </w:r>
      <w:r>
        <w:t>Osalisi on rohkem kui kaks.</w:t>
      </w:r>
    </w:p>
  </w:comment>
  <w:comment w:id="130" w:author="Aili Sandre - JUSTDIGI" w:date="2026-07-15T10:32:00Z" w:initials="AS">
    <w:p w14:paraId="34921034" w14:textId="77777777" w:rsidR="001E3D6A" w:rsidRDefault="004E2093" w:rsidP="001E3D6A">
      <w:pPr>
        <w:pStyle w:val="CommentText"/>
      </w:pPr>
      <w:r>
        <w:rPr>
          <w:rStyle w:val="CommentReference"/>
        </w:rPr>
        <w:annotationRef/>
      </w:r>
      <w:r w:rsidR="001E3D6A">
        <w:t>Kes seal on terviseteejuht? Kas perearst või terviskeskus või haigla peab palkama selleks konkreetse inimese?</w:t>
      </w:r>
    </w:p>
  </w:comment>
  <w:comment w:id="131" w:author="Aili Sandre - JUSTDIGI" w:date="2026-07-14T12:06:00Z" w:initials="AS">
    <w:p w14:paraId="5A26F7B1" w14:textId="77777777" w:rsidR="00877C26" w:rsidRDefault="00704647" w:rsidP="00877C26">
      <w:pPr>
        <w:pStyle w:val="CommentText"/>
      </w:pPr>
      <w:r>
        <w:rPr>
          <w:rStyle w:val="CommentReference"/>
        </w:rPr>
        <w:annotationRef/>
      </w:r>
      <w:r w:rsidR="00877C26">
        <w:t xml:space="preserve">Eespool kirjapandu järgi tundub, et märkamisleht ongi koostatud ja terviseteejuhile suunatud ning inimene jõuab haiglasse juba märkamislehe alusel? </w:t>
      </w:r>
    </w:p>
    <w:p w14:paraId="3B20212C" w14:textId="77777777" w:rsidR="00877C26" w:rsidRDefault="00877C26" w:rsidP="00877C26">
      <w:pPr>
        <w:pStyle w:val="CommentText"/>
      </w:pPr>
      <w:r>
        <w:t>Kes on haiglas terviseteejuht?</w:t>
      </w:r>
    </w:p>
  </w:comment>
  <w:comment w:id="146" w:author="Aili Sandre - JUSTDIGI" w:date="2026-07-15T10:37:00Z" w:initials="AS">
    <w:p w14:paraId="2F108805" w14:textId="5783984B" w:rsidR="00417651" w:rsidRDefault="00417651" w:rsidP="00417651">
      <w:pPr>
        <w:pStyle w:val="CommentText"/>
      </w:pPr>
      <w:r>
        <w:rPr>
          <w:rStyle w:val="CommentReference"/>
        </w:rPr>
        <w:annotationRef/>
      </w:r>
      <w:r>
        <w:t>...vähenenud võime kasutada tervishoiuteenuseid</w:t>
      </w:r>
    </w:p>
  </w:comment>
  <w:comment w:id="155" w:author="Markus Ühtigi - JUSTDIGI" w:date="2026-08-04T08:13:00Z" w:initials="MJ">
    <w:p w14:paraId="0502ED09" w14:textId="687E086F" w:rsidR="00434ADF" w:rsidRDefault="00434ADF">
      <w:r>
        <w:annotationRef/>
      </w:r>
      <w:r w:rsidRPr="00D61996">
        <w:t>Volitusnorm peab olema eraldi lõikes, vt ka ülal kommentaarid.</w:t>
      </w:r>
    </w:p>
  </w:comment>
  <w:comment w:id="193" w:author="Aili Sandre - JUSTDIGI" w:date="2026-07-15T11:30:00Z" w:initials="AS">
    <w:p w14:paraId="016654CA" w14:textId="77777777" w:rsidR="006215FB" w:rsidRDefault="006215FB" w:rsidP="006215FB">
      <w:pPr>
        <w:pStyle w:val="CommentText"/>
      </w:pPr>
      <w:r>
        <w:rPr>
          <w:rStyle w:val="CommentReference"/>
        </w:rPr>
        <w:annotationRef/>
      </w:r>
      <w:r>
        <w:t>Kumba mõeldakse, kas abi vajav inimene ei ole ise võimeline kasutama tervishoiuteenuseid või  tervishoiuteenuste vajadus võib järsult suureneda?</w:t>
      </w:r>
    </w:p>
  </w:comment>
  <w:comment w:id="200" w:author="Markus Ühtigi - JUSTDIGI" w:date="2026-08-04T08:44:00Z" w:initials="MJ">
    <w:p w14:paraId="1DE61CEE" w14:textId="0F03F24F" w:rsidR="00434ADF" w:rsidRDefault="00434ADF">
      <w:r>
        <w:annotationRef/>
      </w:r>
      <w:r w:rsidRPr="36DACE23">
        <w:t>Kas selline muudatus on läbi mõeldud? Seletuskirja selgituse kohaselt on eesmärk muuta toitlustamise sfäär haiglates paindlikumaks ning eripäradest lähtuvamaks. Aga kas on põhjendatud välistada näiteks vastava määruse § 2 kohaldumine, mis puudutab toitlustamise üldnõudeid?</w:t>
      </w:r>
    </w:p>
  </w:comment>
  <w:comment w:id="218" w:author="Aili Sandre - JUSTDIGI" w:date="2026-07-15T11:39:00Z" w:initials="AS">
    <w:p w14:paraId="6F442CF3" w14:textId="77777777" w:rsidR="00827B90" w:rsidRDefault="00827B90" w:rsidP="00827B90">
      <w:pPr>
        <w:pStyle w:val="CommentText"/>
      </w:pPr>
      <w:r>
        <w:rPr>
          <w:rStyle w:val="CommentReference"/>
        </w:rPr>
        <w:annotationRef/>
      </w:r>
      <w:r>
        <w:t>1) teavitajal märkamislehe ja esmase nõustamise tulemusel tehtud otsuse andmetele valdkonnaülese koordinatsiooniteenuse vajaduse ja sobivuse kohta ning nimetatud teenuse alustamise või alustamata jätmise otsuse andmetele märkamislehe korduva koostamise vältimise kontrollimiseks;</w:t>
      </w:r>
    </w:p>
    <w:p w14:paraId="257D4823" w14:textId="77777777" w:rsidR="00827B90" w:rsidRDefault="00827B90" w:rsidP="00827B90">
      <w:pPr>
        <w:pStyle w:val="CommentText"/>
      </w:pPr>
      <w:r>
        <w:t>2) tugimeeskonna liikmetel heaoluplaani ja tegevuskava andmetele koodinatsiooniteenuse osutamiseks;</w:t>
      </w:r>
    </w:p>
    <w:p w14:paraId="5D3CF01F" w14:textId="77777777" w:rsidR="00827B90" w:rsidRDefault="00827B90" w:rsidP="00827B90">
      <w:pPr>
        <w:pStyle w:val="CommentText"/>
      </w:pPr>
      <w:r>
        <w:t>3) tervishoiutöötajal, kes ei ole tugimeeskonna liige,– heaoluplaani andmetele kinnitatud kehtiva heaoluplaani olemasolu kontrollimiseks ja selles sisalduvatele terviseandmetele.</w:t>
      </w:r>
    </w:p>
  </w:comment>
  <w:comment w:id="224" w:author="Aili Sandre - JUSTDIGI" w:date="2026-07-15T11:43:00Z" w:initials="AS">
    <w:p w14:paraId="69B75F0C" w14:textId="77777777" w:rsidR="001B46DA" w:rsidRDefault="00A90241" w:rsidP="001B46DA">
      <w:pPr>
        <w:pStyle w:val="CommentText"/>
      </w:pPr>
      <w:r>
        <w:rPr>
          <w:rStyle w:val="CommentReference"/>
        </w:rPr>
        <w:annotationRef/>
      </w:r>
      <w:r w:rsidR="001B46DA">
        <w:t>Heaolu infosüsteemis säilitatakse:</w:t>
      </w:r>
    </w:p>
    <w:p w14:paraId="3AC62DD8" w14:textId="77777777" w:rsidR="001B46DA" w:rsidRDefault="001B46DA" w:rsidP="001B46DA">
      <w:pPr>
        <w:pStyle w:val="CommentText"/>
      </w:pPr>
      <w:r>
        <w:t>1) heaoluplaani andmeid kümme aastat;</w:t>
      </w:r>
    </w:p>
    <w:p w14:paraId="5FD9932E" w14:textId="77777777" w:rsidR="001B46DA" w:rsidRDefault="001B46DA" w:rsidP="001B46DA">
      <w:pPr>
        <w:pStyle w:val="CommentText"/>
      </w:pPr>
      <w:r>
        <w:t>2) märkamislehe ja tegevuskava andmeid kolm aastat;</w:t>
      </w:r>
    </w:p>
    <w:p w14:paraId="532BBCD1" w14:textId="77777777" w:rsidR="001B46DA" w:rsidRDefault="001B46DA" w:rsidP="001B46DA">
      <w:pPr>
        <w:pStyle w:val="CommentText"/>
      </w:pPr>
      <w:r>
        <w:t>3) logisid ja alusandmeid heaolu infosüsteemi põhimääruse kohaselt.</w:t>
      </w:r>
    </w:p>
  </w:comment>
  <w:comment w:id="231" w:author="Aili Sandre - JUSTDIGI" w:date="2026-07-15T11:45:00Z" w:initials="AS">
    <w:p w14:paraId="69EDC757" w14:textId="77777777" w:rsidR="001B46DA" w:rsidRDefault="001B46DA" w:rsidP="001B46DA">
      <w:pPr>
        <w:pStyle w:val="CommentText"/>
      </w:pPr>
      <w:r>
        <w:rPr>
          <w:rStyle w:val="CommentReference"/>
        </w:rPr>
        <w:annotationRef/>
      </w:r>
      <w:r>
        <w:t>Mille tasumise kord?</w:t>
      </w:r>
    </w:p>
  </w:comment>
  <w:comment w:id="243" w:author="Markus Ühtigi - JUSTDIGI" w:date="2026-08-04T08:45:00Z" w:initials="MJ">
    <w:p w14:paraId="4DA19F1F" w14:textId="0866C134" w:rsidR="00434ADF" w:rsidRDefault="00434ADF">
      <w:r>
        <w:annotationRef/>
      </w:r>
      <w:r w:rsidRPr="72894995">
        <w:t>Käesoleva seaduse § 8...</w:t>
      </w:r>
    </w:p>
  </w:comment>
  <w:comment w:id="244" w:author="Markus Ühtigi - JUSTDIGI" w:date="2026-08-04T08:47:00Z" w:initials="MJ">
    <w:p w14:paraId="641B061A" w14:textId="4B21A864" w:rsidR="00434ADF" w:rsidRDefault="00434ADF">
      <w:r>
        <w:annotationRef/>
      </w:r>
      <w:r w:rsidRPr="22ECE967">
        <w:t>Ei ole üheselt selge, kas Tervisekassa nõukogu ettepanek on oma olemuselt siduv või mitte. Ka seletuskirjas ei ole otseselt selgitust selle kohta.</w:t>
      </w:r>
    </w:p>
  </w:comment>
  <w:comment w:id="246" w:author="Markus Ühtigi - JUSTDIGI" w:date="2026-08-04T13:03:00Z" w:initials="MJ">
    <w:p w14:paraId="4EE6679B" w14:textId="61439B10" w:rsidR="00434ADF" w:rsidRDefault="00434ADF">
      <w:r>
        <w:annotationRef/>
      </w:r>
      <w:r w:rsidRPr="05968849">
        <w:t>Ettepanek on:</w:t>
      </w:r>
    </w:p>
    <w:p w14:paraId="3B9653DD" w14:textId="793A97C8" w:rsidR="00434ADF" w:rsidRDefault="00434ADF">
      <w:r w:rsidRPr="43A56A4A">
        <w:t>"1. jagu</w:t>
      </w:r>
    </w:p>
    <w:p w14:paraId="31A8D339" w14:textId="4DC258AC" w:rsidR="00434ADF" w:rsidRDefault="00434ADF">
      <w:r w:rsidRPr="6B5B8FAA">
        <w:t>Üleminekusätted ja järelhindamine"</w:t>
      </w:r>
    </w:p>
    <w:p w14:paraId="53BC1C56" w14:textId="0F495390" w:rsidR="00434ADF" w:rsidRDefault="00434ADF"/>
    <w:p w14:paraId="6FB55343" w14:textId="6338B639" w:rsidR="00434ADF" w:rsidRDefault="00434ADF">
      <w:r w:rsidRPr="087AC57D">
        <w:t>See vastaks täpsemini jao sisule. Lisatud on ka jao järjekorranumber, mis on osa pealkirjast (vt ka HÕNTE käsiraamat lk 93 näide).</w:t>
      </w:r>
    </w:p>
  </w:comment>
  <w:comment w:id="251" w:author="Markus Ühtigi - JUSTDIGI" w:date="2026-08-04T08:33:00Z" w:initials="MJ">
    <w:p w14:paraId="720CB1CA" w14:textId="715C0745" w:rsidR="00434ADF" w:rsidRDefault="00434ADF">
      <w:r>
        <w:annotationRef/>
      </w:r>
      <w:r w:rsidRPr="4000A4AA">
        <w:t>Kui võtta kõrvale eelnõu § 1 p 10 (lg 8), kas on üheselt aru saada, kes millise sätte alusel koostööorganisatsiooni kuuluma hakkab?</w:t>
      </w:r>
    </w:p>
  </w:comment>
  <w:comment w:id="255" w:author="Aili Sandre - JUSTDIGI" w:date="2026-07-15T11:51:00Z" w:initials="AS">
    <w:p w14:paraId="6D58FC87" w14:textId="77777777" w:rsidR="0084060B" w:rsidRDefault="00D2570F" w:rsidP="0084060B">
      <w:pPr>
        <w:pStyle w:val="CommentText"/>
      </w:pPr>
      <w:r>
        <w:rPr>
          <w:rStyle w:val="CommentReference"/>
        </w:rPr>
        <w:annotationRef/>
      </w:r>
      <w:r w:rsidR="0084060B">
        <w:t>...TERVIKu rahastamise kohustuse (mõlemas lauses).</w:t>
      </w:r>
    </w:p>
  </w:comment>
  <w:comment w:id="256" w:author="Markus Ühtigi - JUSTDIGI" w:date="2026-08-04T08:54:00Z" w:initials="MJ">
    <w:p w14:paraId="7A72BF22" w14:textId="07BA6046" w:rsidR="00434ADF" w:rsidRDefault="00434ADF">
      <w:r>
        <w:annotationRef/>
      </w:r>
      <w:r w:rsidRPr="09BFB5E0">
        <w:t>Lõige 6 nimetab osapooled</w:t>
      </w:r>
    </w:p>
  </w:comment>
  <w:comment w:id="290" w:author="Aili Sandre - JUSTDIGI" w:date="2026-07-15T11:58:00Z" w:initials="AS">
    <w:p w14:paraId="6109BDE2" w14:textId="77777777" w:rsidR="00D95B2F" w:rsidRDefault="00D95B2F" w:rsidP="00D95B2F">
      <w:pPr>
        <w:pStyle w:val="CommentText"/>
      </w:pPr>
      <w:r>
        <w:rPr>
          <w:rStyle w:val="CommentReference"/>
        </w:rPr>
        <w:annotationRef/>
      </w:r>
      <w:r>
        <w:t>… vaid kasutatakse selleks riigieelarvest eraldatud vahendeid.</w:t>
      </w:r>
    </w:p>
  </w:comment>
  <w:comment w:id="301" w:author="Markus Ühtigi - JUSTDIGI" w:date="2026-08-04T08:58:00Z" w:initials="MJ">
    <w:p w14:paraId="3FF1927E" w14:textId="65060BA6" w:rsidR="00434ADF" w:rsidRDefault="00434ADF">
      <w:r>
        <w:annotationRef/>
      </w:r>
      <w:r w:rsidRPr="20FC2FBA">
        <w:t>01.01.2028 jõustub uus redaktsioon, millega luuakse juba punkt 10.</w:t>
      </w:r>
    </w:p>
  </w:comment>
  <w:comment w:id="305" w:author="Aili Sandre - JUSTDIGI" w:date="2026-07-15T12:08:00Z" w:initials="AS">
    <w:p w14:paraId="4D790A2F" w14:textId="77777777" w:rsidR="00721965" w:rsidRDefault="00D07A21" w:rsidP="00721965">
      <w:pPr>
        <w:pStyle w:val="CommentText"/>
      </w:pPr>
      <w:r>
        <w:rPr>
          <w:rStyle w:val="CommentReference"/>
        </w:rPr>
        <w:annotationRef/>
      </w:r>
      <w:r w:rsidR="00721965">
        <w:t xml:space="preserve">Perearstiabi osutav äriühing võib tegutseda üksnes järgmistel tegevusaladel: </w:t>
      </w:r>
    </w:p>
    <w:p w14:paraId="37889839" w14:textId="77777777" w:rsidR="00721965" w:rsidRDefault="00721965" w:rsidP="00721965">
      <w:pPr>
        <w:pStyle w:val="CommentText"/>
      </w:pPr>
      <w:r>
        <w:t>1) perearstiabi ning iseseisva füsioteraapia, logopeedilise ravi, psühholoogilise ravi, õendusabi ja ämmaemandusabi ning sotsiaalteenuste osutamine, tervishoiualane õppe- ja teadustöö ning kinnisasja kasutusse andmine;</w:t>
      </w:r>
    </w:p>
    <w:p w14:paraId="32A83E75" w14:textId="77777777" w:rsidR="00721965" w:rsidRDefault="00721965" w:rsidP="00721965">
      <w:pPr>
        <w:pStyle w:val="CommentText"/>
      </w:pPr>
      <w:r>
        <w:t>2) rahvatervishoiu seaduse § 13</w:t>
      </w:r>
      <w:r>
        <w:rPr>
          <w:vertAlign w:val="superscript"/>
        </w:rPr>
        <w:t>1</w:t>
      </w:r>
      <w:r>
        <w:t xml:space="preserve"> tähenduses rahvatervishoiu, tervishoiu ja sotsiaalvaldkonna koostööorganisatsiooni ülesannete täitmine.“;</w:t>
      </w:r>
    </w:p>
  </w:comment>
  <w:comment w:id="314" w:author="Aili Sandre - JUSTDIGI" w:date="2026-07-15T12:13:00Z" w:initials="AS">
    <w:p w14:paraId="3F592AFF" w14:textId="77777777" w:rsidR="00481155" w:rsidRDefault="00023DAC" w:rsidP="00481155">
      <w:pPr>
        <w:pStyle w:val="CommentText"/>
      </w:pPr>
      <w:r>
        <w:rPr>
          <w:rStyle w:val="CommentReference"/>
        </w:rPr>
        <w:annotationRef/>
      </w:r>
      <w:r w:rsidR="00481155">
        <w:t>„(3) Haiglat pidav aktsiaselts ja sihtasutus võib tegutseda üksnes järgmistel tegevusaladel:</w:t>
      </w:r>
    </w:p>
    <w:p w14:paraId="5AD36176" w14:textId="77777777" w:rsidR="00481155" w:rsidRDefault="00481155" w:rsidP="00481155">
      <w:pPr>
        <w:pStyle w:val="CommentText"/>
      </w:pPr>
      <w:r>
        <w:t xml:space="preserve">1) eriarstiabi, kiirabi, iseseisva füsioteraapia, logopeedilise ravi, psühholoogilise ravi, õendusabi, ämmaemandusabi ja sotsiaalteenuste osutamine, tervishoiualane õppe- ja teadustöö, haiglaapteegi pidamine, tervishoiu vajadusteks moodustatud </w:t>
      </w:r>
      <w:r>
        <w:rPr>
          <w:highlight w:val="yellow"/>
        </w:rPr>
        <w:t xml:space="preserve">riigi tegevusvaru (edaspidi </w:t>
      </w:r>
      <w:r>
        <w:rPr>
          <w:i/>
          <w:iCs/>
          <w:highlight w:val="yellow"/>
        </w:rPr>
        <w:t>riigi tervishoiuvaru</w:t>
      </w:r>
      <w:r>
        <w:rPr>
          <w:highlight w:val="yellow"/>
        </w:rPr>
        <w:t>) haldamine (või käitamine)</w:t>
      </w:r>
      <w:r>
        <w:t>, täisvere ja verekomponentide tootmine, rakkude, kudede ja elundite hankimine ja käitlemine ning kinnisasja kasutusse andmine;</w:t>
      </w:r>
    </w:p>
    <w:p w14:paraId="45043504" w14:textId="77777777" w:rsidR="00481155" w:rsidRDefault="00481155" w:rsidP="00481155">
      <w:pPr>
        <w:pStyle w:val="CommentText"/>
      </w:pPr>
      <w:r>
        <w:t>2) rahvatervishoiu seaduse § 13</w:t>
      </w:r>
      <w:r>
        <w:rPr>
          <w:vertAlign w:val="superscript"/>
        </w:rPr>
        <w:t>1</w:t>
      </w:r>
      <w:r>
        <w:t xml:space="preserve"> tähenduses rahvatervishoiu, tervishoiu ja sotsiaalvaldkonna koostööorganisatsiooni ülesannete täitmine.“;</w:t>
      </w:r>
    </w:p>
  </w:comment>
  <w:comment w:id="322" w:author="Markus Ühtigi - JUSTDIGI" w:date="2026-08-04T09:00:00Z" w:initials="MJ">
    <w:p w14:paraId="1CD944A4" w14:textId="3FA87536" w:rsidR="00434ADF" w:rsidRDefault="00434ADF">
      <w:r>
        <w:annotationRef/>
      </w:r>
      <w:r w:rsidRPr="2C1D54FF">
        <w:t>Kui paranduste tulemusel peaks muutuma punktide sisu või järjekord, tuleb ka siin jõustumissätet ajakohasena hoida.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9EE871" w15:done="0"/>
  <w15:commentEx w15:paraId="79E804B4" w15:done="0"/>
  <w15:commentEx w15:paraId="6CE35F08" w15:done="0"/>
  <w15:commentEx w15:paraId="52ADB062" w15:done="0"/>
  <w15:commentEx w15:paraId="0DB2791E" w15:done="0"/>
  <w15:commentEx w15:paraId="6DAEAE2C" w15:done="0"/>
  <w15:commentEx w15:paraId="159C379A" w15:done="0"/>
  <w15:commentEx w15:paraId="4F45B11A" w15:done="0"/>
  <w15:commentEx w15:paraId="31FAEF59" w15:done="0"/>
  <w15:commentEx w15:paraId="30E74950" w15:done="0"/>
  <w15:commentEx w15:paraId="6B7ECBD9" w15:done="0"/>
  <w15:commentEx w15:paraId="1FB55F3F" w15:done="0"/>
  <w15:commentEx w15:paraId="2DF38DB6" w15:done="0"/>
  <w15:commentEx w15:paraId="66A46542" w15:done="0"/>
  <w15:commentEx w15:paraId="665CE58F" w15:done="0"/>
  <w15:commentEx w15:paraId="34921034" w15:done="0"/>
  <w15:commentEx w15:paraId="3B20212C" w15:done="0"/>
  <w15:commentEx w15:paraId="2F108805" w15:done="0"/>
  <w15:commentEx w15:paraId="0502ED09" w15:done="0"/>
  <w15:commentEx w15:paraId="016654CA" w15:done="0"/>
  <w15:commentEx w15:paraId="1DE61CEE" w15:done="0"/>
  <w15:commentEx w15:paraId="5D3CF01F" w15:done="0"/>
  <w15:commentEx w15:paraId="532BBCD1" w15:done="0"/>
  <w15:commentEx w15:paraId="69EDC757" w15:done="0"/>
  <w15:commentEx w15:paraId="4DA19F1F" w15:done="0"/>
  <w15:commentEx w15:paraId="641B061A" w15:done="0"/>
  <w15:commentEx w15:paraId="6FB55343" w15:done="0"/>
  <w15:commentEx w15:paraId="720CB1CA" w15:done="0"/>
  <w15:commentEx w15:paraId="6D58FC87" w15:done="0"/>
  <w15:commentEx w15:paraId="7A72BF22" w15:done="0"/>
  <w15:commentEx w15:paraId="6109BDE2" w15:done="0"/>
  <w15:commentEx w15:paraId="3FF1927E" w15:done="0"/>
  <w15:commentEx w15:paraId="32A83E75" w15:done="0"/>
  <w15:commentEx w15:paraId="45043504" w15:done="0"/>
  <w15:commentEx w15:paraId="1CD944A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86F218" w16cex:dateUtc="2026-07-14T08:08:00Z"/>
  <w16cex:commentExtensible w16cex:durableId="05E61A9C" w16cex:dateUtc="2026-07-14T08:11:00Z"/>
  <w16cex:commentExtensible w16cex:durableId="787177D0" w16cex:dateUtc="2026-07-15T06:46:00Z"/>
  <w16cex:commentExtensible w16cex:durableId="1FC79A31" w16cex:dateUtc="2026-08-04T05:10:00Z"/>
  <w16cex:commentExtensible w16cex:durableId="7B3FEE04" w16cex:dateUtc="2026-07-14T06:16:00Z"/>
  <w16cex:commentExtensible w16cex:durableId="0A11629C" w16cex:dateUtc="2026-07-15T06:52:00Z"/>
  <w16cex:commentExtensible w16cex:durableId="7DCBD673" w16cex:dateUtc="2026-07-14T06:21:00Z"/>
  <w16cex:commentExtensible w16cex:durableId="1FFB364C" w16cex:dateUtc="2026-07-14T06:32:00Z"/>
  <w16cex:commentExtensible w16cex:durableId="35128224" w16cex:dateUtc="2026-07-14T06:44:00Z"/>
  <w16cex:commentExtensible w16cex:durableId="527259EA" w16cex:dateUtc="2026-07-14T06:36:00Z"/>
  <w16cex:commentExtensible w16cex:durableId="6E29FC53" w16cex:dateUtc="2026-08-04T05:19:00Z"/>
  <w16cex:commentExtensible w16cex:durableId="24A948B7" w16cex:dateUtc="2026-07-15T07:05:00Z"/>
  <w16cex:commentExtensible w16cex:durableId="7DB83145" w16cex:dateUtc="2026-08-04T05:12:00Z"/>
  <w16cex:commentExtensible w16cex:durableId="40EC4E80" w16cex:dateUtc="2026-08-04T05:20:00Z"/>
  <w16cex:commentExtensible w16cex:durableId="312250EF" w16cex:dateUtc="2026-07-14T08:37:00Z"/>
  <w16cex:commentExtensible w16cex:durableId="627E7815" w16cex:dateUtc="2026-07-15T07:32:00Z"/>
  <w16cex:commentExtensible w16cex:durableId="73497D0D" w16cex:dateUtc="2026-07-14T09:06:00Z"/>
  <w16cex:commentExtensible w16cex:durableId="75A81C75" w16cex:dateUtc="2026-07-15T07:37:00Z"/>
  <w16cex:commentExtensible w16cex:durableId="570859C8" w16cex:dateUtc="2026-08-04T05:13:00Z"/>
  <w16cex:commentExtensible w16cex:durableId="6F905762" w16cex:dateUtc="2026-07-15T08:30:00Z"/>
  <w16cex:commentExtensible w16cex:durableId="6586B368" w16cex:dateUtc="2026-08-04T05:44:00Z"/>
  <w16cex:commentExtensible w16cex:durableId="545C5959" w16cex:dateUtc="2026-07-15T08:39:00Z"/>
  <w16cex:commentExtensible w16cex:durableId="57ED50E6" w16cex:dateUtc="2026-07-15T08:43:00Z"/>
  <w16cex:commentExtensible w16cex:durableId="3A823C10" w16cex:dateUtc="2026-07-15T08:45:00Z"/>
  <w16cex:commentExtensible w16cex:durableId="19CA2D2B" w16cex:dateUtc="2026-08-04T05:45:00Z"/>
  <w16cex:commentExtensible w16cex:durableId="52CA7513" w16cex:dateUtc="2026-08-04T05:47:00Z"/>
  <w16cex:commentExtensible w16cex:durableId="6881AA54" w16cex:dateUtc="2026-08-04T10:03:00Z"/>
  <w16cex:commentExtensible w16cex:durableId="2D2B3201" w16cex:dateUtc="2026-08-04T05:33:00Z"/>
  <w16cex:commentExtensible w16cex:durableId="3D3698F8" w16cex:dateUtc="2026-07-15T08:51:00Z"/>
  <w16cex:commentExtensible w16cex:durableId="47521EC7" w16cex:dateUtc="2026-08-04T05:54:00Z"/>
  <w16cex:commentExtensible w16cex:durableId="5A9D2295" w16cex:dateUtc="2026-07-15T08:58:00Z"/>
  <w16cex:commentExtensible w16cex:durableId="4E98EF13" w16cex:dateUtc="2026-08-04T05:58:00Z"/>
  <w16cex:commentExtensible w16cex:durableId="035EECC6" w16cex:dateUtc="2026-07-15T09:08:00Z"/>
  <w16cex:commentExtensible w16cex:durableId="0C9C90AC" w16cex:dateUtc="2026-07-15T09:13:00Z"/>
  <w16cex:commentExtensible w16cex:durableId="7B7842AD" w16cex:dateUtc="2026-08-04T0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9EE871" w16cid:durableId="3686F218"/>
  <w16cid:commentId w16cid:paraId="79E804B4" w16cid:durableId="05E61A9C"/>
  <w16cid:commentId w16cid:paraId="6CE35F08" w16cid:durableId="787177D0"/>
  <w16cid:commentId w16cid:paraId="52ADB062" w16cid:durableId="1FC79A31"/>
  <w16cid:commentId w16cid:paraId="0DB2791E" w16cid:durableId="7B3FEE04"/>
  <w16cid:commentId w16cid:paraId="6DAEAE2C" w16cid:durableId="0A11629C"/>
  <w16cid:commentId w16cid:paraId="159C379A" w16cid:durableId="7DCBD673"/>
  <w16cid:commentId w16cid:paraId="4F45B11A" w16cid:durableId="1FFB364C"/>
  <w16cid:commentId w16cid:paraId="31FAEF59" w16cid:durableId="35128224"/>
  <w16cid:commentId w16cid:paraId="30E74950" w16cid:durableId="527259EA"/>
  <w16cid:commentId w16cid:paraId="6B7ECBD9" w16cid:durableId="6E29FC53"/>
  <w16cid:commentId w16cid:paraId="1FB55F3F" w16cid:durableId="24A948B7"/>
  <w16cid:commentId w16cid:paraId="2DF38DB6" w16cid:durableId="7DB83145"/>
  <w16cid:commentId w16cid:paraId="66A46542" w16cid:durableId="40EC4E80"/>
  <w16cid:commentId w16cid:paraId="665CE58F" w16cid:durableId="312250EF"/>
  <w16cid:commentId w16cid:paraId="34921034" w16cid:durableId="627E7815"/>
  <w16cid:commentId w16cid:paraId="3B20212C" w16cid:durableId="73497D0D"/>
  <w16cid:commentId w16cid:paraId="2F108805" w16cid:durableId="75A81C75"/>
  <w16cid:commentId w16cid:paraId="0502ED09" w16cid:durableId="570859C8"/>
  <w16cid:commentId w16cid:paraId="016654CA" w16cid:durableId="6F905762"/>
  <w16cid:commentId w16cid:paraId="1DE61CEE" w16cid:durableId="6586B368"/>
  <w16cid:commentId w16cid:paraId="5D3CF01F" w16cid:durableId="545C5959"/>
  <w16cid:commentId w16cid:paraId="532BBCD1" w16cid:durableId="57ED50E6"/>
  <w16cid:commentId w16cid:paraId="69EDC757" w16cid:durableId="3A823C10"/>
  <w16cid:commentId w16cid:paraId="4DA19F1F" w16cid:durableId="19CA2D2B"/>
  <w16cid:commentId w16cid:paraId="641B061A" w16cid:durableId="52CA7513"/>
  <w16cid:commentId w16cid:paraId="6FB55343" w16cid:durableId="6881AA54"/>
  <w16cid:commentId w16cid:paraId="720CB1CA" w16cid:durableId="2D2B3201"/>
  <w16cid:commentId w16cid:paraId="6D58FC87" w16cid:durableId="3D3698F8"/>
  <w16cid:commentId w16cid:paraId="7A72BF22" w16cid:durableId="47521EC7"/>
  <w16cid:commentId w16cid:paraId="6109BDE2" w16cid:durableId="5A9D2295"/>
  <w16cid:commentId w16cid:paraId="3FF1927E" w16cid:durableId="4E98EF13"/>
  <w16cid:commentId w16cid:paraId="32A83E75" w16cid:durableId="035EECC6"/>
  <w16cid:commentId w16cid:paraId="45043504" w16cid:durableId="0C9C90AC"/>
  <w16cid:commentId w16cid:paraId="1CD944A4" w16cid:durableId="7B7842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D56B" w14:textId="77777777" w:rsidR="00185A02" w:rsidRDefault="00185A02" w:rsidP="007B7F51">
      <w:pPr>
        <w:spacing w:after="0" w:line="240" w:lineRule="auto"/>
      </w:pPr>
      <w:r>
        <w:separator/>
      </w:r>
    </w:p>
  </w:endnote>
  <w:endnote w:type="continuationSeparator" w:id="0">
    <w:p w14:paraId="2B71C1C9" w14:textId="77777777" w:rsidR="00185A02" w:rsidRDefault="00185A02" w:rsidP="007B7F51">
      <w:pPr>
        <w:spacing w:after="0" w:line="240" w:lineRule="auto"/>
      </w:pPr>
      <w:r>
        <w:continuationSeparator/>
      </w:r>
    </w:p>
  </w:endnote>
  <w:endnote w:type="continuationNotice" w:id="1">
    <w:p w14:paraId="6F22C4B7" w14:textId="77777777" w:rsidR="00185A02" w:rsidRDefault="00185A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115402"/>
      <w:docPartObj>
        <w:docPartGallery w:val="Page Numbers (Bottom of Page)"/>
        <w:docPartUnique/>
      </w:docPartObj>
    </w:sdtPr>
    <w:sdtContent>
      <w:p w14:paraId="49444F1C" w14:textId="3D8C1BA8" w:rsidR="006065F2" w:rsidRDefault="006065F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E70AE3" w14:textId="77777777" w:rsidR="006065F2" w:rsidRDefault="00606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93317" w14:textId="77777777" w:rsidR="00185A02" w:rsidRDefault="00185A02" w:rsidP="007B7F51">
      <w:pPr>
        <w:spacing w:after="0" w:line="240" w:lineRule="auto"/>
      </w:pPr>
      <w:r>
        <w:separator/>
      </w:r>
    </w:p>
  </w:footnote>
  <w:footnote w:type="continuationSeparator" w:id="0">
    <w:p w14:paraId="27BF67C8" w14:textId="77777777" w:rsidR="00185A02" w:rsidRDefault="00185A02" w:rsidP="007B7F51">
      <w:pPr>
        <w:spacing w:after="0" w:line="240" w:lineRule="auto"/>
      </w:pPr>
      <w:r>
        <w:continuationSeparator/>
      </w:r>
    </w:p>
  </w:footnote>
  <w:footnote w:type="continuationNotice" w:id="1">
    <w:p w14:paraId="2CC66104" w14:textId="77777777" w:rsidR="00185A02" w:rsidRDefault="00185A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51A"/>
    <w:multiLevelType w:val="hybridMultilevel"/>
    <w:tmpl w:val="8AAA1AB4"/>
    <w:lvl w:ilvl="0" w:tplc="EF74CF40">
      <w:start w:val="1"/>
      <w:numFmt w:val="decimal"/>
      <w:lvlText w:val="%1."/>
      <w:lvlJc w:val="left"/>
      <w:pPr>
        <w:ind w:left="1020" w:hanging="360"/>
      </w:pPr>
    </w:lvl>
    <w:lvl w:ilvl="1" w:tplc="6C324454">
      <w:start w:val="1"/>
      <w:numFmt w:val="decimal"/>
      <w:lvlText w:val="%2."/>
      <w:lvlJc w:val="left"/>
      <w:pPr>
        <w:ind w:left="1020" w:hanging="360"/>
      </w:pPr>
    </w:lvl>
    <w:lvl w:ilvl="2" w:tplc="AD4CC132">
      <w:start w:val="1"/>
      <w:numFmt w:val="decimal"/>
      <w:lvlText w:val="%3."/>
      <w:lvlJc w:val="left"/>
      <w:pPr>
        <w:ind w:left="1020" w:hanging="360"/>
      </w:pPr>
    </w:lvl>
    <w:lvl w:ilvl="3" w:tplc="27F64CF0">
      <w:start w:val="1"/>
      <w:numFmt w:val="decimal"/>
      <w:lvlText w:val="%4."/>
      <w:lvlJc w:val="left"/>
      <w:pPr>
        <w:ind w:left="1020" w:hanging="360"/>
      </w:pPr>
    </w:lvl>
    <w:lvl w:ilvl="4" w:tplc="0FAA2B68">
      <w:start w:val="1"/>
      <w:numFmt w:val="decimal"/>
      <w:lvlText w:val="%5."/>
      <w:lvlJc w:val="left"/>
      <w:pPr>
        <w:ind w:left="1020" w:hanging="360"/>
      </w:pPr>
    </w:lvl>
    <w:lvl w:ilvl="5" w:tplc="89EEF626">
      <w:start w:val="1"/>
      <w:numFmt w:val="decimal"/>
      <w:lvlText w:val="%6."/>
      <w:lvlJc w:val="left"/>
      <w:pPr>
        <w:ind w:left="1020" w:hanging="360"/>
      </w:pPr>
    </w:lvl>
    <w:lvl w:ilvl="6" w:tplc="A18CFD54">
      <w:start w:val="1"/>
      <w:numFmt w:val="decimal"/>
      <w:lvlText w:val="%7."/>
      <w:lvlJc w:val="left"/>
      <w:pPr>
        <w:ind w:left="1020" w:hanging="360"/>
      </w:pPr>
    </w:lvl>
    <w:lvl w:ilvl="7" w:tplc="0E0A177A">
      <w:start w:val="1"/>
      <w:numFmt w:val="decimal"/>
      <w:lvlText w:val="%8."/>
      <w:lvlJc w:val="left"/>
      <w:pPr>
        <w:ind w:left="1020" w:hanging="360"/>
      </w:pPr>
    </w:lvl>
    <w:lvl w:ilvl="8" w:tplc="FD64A3E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F0765F"/>
    <w:multiLevelType w:val="hybridMultilevel"/>
    <w:tmpl w:val="B150DAAE"/>
    <w:lvl w:ilvl="0" w:tplc="F62A4FF0">
      <w:start w:val="1"/>
      <w:numFmt w:val="decimal"/>
      <w:lvlText w:val="%1)"/>
      <w:lvlJc w:val="left"/>
      <w:pPr>
        <w:ind w:left="1080" w:hanging="360"/>
      </w:pPr>
    </w:lvl>
    <w:lvl w:ilvl="1" w:tplc="013E1968">
      <w:start w:val="1"/>
      <w:numFmt w:val="lowerLetter"/>
      <w:lvlText w:val="%2."/>
      <w:lvlJc w:val="left"/>
      <w:pPr>
        <w:ind w:left="1800" w:hanging="360"/>
      </w:pPr>
    </w:lvl>
    <w:lvl w:ilvl="2" w:tplc="2F1CD468">
      <w:start w:val="1"/>
      <w:numFmt w:val="lowerRoman"/>
      <w:lvlText w:val="%3."/>
      <w:lvlJc w:val="right"/>
      <w:pPr>
        <w:ind w:left="2520" w:hanging="180"/>
      </w:pPr>
    </w:lvl>
    <w:lvl w:ilvl="3" w:tplc="1D7C87DC">
      <w:start w:val="1"/>
      <w:numFmt w:val="decimal"/>
      <w:lvlText w:val="%4."/>
      <w:lvlJc w:val="left"/>
      <w:pPr>
        <w:ind w:left="3240" w:hanging="360"/>
      </w:pPr>
    </w:lvl>
    <w:lvl w:ilvl="4" w:tplc="6EC644A2">
      <w:start w:val="1"/>
      <w:numFmt w:val="lowerLetter"/>
      <w:lvlText w:val="%5."/>
      <w:lvlJc w:val="left"/>
      <w:pPr>
        <w:ind w:left="3960" w:hanging="360"/>
      </w:pPr>
    </w:lvl>
    <w:lvl w:ilvl="5" w:tplc="7002935E">
      <w:start w:val="1"/>
      <w:numFmt w:val="lowerRoman"/>
      <w:lvlText w:val="%6."/>
      <w:lvlJc w:val="right"/>
      <w:pPr>
        <w:ind w:left="4680" w:hanging="180"/>
      </w:pPr>
    </w:lvl>
    <w:lvl w:ilvl="6" w:tplc="0E0064D2">
      <w:start w:val="1"/>
      <w:numFmt w:val="decimal"/>
      <w:lvlText w:val="%7."/>
      <w:lvlJc w:val="left"/>
      <w:pPr>
        <w:ind w:left="5400" w:hanging="360"/>
      </w:pPr>
    </w:lvl>
    <w:lvl w:ilvl="7" w:tplc="4710984E">
      <w:start w:val="1"/>
      <w:numFmt w:val="lowerLetter"/>
      <w:lvlText w:val="%8."/>
      <w:lvlJc w:val="left"/>
      <w:pPr>
        <w:ind w:left="6120" w:hanging="360"/>
      </w:pPr>
    </w:lvl>
    <w:lvl w:ilvl="8" w:tplc="5832F4D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11F3A"/>
    <w:multiLevelType w:val="hybridMultilevel"/>
    <w:tmpl w:val="33E06642"/>
    <w:lvl w:ilvl="0" w:tplc="6ECAD876">
      <w:start w:val="1"/>
      <w:numFmt w:val="decimal"/>
      <w:lvlText w:val="%1."/>
      <w:lvlJc w:val="left"/>
      <w:pPr>
        <w:ind w:left="1020" w:hanging="360"/>
      </w:pPr>
    </w:lvl>
    <w:lvl w:ilvl="1" w:tplc="B8146AE2">
      <w:start w:val="1"/>
      <w:numFmt w:val="decimal"/>
      <w:lvlText w:val="%2."/>
      <w:lvlJc w:val="left"/>
      <w:pPr>
        <w:ind w:left="1020" w:hanging="360"/>
      </w:pPr>
    </w:lvl>
    <w:lvl w:ilvl="2" w:tplc="C27EDAF2">
      <w:start w:val="1"/>
      <w:numFmt w:val="decimal"/>
      <w:lvlText w:val="%3."/>
      <w:lvlJc w:val="left"/>
      <w:pPr>
        <w:ind w:left="1020" w:hanging="360"/>
      </w:pPr>
    </w:lvl>
    <w:lvl w:ilvl="3" w:tplc="197606C0">
      <w:start w:val="1"/>
      <w:numFmt w:val="decimal"/>
      <w:lvlText w:val="%4."/>
      <w:lvlJc w:val="left"/>
      <w:pPr>
        <w:ind w:left="1020" w:hanging="360"/>
      </w:pPr>
    </w:lvl>
    <w:lvl w:ilvl="4" w:tplc="6200FFC4">
      <w:start w:val="1"/>
      <w:numFmt w:val="decimal"/>
      <w:lvlText w:val="%5."/>
      <w:lvlJc w:val="left"/>
      <w:pPr>
        <w:ind w:left="1020" w:hanging="360"/>
      </w:pPr>
    </w:lvl>
    <w:lvl w:ilvl="5" w:tplc="A68E454C">
      <w:start w:val="1"/>
      <w:numFmt w:val="decimal"/>
      <w:lvlText w:val="%6."/>
      <w:lvlJc w:val="left"/>
      <w:pPr>
        <w:ind w:left="1020" w:hanging="360"/>
      </w:pPr>
    </w:lvl>
    <w:lvl w:ilvl="6" w:tplc="F7E6DE48">
      <w:start w:val="1"/>
      <w:numFmt w:val="decimal"/>
      <w:lvlText w:val="%7."/>
      <w:lvlJc w:val="left"/>
      <w:pPr>
        <w:ind w:left="1020" w:hanging="360"/>
      </w:pPr>
    </w:lvl>
    <w:lvl w:ilvl="7" w:tplc="06C61834">
      <w:start w:val="1"/>
      <w:numFmt w:val="decimal"/>
      <w:lvlText w:val="%8."/>
      <w:lvlJc w:val="left"/>
      <w:pPr>
        <w:ind w:left="1020" w:hanging="360"/>
      </w:pPr>
    </w:lvl>
    <w:lvl w:ilvl="8" w:tplc="CAE07B8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0067340"/>
    <w:multiLevelType w:val="hybridMultilevel"/>
    <w:tmpl w:val="86C84F7A"/>
    <w:lvl w:ilvl="0" w:tplc="FFFFFFFF">
      <w:start w:val="1"/>
      <w:numFmt w:val="decimal"/>
      <w:lvlText w:val="(%1)"/>
      <w:lvlJc w:val="left"/>
      <w:pPr>
        <w:ind w:left="860" w:hanging="5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4E80"/>
    <w:multiLevelType w:val="hybridMultilevel"/>
    <w:tmpl w:val="79E0F116"/>
    <w:lvl w:ilvl="0" w:tplc="8D069C6E">
      <w:start w:val="1"/>
      <w:numFmt w:val="decimal"/>
      <w:lvlText w:val="%1)"/>
      <w:lvlJc w:val="left"/>
      <w:pPr>
        <w:ind w:left="1020" w:hanging="360"/>
      </w:pPr>
    </w:lvl>
    <w:lvl w:ilvl="1" w:tplc="C346E654">
      <w:start w:val="1"/>
      <w:numFmt w:val="decimal"/>
      <w:lvlText w:val="%2)"/>
      <w:lvlJc w:val="left"/>
      <w:pPr>
        <w:ind w:left="1020" w:hanging="360"/>
      </w:pPr>
    </w:lvl>
    <w:lvl w:ilvl="2" w:tplc="C6483AA8">
      <w:start w:val="1"/>
      <w:numFmt w:val="decimal"/>
      <w:lvlText w:val="%3)"/>
      <w:lvlJc w:val="left"/>
      <w:pPr>
        <w:ind w:left="1020" w:hanging="360"/>
      </w:pPr>
    </w:lvl>
    <w:lvl w:ilvl="3" w:tplc="B4A014D4">
      <w:start w:val="1"/>
      <w:numFmt w:val="decimal"/>
      <w:lvlText w:val="%4)"/>
      <w:lvlJc w:val="left"/>
      <w:pPr>
        <w:ind w:left="1020" w:hanging="360"/>
      </w:pPr>
    </w:lvl>
    <w:lvl w:ilvl="4" w:tplc="4D0050FA">
      <w:start w:val="1"/>
      <w:numFmt w:val="decimal"/>
      <w:lvlText w:val="%5)"/>
      <w:lvlJc w:val="left"/>
      <w:pPr>
        <w:ind w:left="1020" w:hanging="360"/>
      </w:pPr>
    </w:lvl>
    <w:lvl w:ilvl="5" w:tplc="13C6DBB2">
      <w:start w:val="1"/>
      <w:numFmt w:val="decimal"/>
      <w:lvlText w:val="%6)"/>
      <w:lvlJc w:val="left"/>
      <w:pPr>
        <w:ind w:left="1020" w:hanging="360"/>
      </w:pPr>
    </w:lvl>
    <w:lvl w:ilvl="6" w:tplc="DF50828C">
      <w:start w:val="1"/>
      <w:numFmt w:val="decimal"/>
      <w:lvlText w:val="%7)"/>
      <w:lvlJc w:val="left"/>
      <w:pPr>
        <w:ind w:left="1020" w:hanging="360"/>
      </w:pPr>
    </w:lvl>
    <w:lvl w:ilvl="7" w:tplc="AD2E45B0">
      <w:start w:val="1"/>
      <w:numFmt w:val="decimal"/>
      <w:lvlText w:val="%8)"/>
      <w:lvlJc w:val="left"/>
      <w:pPr>
        <w:ind w:left="1020" w:hanging="360"/>
      </w:pPr>
    </w:lvl>
    <w:lvl w:ilvl="8" w:tplc="DF66D1DC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1858927C"/>
    <w:multiLevelType w:val="hybridMultilevel"/>
    <w:tmpl w:val="AED0CD56"/>
    <w:lvl w:ilvl="0" w:tplc="ECEE0E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CBC8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C9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C2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28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1E9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EE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BEB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0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D7816"/>
    <w:multiLevelType w:val="multilevel"/>
    <w:tmpl w:val="92BA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14AB5"/>
    <w:multiLevelType w:val="hybridMultilevel"/>
    <w:tmpl w:val="0C7082D6"/>
    <w:lvl w:ilvl="0" w:tplc="8C7A9798">
      <w:start w:val="1"/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21DA6416"/>
    <w:multiLevelType w:val="hybridMultilevel"/>
    <w:tmpl w:val="E39C7D80"/>
    <w:lvl w:ilvl="0" w:tplc="06D8DEAC">
      <w:start w:val="1"/>
      <w:numFmt w:val="decimal"/>
      <w:lvlText w:val="%1."/>
      <w:lvlJc w:val="left"/>
      <w:pPr>
        <w:ind w:left="1020" w:hanging="360"/>
      </w:pPr>
    </w:lvl>
    <w:lvl w:ilvl="1" w:tplc="1E52B660">
      <w:start w:val="1"/>
      <w:numFmt w:val="decimal"/>
      <w:lvlText w:val="%2."/>
      <w:lvlJc w:val="left"/>
      <w:pPr>
        <w:ind w:left="1020" w:hanging="360"/>
      </w:pPr>
    </w:lvl>
    <w:lvl w:ilvl="2" w:tplc="1602A8D0">
      <w:start w:val="1"/>
      <w:numFmt w:val="decimal"/>
      <w:lvlText w:val="%3."/>
      <w:lvlJc w:val="left"/>
      <w:pPr>
        <w:ind w:left="1020" w:hanging="360"/>
      </w:pPr>
    </w:lvl>
    <w:lvl w:ilvl="3" w:tplc="E2F8D950">
      <w:start w:val="1"/>
      <w:numFmt w:val="decimal"/>
      <w:lvlText w:val="%4."/>
      <w:lvlJc w:val="left"/>
      <w:pPr>
        <w:ind w:left="1020" w:hanging="360"/>
      </w:pPr>
    </w:lvl>
    <w:lvl w:ilvl="4" w:tplc="8084B0E6">
      <w:start w:val="1"/>
      <w:numFmt w:val="decimal"/>
      <w:lvlText w:val="%5."/>
      <w:lvlJc w:val="left"/>
      <w:pPr>
        <w:ind w:left="1020" w:hanging="360"/>
      </w:pPr>
    </w:lvl>
    <w:lvl w:ilvl="5" w:tplc="D812C228">
      <w:start w:val="1"/>
      <w:numFmt w:val="decimal"/>
      <w:lvlText w:val="%6."/>
      <w:lvlJc w:val="left"/>
      <w:pPr>
        <w:ind w:left="1020" w:hanging="360"/>
      </w:pPr>
    </w:lvl>
    <w:lvl w:ilvl="6" w:tplc="23CA60D4">
      <w:start w:val="1"/>
      <w:numFmt w:val="decimal"/>
      <w:lvlText w:val="%7."/>
      <w:lvlJc w:val="left"/>
      <w:pPr>
        <w:ind w:left="1020" w:hanging="360"/>
      </w:pPr>
    </w:lvl>
    <w:lvl w:ilvl="7" w:tplc="04E40A2A">
      <w:start w:val="1"/>
      <w:numFmt w:val="decimal"/>
      <w:lvlText w:val="%8."/>
      <w:lvlJc w:val="left"/>
      <w:pPr>
        <w:ind w:left="1020" w:hanging="360"/>
      </w:pPr>
    </w:lvl>
    <w:lvl w:ilvl="8" w:tplc="37F2A27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2B1C399"/>
    <w:multiLevelType w:val="hybridMultilevel"/>
    <w:tmpl w:val="E88E1B7E"/>
    <w:lvl w:ilvl="0" w:tplc="12CC8398">
      <w:start w:val="1"/>
      <w:numFmt w:val="decimal"/>
      <w:lvlText w:val="%1)"/>
      <w:lvlJc w:val="left"/>
      <w:pPr>
        <w:ind w:left="1080" w:hanging="360"/>
      </w:pPr>
    </w:lvl>
    <w:lvl w:ilvl="1" w:tplc="040A39B6">
      <w:start w:val="1"/>
      <w:numFmt w:val="lowerLetter"/>
      <w:lvlText w:val="%2."/>
      <w:lvlJc w:val="left"/>
      <w:pPr>
        <w:ind w:left="1440" w:hanging="360"/>
      </w:pPr>
    </w:lvl>
    <w:lvl w:ilvl="2" w:tplc="6C52E214">
      <w:start w:val="1"/>
      <w:numFmt w:val="lowerRoman"/>
      <w:lvlText w:val="%3."/>
      <w:lvlJc w:val="right"/>
      <w:pPr>
        <w:ind w:left="2160" w:hanging="180"/>
      </w:pPr>
    </w:lvl>
    <w:lvl w:ilvl="3" w:tplc="D0F01FB6">
      <w:start w:val="1"/>
      <w:numFmt w:val="decimal"/>
      <w:lvlText w:val="%4."/>
      <w:lvlJc w:val="left"/>
      <w:pPr>
        <w:ind w:left="2880" w:hanging="360"/>
      </w:pPr>
    </w:lvl>
    <w:lvl w:ilvl="4" w:tplc="F06C020A">
      <w:start w:val="1"/>
      <w:numFmt w:val="lowerLetter"/>
      <w:lvlText w:val="%5."/>
      <w:lvlJc w:val="left"/>
      <w:pPr>
        <w:ind w:left="3600" w:hanging="360"/>
      </w:pPr>
    </w:lvl>
    <w:lvl w:ilvl="5" w:tplc="9418E316">
      <w:start w:val="1"/>
      <w:numFmt w:val="lowerRoman"/>
      <w:lvlText w:val="%6."/>
      <w:lvlJc w:val="right"/>
      <w:pPr>
        <w:ind w:left="4320" w:hanging="180"/>
      </w:pPr>
    </w:lvl>
    <w:lvl w:ilvl="6" w:tplc="5AE8CF64">
      <w:start w:val="1"/>
      <w:numFmt w:val="decimal"/>
      <w:lvlText w:val="%7."/>
      <w:lvlJc w:val="left"/>
      <w:pPr>
        <w:ind w:left="5040" w:hanging="360"/>
      </w:pPr>
    </w:lvl>
    <w:lvl w:ilvl="7" w:tplc="C478C8A4">
      <w:start w:val="1"/>
      <w:numFmt w:val="lowerLetter"/>
      <w:lvlText w:val="%8."/>
      <w:lvlJc w:val="left"/>
      <w:pPr>
        <w:ind w:left="5760" w:hanging="360"/>
      </w:pPr>
    </w:lvl>
    <w:lvl w:ilvl="8" w:tplc="D3CA8F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43FF2"/>
    <w:multiLevelType w:val="hybridMultilevel"/>
    <w:tmpl w:val="3A08CDC6"/>
    <w:lvl w:ilvl="0" w:tplc="9A9CF158">
      <w:start w:val="1"/>
      <w:numFmt w:val="decimal"/>
      <w:lvlText w:val="%1)"/>
      <w:lvlJc w:val="left"/>
      <w:pPr>
        <w:ind w:left="1080" w:hanging="360"/>
      </w:pPr>
    </w:lvl>
    <w:lvl w:ilvl="1" w:tplc="6EA04D70">
      <w:start w:val="1"/>
      <w:numFmt w:val="lowerLetter"/>
      <w:lvlText w:val="%2."/>
      <w:lvlJc w:val="left"/>
      <w:pPr>
        <w:ind w:left="1440" w:hanging="360"/>
      </w:pPr>
    </w:lvl>
    <w:lvl w:ilvl="2" w:tplc="13CCF906">
      <w:start w:val="1"/>
      <w:numFmt w:val="lowerRoman"/>
      <w:lvlText w:val="%3."/>
      <w:lvlJc w:val="right"/>
      <w:pPr>
        <w:ind w:left="2160" w:hanging="180"/>
      </w:pPr>
    </w:lvl>
    <w:lvl w:ilvl="3" w:tplc="0EA6333A">
      <w:start w:val="1"/>
      <w:numFmt w:val="decimal"/>
      <w:lvlText w:val="%4."/>
      <w:lvlJc w:val="left"/>
      <w:pPr>
        <w:ind w:left="2880" w:hanging="360"/>
      </w:pPr>
    </w:lvl>
    <w:lvl w:ilvl="4" w:tplc="9774B788">
      <w:start w:val="1"/>
      <w:numFmt w:val="lowerLetter"/>
      <w:lvlText w:val="%5."/>
      <w:lvlJc w:val="left"/>
      <w:pPr>
        <w:ind w:left="3600" w:hanging="360"/>
      </w:pPr>
    </w:lvl>
    <w:lvl w:ilvl="5" w:tplc="88D49EA6">
      <w:start w:val="1"/>
      <w:numFmt w:val="lowerRoman"/>
      <w:lvlText w:val="%6."/>
      <w:lvlJc w:val="right"/>
      <w:pPr>
        <w:ind w:left="4320" w:hanging="180"/>
      </w:pPr>
    </w:lvl>
    <w:lvl w:ilvl="6" w:tplc="EB9A1E32">
      <w:start w:val="1"/>
      <w:numFmt w:val="decimal"/>
      <w:lvlText w:val="%7."/>
      <w:lvlJc w:val="left"/>
      <w:pPr>
        <w:ind w:left="5040" w:hanging="360"/>
      </w:pPr>
    </w:lvl>
    <w:lvl w:ilvl="7" w:tplc="E7D471A0">
      <w:start w:val="1"/>
      <w:numFmt w:val="lowerLetter"/>
      <w:lvlText w:val="%8."/>
      <w:lvlJc w:val="left"/>
      <w:pPr>
        <w:ind w:left="5760" w:hanging="360"/>
      </w:pPr>
    </w:lvl>
    <w:lvl w:ilvl="8" w:tplc="66E26B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41638"/>
    <w:multiLevelType w:val="hybridMultilevel"/>
    <w:tmpl w:val="0DA0F866"/>
    <w:lvl w:ilvl="0" w:tplc="1F14ABF0">
      <w:start w:val="1"/>
      <w:numFmt w:val="decimal"/>
      <w:lvlText w:val="%1)"/>
      <w:lvlJc w:val="left"/>
      <w:pPr>
        <w:ind w:left="1020" w:hanging="360"/>
      </w:pPr>
    </w:lvl>
    <w:lvl w:ilvl="1" w:tplc="A9406A16">
      <w:start w:val="1"/>
      <w:numFmt w:val="decimal"/>
      <w:lvlText w:val="%2)"/>
      <w:lvlJc w:val="left"/>
      <w:pPr>
        <w:ind w:left="1020" w:hanging="360"/>
      </w:pPr>
    </w:lvl>
    <w:lvl w:ilvl="2" w:tplc="4682751C">
      <w:start w:val="1"/>
      <w:numFmt w:val="decimal"/>
      <w:lvlText w:val="%3)"/>
      <w:lvlJc w:val="left"/>
      <w:pPr>
        <w:ind w:left="1020" w:hanging="360"/>
      </w:pPr>
    </w:lvl>
    <w:lvl w:ilvl="3" w:tplc="2C2AB17C">
      <w:start w:val="1"/>
      <w:numFmt w:val="decimal"/>
      <w:lvlText w:val="%4)"/>
      <w:lvlJc w:val="left"/>
      <w:pPr>
        <w:ind w:left="1020" w:hanging="360"/>
      </w:pPr>
    </w:lvl>
    <w:lvl w:ilvl="4" w:tplc="6C068904">
      <w:start w:val="1"/>
      <w:numFmt w:val="decimal"/>
      <w:lvlText w:val="%5)"/>
      <w:lvlJc w:val="left"/>
      <w:pPr>
        <w:ind w:left="1020" w:hanging="360"/>
      </w:pPr>
    </w:lvl>
    <w:lvl w:ilvl="5" w:tplc="C30657AC">
      <w:start w:val="1"/>
      <w:numFmt w:val="decimal"/>
      <w:lvlText w:val="%6)"/>
      <w:lvlJc w:val="left"/>
      <w:pPr>
        <w:ind w:left="1020" w:hanging="360"/>
      </w:pPr>
    </w:lvl>
    <w:lvl w:ilvl="6" w:tplc="F830FE1A">
      <w:start w:val="1"/>
      <w:numFmt w:val="decimal"/>
      <w:lvlText w:val="%7)"/>
      <w:lvlJc w:val="left"/>
      <w:pPr>
        <w:ind w:left="1020" w:hanging="360"/>
      </w:pPr>
    </w:lvl>
    <w:lvl w:ilvl="7" w:tplc="E49E2DAE">
      <w:start w:val="1"/>
      <w:numFmt w:val="decimal"/>
      <w:lvlText w:val="%8)"/>
      <w:lvlJc w:val="left"/>
      <w:pPr>
        <w:ind w:left="1020" w:hanging="360"/>
      </w:pPr>
    </w:lvl>
    <w:lvl w:ilvl="8" w:tplc="C3624208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39F539D8"/>
    <w:multiLevelType w:val="hybridMultilevel"/>
    <w:tmpl w:val="8AAA10CC"/>
    <w:lvl w:ilvl="0" w:tplc="A2842F56">
      <w:start w:val="1"/>
      <w:numFmt w:val="decimal"/>
      <w:lvlText w:val="%1."/>
      <w:lvlJc w:val="left"/>
      <w:pPr>
        <w:ind w:left="1020" w:hanging="360"/>
      </w:pPr>
    </w:lvl>
    <w:lvl w:ilvl="1" w:tplc="576C4924">
      <w:start w:val="1"/>
      <w:numFmt w:val="decimal"/>
      <w:lvlText w:val="%2."/>
      <w:lvlJc w:val="left"/>
      <w:pPr>
        <w:ind w:left="1020" w:hanging="360"/>
      </w:pPr>
    </w:lvl>
    <w:lvl w:ilvl="2" w:tplc="738E9626">
      <w:start w:val="1"/>
      <w:numFmt w:val="decimal"/>
      <w:lvlText w:val="%3."/>
      <w:lvlJc w:val="left"/>
      <w:pPr>
        <w:ind w:left="1020" w:hanging="360"/>
      </w:pPr>
    </w:lvl>
    <w:lvl w:ilvl="3" w:tplc="AF6A28BC">
      <w:start w:val="1"/>
      <w:numFmt w:val="decimal"/>
      <w:lvlText w:val="%4."/>
      <w:lvlJc w:val="left"/>
      <w:pPr>
        <w:ind w:left="1020" w:hanging="360"/>
      </w:pPr>
    </w:lvl>
    <w:lvl w:ilvl="4" w:tplc="1CE4A4C8">
      <w:start w:val="1"/>
      <w:numFmt w:val="decimal"/>
      <w:lvlText w:val="%5."/>
      <w:lvlJc w:val="left"/>
      <w:pPr>
        <w:ind w:left="1020" w:hanging="360"/>
      </w:pPr>
    </w:lvl>
    <w:lvl w:ilvl="5" w:tplc="336AD85C">
      <w:start w:val="1"/>
      <w:numFmt w:val="decimal"/>
      <w:lvlText w:val="%6."/>
      <w:lvlJc w:val="left"/>
      <w:pPr>
        <w:ind w:left="1020" w:hanging="360"/>
      </w:pPr>
    </w:lvl>
    <w:lvl w:ilvl="6" w:tplc="FC841936">
      <w:start w:val="1"/>
      <w:numFmt w:val="decimal"/>
      <w:lvlText w:val="%7."/>
      <w:lvlJc w:val="left"/>
      <w:pPr>
        <w:ind w:left="1020" w:hanging="360"/>
      </w:pPr>
    </w:lvl>
    <w:lvl w:ilvl="7" w:tplc="9E22E56C">
      <w:start w:val="1"/>
      <w:numFmt w:val="decimal"/>
      <w:lvlText w:val="%8."/>
      <w:lvlJc w:val="left"/>
      <w:pPr>
        <w:ind w:left="1020" w:hanging="360"/>
      </w:pPr>
    </w:lvl>
    <w:lvl w:ilvl="8" w:tplc="FB5A4F4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2654BE9"/>
    <w:multiLevelType w:val="hybridMultilevel"/>
    <w:tmpl w:val="B8B43FDA"/>
    <w:lvl w:ilvl="0" w:tplc="04EC0DE2">
      <w:start w:val="1"/>
      <w:numFmt w:val="decimal"/>
      <w:lvlText w:val="%1)"/>
      <w:lvlJc w:val="left"/>
      <w:pPr>
        <w:ind w:left="1020" w:hanging="360"/>
      </w:pPr>
    </w:lvl>
    <w:lvl w:ilvl="1" w:tplc="13ACEBCE">
      <w:start w:val="1"/>
      <w:numFmt w:val="decimal"/>
      <w:lvlText w:val="%2)"/>
      <w:lvlJc w:val="left"/>
      <w:pPr>
        <w:ind w:left="1020" w:hanging="360"/>
      </w:pPr>
    </w:lvl>
    <w:lvl w:ilvl="2" w:tplc="F3AA4432">
      <w:start w:val="1"/>
      <w:numFmt w:val="decimal"/>
      <w:lvlText w:val="%3)"/>
      <w:lvlJc w:val="left"/>
      <w:pPr>
        <w:ind w:left="1020" w:hanging="360"/>
      </w:pPr>
    </w:lvl>
    <w:lvl w:ilvl="3" w:tplc="9A6CAC44">
      <w:start w:val="1"/>
      <w:numFmt w:val="decimal"/>
      <w:lvlText w:val="%4)"/>
      <w:lvlJc w:val="left"/>
      <w:pPr>
        <w:ind w:left="1020" w:hanging="360"/>
      </w:pPr>
    </w:lvl>
    <w:lvl w:ilvl="4" w:tplc="5AA86196">
      <w:start w:val="1"/>
      <w:numFmt w:val="decimal"/>
      <w:lvlText w:val="%5)"/>
      <w:lvlJc w:val="left"/>
      <w:pPr>
        <w:ind w:left="1020" w:hanging="360"/>
      </w:pPr>
    </w:lvl>
    <w:lvl w:ilvl="5" w:tplc="328C88B8">
      <w:start w:val="1"/>
      <w:numFmt w:val="decimal"/>
      <w:lvlText w:val="%6)"/>
      <w:lvlJc w:val="left"/>
      <w:pPr>
        <w:ind w:left="1020" w:hanging="360"/>
      </w:pPr>
    </w:lvl>
    <w:lvl w:ilvl="6" w:tplc="8CE83764">
      <w:start w:val="1"/>
      <w:numFmt w:val="decimal"/>
      <w:lvlText w:val="%7)"/>
      <w:lvlJc w:val="left"/>
      <w:pPr>
        <w:ind w:left="1020" w:hanging="360"/>
      </w:pPr>
    </w:lvl>
    <w:lvl w:ilvl="7" w:tplc="662C3E18">
      <w:start w:val="1"/>
      <w:numFmt w:val="decimal"/>
      <w:lvlText w:val="%8)"/>
      <w:lvlJc w:val="left"/>
      <w:pPr>
        <w:ind w:left="1020" w:hanging="360"/>
      </w:pPr>
    </w:lvl>
    <w:lvl w:ilvl="8" w:tplc="68504320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459D53B8"/>
    <w:multiLevelType w:val="hybridMultilevel"/>
    <w:tmpl w:val="0292F238"/>
    <w:lvl w:ilvl="0" w:tplc="CEAC42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C1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F02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D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AA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44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04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25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F8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92BE6"/>
    <w:multiLevelType w:val="hybridMultilevel"/>
    <w:tmpl w:val="1756A658"/>
    <w:lvl w:ilvl="0" w:tplc="965A8BD2">
      <w:start w:val="1"/>
      <w:numFmt w:val="decimal"/>
      <w:lvlText w:val="(%1)"/>
      <w:lvlJc w:val="left"/>
      <w:pPr>
        <w:ind w:left="860" w:hanging="50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003E4"/>
    <w:multiLevelType w:val="hybridMultilevel"/>
    <w:tmpl w:val="DE0E8010"/>
    <w:lvl w:ilvl="0" w:tplc="7354E84C">
      <w:start w:val="1"/>
      <w:numFmt w:val="decimal"/>
      <w:lvlText w:val="%1)"/>
      <w:lvlJc w:val="left"/>
      <w:pPr>
        <w:ind w:left="1020" w:hanging="360"/>
      </w:pPr>
    </w:lvl>
    <w:lvl w:ilvl="1" w:tplc="6B82F5F4">
      <w:start w:val="1"/>
      <w:numFmt w:val="decimal"/>
      <w:lvlText w:val="%2)"/>
      <w:lvlJc w:val="left"/>
      <w:pPr>
        <w:ind w:left="1020" w:hanging="360"/>
      </w:pPr>
    </w:lvl>
    <w:lvl w:ilvl="2" w:tplc="257669B8">
      <w:start w:val="1"/>
      <w:numFmt w:val="decimal"/>
      <w:lvlText w:val="%3)"/>
      <w:lvlJc w:val="left"/>
      <w:pPr>
        <w:ind w:left="1020" w:hanging="360"/>
      </w:pPr>
    </w:lvl>
    <w:lvl w:ilvl="3" w:tplc="4E2A2E36">
      <w:start w:val="1"/>
      <w:numFmt w:val="decimal"/>
      <w:lvlText w:val="%4)"/>
      <w:lvlJc w:val="left"/>
      <w:pPr>
        <w:ind w:left="1020" w:hanging="360"/>
      </w:pPr>
    </w:lvl>
    <w:lvl w:ilvl="4" w:tplc="4ABC878C">
      <w:start w:val="1"/>
      <w:numFmt w:val="decimal"/>
      <w:lvlText w:val="%5)"/>
      <w:lvlJc w:val="left"/>
      <w:pPr>
        <w:ind w:left="1020" w:hanging="360"/>
      </w:pPr>
    </w:lvl>
    <w:lvl w:ilvl="5" w:tplc="967807B2">
      <w:start w:val="1"/>
      <w:numFmt w:val="decimal"/>
      <w:lvlText w:val="%6)"/>
      <w:lvlJc w:val="left"/>
      <w:pPr>
        <w:ind w:left="1020" w:hanging="360"/>
      </w:pPr>
    </w:lvl>
    <w:lvl w:ilvl="6" w:tplc="75A003AE">
      <w:start w:val="1"/>
      <w:numFmt w:val="decimal"/>
      <w:lvlText w:val="%7)"/>
      <w:lvlJc w:val="left"/>
      <w:pPr>
        <w:ind w:left="1020" w:hanging="360"/>
      </w:pPr>
    </w:lvl>
    <w:lvl w:ilvl="7" w:tplc="75EC5F6A">
      <w:start w:val="1"/>
      <w:numFmt w:val="decimal"/>
      <w:lvlText w:val="%8)"/>
      <w:lvlJc w:val="left"/>
      <w:pPr>
        <w:ind w:left="1020" w:hanging="360"/>
      </w:pPr>
    </w:lvl>
    <w:lvl w:ilvl="8" w:tplc="BEAC6748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4A1B4150"/>
    <w:multiLevelType w:val="hybridMultilevel"/>
    <w:tmpl w:val="D5303B68"/>
    <w:lvl w:ilvl="0" w:tplc="81FE62FA">
      <w:start w:val="1"/>
      <w:numFmt w:val="decimal"/>
      <w:lvlText w:val="%1)"/>
      <w:lvlJc w:val="left"/>
      <w:pPr>
        <w:ind w:left="1020" w:hanging="360"/>
      </w:pPr>
    </w:lvl>
    <w:lvl w:ilvl="1" w:tplc="675A3ED2">
      <w:start w:val="1"/>
      <w:numFmt w:val="decimal"/>
      <w:lvlText w:val="%2)"/>
      <w:lvlJc w:val="left"/>
      <w:pPr>
        <w:ind w:left="1020" w:hanging="360"/>
      </w:pPr>
    </w:lvl>
    <w:lvl w:ilvl="2" w:tplc="4898721E">
      <w:start w:val="1"/>
      <w:numFmt w:val="decimal"/>
      <w:lvlText w:val="%3)"/>
      <w:lvlJc w:val="left"/>
      <w:pPr>
        <w:ind w:left="1020" w:hanging="360"/>
      </w:pPr>
    </w:lvl>
    <w:lvl w:ilvl="3" w:tplc="7BECAB70">
      <w:start w:val="1"/>
      <w:numFmt w:val="decimal"/>
      <w:lvlText w:val="%4)"/>
      <w:lvlJc w:val="left"/>
      <w:pPr>
        <w:ind w:left="1020" w:hanging="360"/>
      </w:pPr>
    </w:lvl>
    <w:lvl w:ilvl="4" w:tplc="58F8A924">
      <w:start w:val="1"/>
      <w:numFmt w:val="decimal"/>
      <w:lvlText w:val="%5)"/>
      <w:lvlJc w:val="left"/>
      <w:pPr>
        <w:ind w:left="1020" w:hanging="360"/>
      </w:pPr>
    </w:lvl>
    <w:lvl w:ilvl="5" w:tplc="7D06B686">
      <w:start w:val="1"/>
      <w:numFmt w:val="decimal"/>
      <w:lvlText w:val="%6)"/>
      <w:lvlJc w:val="left"/>
      <w:pPr>
        <w:ind w:left="1020" w:hanging="360"/>
      </w:pPr>
    </w:lvl>
    <w:lvl w:ilvl="6" w:tplc="BD28485C">
      <w:start w:val="1"/>
      <w:numFmt w:val="decimal"/>
      <w:lvlText w:val="%7)"/>
      <w:lvlJc w:val="left"/>
      <w:pPr>
        <w:ind w:left="1020" w:hanging="360"/>
      </w:pPr>
    </w:lvl>
    <w:lvl w:ilvl="7" w:tplc="848A2A94">
      <w:start w:val="1"/>
      <w:numFmt w:val="decimal"/>
      <w:lvlText w:val="%8)"/>
      <w:lvlJc w:val="left"/>
      <w:pPr>
        <w:ind w:left="1020" w:hanging="360"/>
      </w:pPr>
    </w:lvl>
    <w:lvl w:ilvl="8" w:tplc="D0D66070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CE19927"/>
    <w:multiLevelType w:val="hybridMultilevel"/>
    <w:tmpl w:val="14541A76"/>
    <w:lvl w:ilvl="0" w:tplc="A7F27494">
      <w:start w:val="1"/>
      <w:numFmt w:val="decimal"/>
      <w:lvlText w:val="%1)"/>
      <w:lvlJc w:val="left"/>
      <w:pPr>
        <w:ind w:left="1080" w:hanging="360"/>
      </w:pPr>
    </w:lvl>
    <w:lvl w:ilvl="1" w:tplc="AEBA94BA">
      <w:start w:val="1"/>
      <w:numFmt w:val="lowerLetter"/>
      <w:lvlText w:val="%2."/>
      <w:lvlJc w:val="left"/>
      <w:pPr>
        <w:ind w:left="1440" w:hanging="360"/>
      </w:pPr>
    </w:lvl>
    <w:lvl w:ilvl="2" w:tplc="3914453A">
      <w:start w:val="1"/>
      <w:numFmt w:val="lowerRoman"/>
      <w:lvlText w:val="%3."/>
      <w:lvlJc w:val="right"/>
      <w:pPr>
        <w:ind w:left="2160" w:hanging="180"/>
      </w:pPr>
    </w:lvl>
    <w:lvl w:ilvl="3" w:tplc="388A8FCC">
      <w:start w:val="1"/>
      <w:numFmt w:val="decimal"/>
      <w:lvlText w:val="%4."/>
      <w:lvlJc w:val="left"/>
      <w:pPr>
        <w:ind w:left="2880" w:hanging="360"/>
      </w:pPr>
    </w:lvl>
    <w:lvl w:ilvl="4" w:tplc="121AC52C">
      <w:start w:val="1"/>
      <w:numFmt w:val="lowerLetter"/>
      <w:lvlText w:val="%5."/>
      <w:lvlJc w:val="left"/>
      <w:pPr>
        <w:ind w:left="3600" w:hanging="360"/>
      </w:pPr>
    </w:lvl>
    <w:lvl w:ilvl="5" w:tplc="AC4C52D8">
      <w:start w:val="1"/>
      <w:numFmt w:val="lowerRoman"/>
      <w:lvlText w:val="%6."/>
      <w:lvlJc w:val="right"/>
      <w:pPr>
        <w:ind w:left="4320" w:hanging="180"/>
      </w:pPr>
    </w:lvl>
    <w:lvl w:ilvl="6" w:tplc="8CAAE50A">
      <w:start w:val="1"/>
      <w:numFmt w:val="decimal"/>
      <w:lvlText w:val="%7."/>
      <w:lvlJc w:val="left"/>
      <w:pPr>
        <w:ind w:left="5040" w:hanging="360"/>
      </w:pPr>
    </w:lvl>
    <w:lvl w:ilvl="7" w:tplc="4F029810">
      <w:start w:val="1"/>
      <w:numFmt w:val="lowerLetter"/>
      <w:lvlText w:val="%8."/>
      <w:lvlJc w:val="left"/>
      <w:pPr>
        <w:ind w:left="5760" w:hanging="360"/>
      </w:pPr>
    </w:lvl>
    <w:lvl w:ilvl="8" w:tplc="40BCC8B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32B54"/>
    <w:multiLevelType w:val="hybridMultilevel"/>
    <w:tmpl w:val="E496D8F6"/>
    <w:lvl w:ilvl="0" w:tplc="E9286814">
      <w:start w:val="1"/>
      <w:numFmt w:val="decimal"/>
      <w:lvlText w:val="%1."/>
      <w:lvlJc w:val="left"/>
      <w:pPr>
        <w:ind w:left="720" w:hanging="360"/>
      </w:pPr>
    </w:lvl>
    <w:lvl w:ilvl="1" w:tplc="38A817B6">
      <w:start w:val="1"/>
      <w:numFmt w:val="decimal"/>
      <w:lvlText w:val="%2."/>
      <w:lvlJc w:val="left"/>
      <w:pPr>
        <w:ind w:left="720" w:hanging="360"/>
      </w:pPr>
    </w:lvl>
    <w:lvl w:ilvl="2" w:tplc="F9DE8292">
      <w:start w:val="1"/>
      <w:numFmt w:val="decimal"/>
      <w:lvlText w:val="%3."/>
      <w:lvlJc w:val="left"/>
      <w:pPr>
        <w:ind w:left="720" w:hanging="360"/>
      </w:pPr>
    </w:lvl>
    <w:lvl w:ilvl="3" w:tplc="8C44B800">
      <w:start w:val="1"/>
      <w:numFmt w:val="decimal"/>
      <w:lvlText w:val="%4."/>
      <w:lvlJc w:val="left"/>
      <w:pPr>
        <w:ind w:left="720" w:hanging="360"/>
      </w:pPr>
    </w:lvl>
    <w:lvl w:ilvl="4" w:tplc="8C3662E2">
      <w:start w:val="1"/>
      <w:numFmt w:val="decimal"/>
      <w:lvlText w:val="%5."/>
      <w:lvlJc w:val="left"/>
      <w:pPr>
        <w:ind w:left="720" w:hanging="360"/>
      </w:pPr>
    </w:lvl>
    <w:lvl w:ilvl="5" w:tplc="FF8E713E">
      <w:start w:val="1"/>
      <w:numFmt w:val="decimal"/>
      <w:lvlText w:val="%6."/>
      <w:lvlJc w:val="left"/>
      <w:pPr>
        <w:ind w:left="720" w:hanging="360"/>
      </w:pPr>
    </w:lvl>
    <w:lvl w:ilvl="6" w:tplc="B4DCE7CA">
      <w:start w:val="1"/>
      <w:numFmt w:val="decimal"/>
      <w:lvlText w:val="%7."/>
      <w:lvlJc w:val="left"/>
      <w:pPr>
        <w:ind w:left="720" w:hanging="360"/>
      </w:pPr>
    </w:lvl>
    <w:lvl w:ilvl="7" w:tplc="EB942414">
      <w:start w:val="1"/>
      <w:numFmt w:val="decimal"/>
      <w:lvlText w:val="%8."/>
      <w:lvlJc w:val="left"/>
      <w:pPr>
        <w:ind w:left="720" w:hanging="360"/>
      </w:pPr>
    </w:lvl>
    <w:lvl w:ilvl="8" w:tplc="9F4A7920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10B494C"/>
    <w:multiLevelType w:val="hybridMultilevel"/>
    <w:tmpl w:val="5B18125E"/>
    <w:lvl w:ilvl="0" w:tplc="0C9054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8CE44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706D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62F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108A4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92247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9EE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884C3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8B02C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5C173B17"/>
    <w:multiLevelType w:val="hybridMultilevel"/>
    <w:tmpl w:val="27FC6334"/>
    <w:lvl w:ilvl="0" w:tplc="298A1BFE">
      <w:start w:val="1"/>
      <w:numFmt w:val="decimal"/>
      <w:lvlText w:val="%1."/>
      <w:lvlJc w:val="left"/>
      <w:pPr>
        <w:ind w:left="1020" w:hanging="360"/>
      </w:pPr>
    </w:lvl>
    <w:lvl w:ilvl="1" w:tplc="27B262B6">
      <w:start w:val="1"/>
      <w:numFmt w:val="decimal"/>
      <w:lvlText w:val="%2."/>
      <w:lvlJc w:val="left"/>
      <w:pPr>
        <w:ind w:left="1020" w:hanging="360"/>
      </w:pPr>
    </w:lvl>
    <w:lvl w:ilvl="2" w:tplc="4F363716">
      <w:start w:val="1"/>
      <w:numFmt w:val="decimal"/>
      <w:lvlText w:val="%3."/>
      <w:lvlJc w:val="left"/>
      <w:pPr>
        <w:ind w:left="1020" w:hanging="360"/>
      </w:pPr>
    </w:lvl>
    <w:lvl w:ilvl="3" w:tplc="A3C09F8A">
      <w:start w:val="1"/>
      <w:numFmt w:val="decimal"/>
      <w:lvlText w:val="%4."/>
      <w:lvlJc w:val="left"/>
      <w:pPr>
        <w:ind w:left="1020" w:hanging="360"/>
      </w:pPr>
    </w:lvl>
    <w:lvl w:ilvl="4" w:tplc="EF92621A">
      <w:start w:val="1"/>
      <w:numFmt w:val="decimal"/>
      <w:lvlText w:val="%5."/>
      <w:lvlJc w:val="left"/>
      <w:pPr>
        <w:ind w:left="1020" w:hanging="360"/>
      </w:pPr>
    </w:lvl>
    <w:lvl w:ilvl="5" w:tplc="E93898FE">
      <w:start w:val="1"/>
      <w:numFmt w:val="decimal"/>
      <w:lvlText w:val="%6."/>
      <w:lvlJc w:val="left"/>
      <w:pPr>
        <w:ind w:left="1020" w:hanging="360"/>
      </w:pPr>
    </w:lvl>
    <w:lvl w:ilvl="6" w:tplc="E71EEE8A">
      <w:start w:val="1"/>
      <w:numFmt w:val="decimal"/>
      <w:lvlText w:val="%7."/>
      <w:lvlJc w:val="left"/>
      <w:pPr>
        <w:ind w:left="1020" w:hanging="360"/>
      </w:pPr>
    </w:lvl>
    <w:lvl w:ilvl="7" w:tplc="C7B0483E">
      <w:start w:val="1"/>
      <w:numFmt w:val="decimal"/>
      <w:lvlText w:val="%8."/>
      <w:lvlJc w:val="left"/>
      <w:pPr>
        <w:ind w:left="1020" w:hanging="360"/>
      </w:pPr>
    </w:lvl>
    <w:lvl w:ilvl="8" w:tplc="D66ECAE8">
      <w:start w:val="1"/>
      <w:numFmt w:val="decimal"/>
      <w:lvlText w:val="%9."/>
      <w:lvlJc w:val="left"/>
      <w:pPr>
        <w:ind w:left="1020" w:hanging="360"/>
      </w:pPr>
    </w:lvl>
  </w:abstractNum>
  <w:abstractNum w:abstractNumId="22" w15:restartNumberingAfterBreak="0">
    <w:nsid w:val="5C5916C7"/>
    <w:multiLevelType w:val="hybridMultilevel"/>
    <w:tmpl w:val="2B409F16"/>
    <w:lvl w:ilvl="0" w:tplc="8BEA1ECC">
      <w:start w:val="1"/>
      <w:numFmt w:val="decimal"/>
      <w:lvlText w:val="%1)"/>
      <w:lvlJc w:val="left"/>
      <w:pPr>
        <w:ind w:left="1020" w:hanging="360"/>
      </w:pPr>
    </w:lvl>
    <w:lvl w:ilvl="1" w:tplc="EF0C2E1A">
      <w:start w:val="1"/>
      <w:numFmt w:val="decimal"/>
      <w:lvlText w:val="%2)"/>
      <w:lvlJc w:val="left"/>
      <w:pPr>
        <w:ind w:left="1020" w:hanging="360"/>
      </w:pPr>
    </w:lvl>
    <w:lvl w:ilvl="2" w:tplc="07EAF840">
      <w:start w:val="1"/>
      <w:numFmt w:val="decimal"/>
      <w:lvlText w:val="%3)"/>
      <w:lvlJc w:val="left"/>
      <w:pPr>
        <w:ind w:left="1020" w:hanging="360"/>
      </w:pPr>
    </w:lvl>
    <w:lvl w:ilvl="3" w:tplc="49580C02">
      <w:start w:val="1"/>
      <w:numFmt w:val="decimal"/>
      <w:lvlText w:val="%4)"/>
      <w:lvlJc w:val="left"/>
      <w:pPr>
        <w:ind w:left="1020" w:hanging="360"/>
      </w:pPr>
    </w:lvl>
    <w:lvl w:ilvl="4" w:tplc="FA4CC7A8">
      <w:start w:val="1"/>
      <w:numFmt w:val="decimal"/>
      <w:lvlText w:val="%5)"/>
      <w:lvlJc w:val="left"/>
      <w:pPr>
        <w:ind w:left="1020" w:hanging="360"/>
      </w:pPr>
    </w:lvl>
    <w:lvl w:ilvl="5" w:tplc="269204FA">
      <w:start w:val="1"/>
      <w:numFmt w:val="decimal"/>
      <w:lvlText w:val="%6)"/>
      <w:lvlJc w:val="left"/>
      <w:pPr>
        <w:ind w:left="1020" w:hanging="360"/>
      </w:pPr>
    </w:lvl>
    <w:lvl w:ilvl="6" w:tplc="307C715E">
      <w:start w:val="1"/>
      <w:numFmt w:val="decimal"/>
      <w:lvlText w:val="%7)"/>
      <w:lvlJc w:val="left"/>
      <w:pPr>
        <w:ind w:left="1020" w:hanging="360"/>
      </w:pPr>
    </w:lvl>
    <w:lvl w:ilvl="7" w:tplc="B61CC60A">
      <w:start w:val="1"/>
      <w:numFmt w:val="decimal"/>
      <w:lvlText w:val="%8)"/>
      <w:lvlJc w:val="left"/>
      <w:pPr>
        <w:ind w:left="1020" w:hanging="360"/>
      </w:pPr>
    </w:lvl>
    <w:lvl w:ilvl="8" w:tplc="0D12AEA4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5C6C5730"/>
    <w:multiLevelType w:val="hybridMultilevel"/>
    <w:tmpl w:val="25241EAA"/>
    <w:lvl w:ilvl="0" w:tplc="DE52A4B0">
      <w:start w:val="1"/>
      <w:numFmt w:val="decimal"/>
      <w:lvlText w:val="%1)"/>
      <w:lvlJc w:val="left"/>
      <w:pPr>
        <w:ind w:left="1020" w:hanging="360"/>
      </w:pPr>
    </w:lvl>
    <w:lvl w:ilvl="1" w:tplc="5C34A326">
      <w:start w:val="1"/>
      <w:numFmt w:val="decimal"/>
      <w:lvlText w:val="%2)"/>
      <w:lvlJc w:val="left"/>
      <w:pPr>
        <w:ind w:left="1020" w:hanging="360"/>
      </w:pPr>
    </w:lvl>
    <w:lvl w:ilvl="2" w:tplc="5AA29246">
      <w:start w:val="1"/>
      <w:numFmt w:val="decimal"/>
      <w:lvlText w:val="%3)"/>
      <w:lvlJc w:val="left"/>
      <w:pPr>
        <w:ind w:left="1020" w:hanging="360"/>
      </w:pPr>
    </w:lvl>
    <w:lvl w:ilvl="3" w:tplc="0224979C">
      <w:start w:val="1"/>
      <w:numFmt w:val="decimal"/>
      <w:lvlText w:val="%4)"/>
      <w:lvlJc w:val="left"/>
      <w:pPr>
        <w:ind w:left="1020" w:hanging="360"/>
      </w:pPr>
    </w:lvl>
    <w:lvl w:ilvl="4" w:tplc="B8EE0532">
      <w:start w:val="1"/>
      <w:numFmt w:val="decimal"/>
      <w:lvlText w:val="%5)"/>
      <w:lvlJc w:val="left"/>
      <w:pPr>
        <w:ind w:left="1020" w:hanging="360"/>
      </w:pPr>
    </w:lvl>
    <w:lvl w:ilvl="5" w:tplc="C40A6948">
      <w:start w:val="1"/>
      <w:numFmt w:val="decimal"/>
      <w:lvlText w:val="%6)"/>
      <w:lvlJc w:val="left"/>
      <w:pPr>
        <w:ind w:left="1020" w:hanging="360"/>
      </w:pPr>
    </w:lvl>
    <w:lvl w:ilvl="6" w:tplc="5E80EF82">
      <w:start w:val="1"/>
      <w:numFmt w:val="decimal"/>
      <w:lvlText w:val="%7)"/>
      <w:lvlJc w:val="left"/>
      <w:pPr>
        <w:ind w:left="1020" w:hanging="360"/>
      </w:pPr>
    </w:lvl>
    <w:lvl w:ilvl="7" w:tplc="08AE3588">
      <w:start w:val="1"/>
      <w:numFmt w:val="decimal"/>
      <w:lvlText w:val="%8)"/>
      <w:lvlJc w:val="left"/>
      <w:pPr>
        <w:ind w:left="1020" w:hanging="360"/>
      </w:pPr>
    </w:lvl>
    <w:lvl w:ilvl="8" w:tplc="1FF8ED6E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5C986A81"/>
    <w:multiLevelType w:val="hybridMultilevel"/>
    <w:tmpl w:val="6D2CD2CA"/>
    <w:lvl w:ilvl="0" w:tplc="474E11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A5C92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898E2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CF243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8E0E2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A466A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3A6F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FD459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ACA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63213DFA"/>
    <w:multiLevelType w:val="hybridMultilevel"/>
    <w:tmpl w:val="CEC4C50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4588C"/>
    <w:multiLevelType w:val="hybridMultilevel"/>
    <w:tmpl w:val="58EE3598"/>
    <w:lvl w:ilvl="0" w:tplc="54280C96">
      <w:start w:val="1"/>
      <w:numFmt w:val="decimal"/>
      <w:lvlText w:val="%1."/>
      <w:lvlJc w:val="left"/>
      <w:pPr>
        <w:ind w:left="720" w:hanging="360"/>
      </w:pPr>
    </w:lvl>
    <w:lvl w:ilvl="1" w:tplc="4B4C017E">
      <w:start w:val="1"/>
      <w:numFmt w:val="decimal"/>
      <w:lvlText w:val="%2."/>
      <w:lvlJc w:val="left"/>
      <w:pPr>
        <w:ind w:left="720" w:hanging="360"/>
      </w:pPr>
    </w:lvl>
    <w:lvl w:ilvl="2" w:tplc="B69E5312">
      <w:start w:val="1"/>
      <w:numFmt w:val="decimal"/>
      <w:lvlText w:val="%3."/>
      <w:lvlJc w:val="left"/>
      <w:pPr>
        <w:ind w:left="720" w:hanging="360"/>
      </w:pPr>
    </w:lvl>
    <w:lvl w:ilvl="3" w:tplc="71A073CA">
      <w:start w:val="1"/>
      <w:numFmt w:val="decimal"/>
      <w:lvlText w:val="%4."/>
      <w:lvlJc w:val="left"/>
      <w:pPr>
        <w:ind w:left="720" w:hanging="360"/>
      </w:pPr>
    </w:lvl>
    <w:lvl w:ilvl="4" w:tplc="A84AC5DA">
      <w:start w:val="1"/>
      <w:numFmt w:val="decimal"/>
      <w:lvlText w:val="%5."/>
      <w:lvlJc w:val="left"/>
      <w:pPr>
        <w:ind w:left="720" w:hanging="360"/>
      </w:pPr>
    </w:lvl>
    <w:lvl w:ilvl="5" w:tplc="F8D6C9DA">
      <w:start w:val="1"/>
      <w:numFmt w:val="decimal"/>
      <w:lvlText w:val="%6."/>
      <w:lvlJc w:val="left"/>
      <w:pPr>
        <w:ind w:left="720" w:hanging="360"/>
      </w:pPr>
    </w:lvl>
    <w:lvl w:ilvl="6" w:tplc="6B9CA28E">
      <w:start w:val="1"/>
      <w:numFmt w:val="decimal"/>
      <w:lvlText w:val="%7."/>
      <w:lvlJc w:val="left"/>
      <w:pPr>
        <w:ind w:left="720" w:hanging="360"/>
      </w:pPr>
    </w:lvl>
    <w:lvl w:ilvl="7" w:tplc="8F0662BC">
      <w:start w:val="1"/>
      <w:numFmt w:val="decimal"/>
      <w:lvlText w:val="%8."/>
      <w:lvlJc w:val="left"/>
      <w:pPr>
        <w:ind w:left="720" w:hanging="360"/>
      </w:pPr>
    </w:lvl>
    <w:lvl w:ilvl="8" w:tplc="36C0EDB6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647B1868"/>
    <w:multiLevelType w:val="hybridMultilevel"/>
    <w:tmpl w:val="EFFC4CDE"/>
    <w:lvl w:ilvl="0" w:tplc="965A8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F6C42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F01D6"/>
    <w:multiLevelType w:val="hybridMultilevel"/>
    <w:tmpl w:val="4812369A"/>
    <w:lvl w:ilvl="0" w:tplc="0688E4A0">
      <w:start w:val="1"/>
      <w:numFmt w:val="decimal"/>
      <w:lvlText w:val="%1."/>
      <w:lvlJc w:val="left"/>
      <w:pPr>
        <w:ind w:left="1020" w:hanging="360"/>
      </w:pPr>
    </w:lvl>
    <w:lvl w:ilvl="1" w:tplc="6A30141A">
      <w:start w:val="1"/>
      <w:numFmt w:val="decimal"/>
      <w:lvlText w:val="%2."/>
      <w:lvlJc w:val="left"/>
      <w:pPr>
        <w:ind w:left="1020" w:hanging="360"/>
      </w:pPr>
    </w:lvl>
    <w:lvl w:ilvl="2" w:tplc="9B687E22">
      <w:start w:val="1"/>
      <w:numFmt w:val="decimal"/>
      <w:lvlText w:val="%3."/>
      <w:lvlJc w:val="left"/>
      <w:pPr>
        <w:ind w:left="1020" w:hanging="360"/>
      </w:pPr>
    </w:lvl>
    <w:lvl w:ilvl="3" w:tplc="488C7760">
      <w:start w:val="1"/>
      <w:numFmt w:val="decimal"/>
      <w:lvlText w:val="%4."/>
      <w:lvlJc w:val="left"/>
      <w:pPr>
        <w:ind w:left="1020" w:hanging="360"/>
      </w:pPr>
    </w:lvl>
    <w:lvl w:ilvl="4" w:tplc="034CFD4E">
      <w:start w:val="1"/>
      <w:numFmt w:val="decimal"/>
      <w:lvlText w:val="%5."/>
      <w:lvlJc w:val="left"/>
      <w:pPr>
        <w:ind w:left="1020" w:hanging="360"/>
      </w:pPr>
    </w:lvl>
    <w:lvl w:ilvl="5" w:tplc="620CF530">
      <w:start w:val="1"/>
      <w:numFmt w:val="decimal"/>
      <w:lvlText w:val="%6."/>
      <w:lvlJc w:val="left"/>
      <w:pPr>
        <w:ind w:left="1020" w:hanging="360"/>
      </w:pPr>
    </w:lvl>
    <w:lvl w:ilvl="6" w:tplc="EF76271E">
      <w:start w:val="1"/>
      <w:numFmt w:val="decimal"/>
      <w:lvlText w:val="%7."/>
      <w:lvlJc w:val="left"/>
      <w:pPr>
        <w:ind w:left="1020" w:hanging="360"/>
      </w:pPr>
    </w:lvl>
    <w:lvl w:ilvl="7" w:tplc="1D4A22A0">
      <w:start w:val="1"/>
      <w:numFmt w:val="decimal"/>
      <w:lvlText w:val="%8."/>
      <w:lvlJc w:val="left"/>
      <w:pPr>
        <w:ind w:left="1020" w:hanging="360"/>
      </w:pPr>
    </w:lvl>
    <w:lvl w:ilvl="8" w:tplc="AD2AC8A8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A2C5E4B"/>
    <w:multiLevelType w:val="hybridMultilevel"/>
    <w:tmpl w:val="7E563DD4"/>
    <w:lvl w:ilvl="0" w:tplc="7174ED06">
      <w:start w:val="1"/>
      <w:numFmt w:val="decimal"/>
      <w:lvlText w:val="%1)"/>
      <w:lvlJc w:val="left"/>
      <w:pPr>
        <w:ind w:left="1020" w:hanging="360"/>
      </w:pPr>
    </w:lvl>
    <w:lvl w:ilvl="1" w:tplc="94D2C088">
      <w:start w:val="1"/>
      <w:numFmt w:val="decimal"/>
      <w:lvlText w:val="%2)"/>
      <w:lvlJc w:val="left"/>
      <w:pPr>
        <w:ind w:left="1020" w:hanging="360"/>
      </w:pPr>
    </w:lvl>
    <w:lvl w:ilvl="2" w:tplc="B9FEEDD8">
      <w:start w:val="1"/>
      <w:numFmt w:val="decimal"/>
      <w:lvlText w:val="%3)"/>
      <w:lvlJc w:val="left"/>
      <w:pPr>
        <w:ind w:left="1020" w:hanging="360"/>
      </w:pPr>
    </w:lvl>
    <w:lvl w:ilvl="3" w:tplc="0EAE7D9C">
      <w:start w:val="1"/>
      <w:numFmt w:val="decimal"/>
      <w:lvlText w:val="%4)"/>
      <w:lvlJc w:val="left"/>
      <w:pPr>
        <w:ind w:left="1020" w:hanging="360"/>
      </w:pPr>
    </w:lvl>
    <w:lvl w:ilvl="4" w:tplc="344832A4">
      <w:start w:val="1"/>
      <w:numFmt w:val="decimal"/>
      <w:lvlText w:val="%5)"/>
      <w:lvlJc w:val="left"/>
      <w:pPr>
        <w:ind w:left="1020" w:hanging="360"/>
      </w:pPr>
    </w:lvl>
    <w:lvl w:ilvl="5" w:tplc="450076DA">
      <w:start w:val="1"/>
      <w:numFmt w:val="decimal"/>
      <w:lvlText w:val="%6)"/>
      <w:lvlJc w:val="left"/>
      <w:pPr>
        <w:ind w:left="1020" w:hanging="360"/>
      </w:pPr>
    </w:lvl>
    <w:lvl w:ilvl="6" w:tplc="0E30CE74">
      <w:start w:val="1"/>
      <w:numFmt w:val="decimal"/>
      <w:lvlText w:val="%7)"/>
      <w:lvlJc w:val="left"/>
      <w:pPr>
        <w:ind w:left="1020" w:hanging="360"/>
      </w:pPr>
    </w:lvl>
    <w:lvl w:ilvl="7" w:tplc="ACE8DB9E">
      <w:start w:val="1"/>
      <w:numFmt w:val="decimal"/>
      <w:lvlText w:val="%8)"/>
      <w:lvlJc w:val="left"/>
      <w:pPr>
        <w:ind w:left="1020" w:hanging="360"/>
      </w:pPr>
    </w:lvl>
    <w:lvl w:ilvl="8" w:tplc="BF5E1D70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7DF32822"/>
    <w:multiLevelType w:val="hybridMultilevel"/>
    <w:tmpl w:val="8F343042"/>
    <w:lvl w:ilvl="0" w:tplc="AE6AC8C6">
      <w:start w:val="1"/>
      <w:numFmt w:val="decimal"/>
      <w:lvlText w:val="%1)"/>
      <w:lvlJc w:val="left"/>
      <w:pPr>
        <w:ind w:left="1020" w:hanging="360"/>
      </w:pPr>
    </w:lvl>
    <w:lvl w:ilvl="1" w:tplc="FDE60928">
      <w:start w:val="1"/>
      <w:numFmt w:val="decimal"/>
      <w:lvlText w:val="%2)"/>
      <w:lvlJc w:val="left"/>
      <w:pPr>
        <w:ind w:left="1020" w:hanging="360"/>
      </w:pPr>
    </w:lvl>
    <w:lvl w:ilvl="2" w:tplc="B70AB0D2">
      <w:start w:val="1"/>
      <w:numFmt w:val="decimal"/>
      <w:lvlText w:val="%3)"/>
      <w:lvlJc w:val="left"/>
      <w:pPr>
        <w:ind w:left="1020" w:hanging="360"/>
      </w:pPr>
    </w:lvl>
    <w:lvl w:ilvl="3" w:tplc="E410E13E">
      <w:start w:val="1"/>
      <w:numFmt w:val="decimal"/>
      <w:lvlText w:val="%4)"/>
      <w:lvlJc w:val="left"/>
      <w:pPr>
        <w:ind w:left="1020" w:hanging="360"/>
      </w:pPr>
    </w:lvl>
    <w:lvl w:ilvl="4" w:tplc="81B0A654">
      <w:start w:val="1"/>
      <w:numFmt w:val="decimal"/>
      <w:lvlText w:val="%5)"/>
      <w:lvlJc w:val="left"/>
      <w:pPr>
        <w:ind w:left="1020" w:hanging="360"/>
      </w:pPr>
    </w:lvl>
    <w:lvl w:ilvl="5" w:tplc="94726C92">
      <w:start w:val="1"/>
      <w:numFmt w:val="decimal"/>
      <w:lvlText w:val="%6)"/>
      <w:lvlJc w:val="left"/>
      <w:pPr>
        <w:ind w:left="1020" w:hanging="360"/>
      </w:pPr>
    </w:lvl>
    <w:lvl w:ilvl="6" w:tplc="7778A392">
      <w:start w:val="1"/>
      <w:numFmt w:val="decimal"/>
      <w:lvlText w:val="%7)"/>
      <w:lvlJc w:val="left"/>
      <w:pPr>
        <w:ind w:left="1020" w:hanging="360"/>
      </w:pPr>
    </w:lvl>
    <w:lvl w:ilvl="7" w:tplc="B7A2390E">
      <w:start w:val="1"/>
      <w:numFmt w:val="decimal"/>
      <w:lvlText w:val="%8)"/>
      <w:lvlJc w:val="left"/>
      <w:pPr>
        <w:ind w:left="1020" w:hanging="360"/>
      </w:pPr>
    </w:lvl>
    <w:lvl w:ilvl="8" w:tplc="36B64122">
      <w:start w:val="1"/>
      <w:numFmt w:val="decimal"/>
      <w:lvlText w:val="%9)"/>
      <w:lvlJc w:val="left"/>
      <w:pPr>
        <w:ind w:left="1020" w:hanging="360"/>
      </w:pPr>
    </w:lvl>
  </w:abstractNum>
  <w:num w:numId="1" w16cid:durableId="483930094">
    <w:abstractNumId w:val="6"/>
  </w:num>
  <w:num w:numId="2" w16cid:durableId="689913435">
    <w:abstractNumId w:val="25"/>
  </w:num>
  <w:num w:numId="3" w16cid:durableId="299893170">
    <w:abstractNumId w:val="15"/>
  </w:num>
  <w:num w:numId="4" w16cid:durableId="1962955586">
    <w:abstractNumId w:val="7"/>
  </w:num>
  <w:num w:numId="5" w16cid:durableId="937641178">
    <w:abstractNumId w:val="3"/>
  </w:num>
  <w:num w:numId="6" w16cid:durableId="1740979963">
    <w:abstractNumId w:val="27"/>
  </w:num>
  <w:num w:numId="7" w16cid:durableId="1502548881">
    <w:abstractNumId w:val="8"/>
  </w:num>
  <w:num w:numId="8" w16cid:durableId="1579558271">
    <w:abstractNumId w:val="12"/>
  </w:num>
  <w:num w:numId="9" w16cid:durableId="2067291412">
    <w:abstractNumId w:val="26"/>
  </w:num>
  <w:num w:numId="10" w16cid:durableId="771360145">
    <w:abstractNumId w:val="23"/>
  </w:num>
  <w:num w:numId="11" w16cid:durableId="544677191">
    <w:abstractNumId w:val="22"/>
  </w:num>
  <w:num w:numId="12" w16cid:durableId="579944540">
    <w:abstractNumId w:val="20"/>
  </w:num>
  <w:num w:numId="13" w16cid:durableId="240674787">
    <w:abstractNumId w:val="24"/>
  </w:num>
  <w:num w:numId="14" w16cid:durableId="1991594467">
    <w:abstractNumId w:val="2"/>
  </w:num>
  <w:num w:numId="15" w16cid:durableId="1176966946">
    <w:abstractNumId w:val="0"/>
  </w:num>
  <w:num w:numId="16" w16cid:durableId="1858425697">
    <w:abstractNumId w:val="21"/>
  </w:num>
  <w:num w:numId="17" w16cid:durableId="244729228">
    <w:abstractNumId w:val="19"/>
  </w:num>
  <w:num w:numId="18" w16cid:durableId="885264045">
    <w:abstractNumId w:val="28"/>
  </w:num>
  <w:num w:numId="19" w16cid:durableId="1475105409">
    <w:abstractNumId w:val="13"/>
  </w:num>
  <w:num w:numId="20" w16cid:durableId="1595163754">
    <w:abstractNumId w:val="16"/>
  </w:num>
  <w:num w:numId="21" w16cid:durableId="1458182349">
    <w:abstractNumId w:val="11"/>
  </w:num>
  <w:num w:numId="22" w16cid:durableId="535972223">
    <w:abstractNumId w:val="30"/>
  </w:num>
  <w:num w:numId="23" w16cid:durableId="246427346">
    <w:abstractNumId w:val="17"/>
  </w:num>
  <w:num w:numId="24" w16cid:durableId="1346203909">
    <w:abstractNumId w:val="4"/>
  </w:num>
  <w:num w:numId="25" w16cid:durableId="33623111">
    <w:abstractNumId w:val="1"/>
  </w:num>
  <w:num w:numId="26" w16cid:durableId="1212306102">
    <w:abstractNumId w:val="5"/>
  </w:num>
  <w:num w:numId="27" w16cid:durableId="1990595806">
    <w:abstractNumId w:val="14"/>
  </w:num>
  <w:num w:numId="28" w16cid:durableId="1343513522">
    <w:abstractNumId w:val="10"/>
  </w:num>
  <w:num w:numId="29" w16cid:durableId="1953515497">
    <w:abstractNumId w:val="9"/>
  </w:num>
  <w:num w:numId="30" w16cid:durableId="1846507027">
    <w:abstractNumId w:val="18"/>
  </w:num>
  <w:num w:numId="31" w16cid:durableId="1584222070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ili Sandre - JUSTDIGI">
    <w15:presenceInfo w15:providerId="AD" w15:userId="S::aili.sandre@justdigi.ee::5c51914f-c8e4-463d-98be-e24fff1b55da"/>
  </w15:person>
  <w15:person w15:author="Markus Ühtigi - JUSTDIGI">
    <w15:presenceInfo w15:providerId="AD" w15:userId="S::markus.uhtigi@justdigi.ee::e1f19cc9-ee5a-433d-8ca6-434617a5eb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E6"/>
    <w:rsid w:val="00000148"/>
    <w:rsid w:val="0000024F"/>
    <w:rsid w:val="00000832"/>
    <w:rsid w:val="00000838"/>
    <w:rsid w:val="00000B85"/>
    <w:rsid w:val="0000111B"/>
    <w:rsid w:val="00001221"/>
    <w:rsid w:val="0000124C"/>
    <w:rsid w:val="000013BB"/>
    <w:rsid w:val="0000148B"/>
    <w:rsid w:val="000015CB"/>
    <w:rsid w:val="00001654"/>
    <w:rsid w:val="0000177E"/>
    <w:rsid w:val="00001966"/>
    <w:rsid w:val="000019C8"/>
    <w:rsid w:val="00001CE8"/>
    <w:rsid w:val="00001F33"/>
    <w:rsid w:val="00002197"/>
    <w:rsid w:val="00002423"/>
    <w:rsid w:val="000027C0"/>
    <w:rsid w:val="00002983"/>
    <w:rsid w:val="00002D8C"/>
    <w:rsid w:val="00002F50"/>
    <w:rsid w:val="00002FE5"/>
    <w:rsid w:val="000034C8"/>
    <w:rsid w:val="00003798"/>
    <w:rsid w:val="00003956"/>
    <w:rsid w:val="00003CB6"/>
    <w:rsid w:val="00003E4F"/>
    <w:rsid w:val="00003F2C"/>
    <w:rsid w:val="00004492"/>
    <w:rsid w:val="0000462C"/>
    <w:rsid w:val="0000497F"/>
    <w:rsid w:val="000049A2"/>
    <w:rsid w:val="00004B9E"/>
    <w:rsid w:val="00004BA7"/>
    <w:rsid w:val="00004D59"/>
    <w:rsid w:val="00005270"/>
    <w:rsid w:val="00005612"/>
    <w:rsid w:val="0000570E"/>
    <w:rsid w:val="000057AF"/>
    <w:rsid w:val="00005C04"/>
    <w:rsid w:val="00005C80"/>
    <w:rsid w:val="00005C8A"/>
    <w:rsid w:val="00005EFB"/>
    <w:rsid w:val="00005F8B"/>
    <w:rsid w:val="00006241"/>
    <w:rsid w:val="00006291"/>
    <w:rsid w:val="000062EB"/>
    <w:rsid w:val="00006736"/>
    <w:rsid w:val="00006795"/>
    <w:rsid w:val="000067F6"/>
    <w:rsid w:val="00007309"/>
    <w:rsid w:val="0000731D"/>
    <w:rsid w:val="00007842"/>
    <w:rsid w:val="00007AA2"/>
    <w:rsid w:val="0001033A"/>
    <w:rsid w:val="0001047E"/>
    <w:rsid w:val="00010600"/>
    <w:rsid w:val="00010EAA"/>
    <w:rsid w:val="0001156F"/>
    <w:rsid w:val="0001176F"/>
    <w:rsid w:val="00011D5A"/>
    <w:rsid w:val="00011EDD"/>
    <w:rsid w:val="00012358"/>
    <w:rsid w:val="000124D1"/>
    <w:rsid w:val="00012600"/>
    <w:rsid w:val="0001262A"/>
    <w:rsid w:val="0001262D"/>
    <w:rsid w:val="000126B6"/>
    <w:rsid w:val="0001293D"/>
    <w:rsid w:val="00012B9C"/>
    <w:rsid w:val="00012E9D"/>
    <w:rsid w:val="00012FB5"/>
    <w:rsid w:val="000131E7"/>
    <w:rsid w:val="00013283"/>
    <w:rsid w:val="00013324"/>
    <w:rsid w:val="000136B2"/>
    <w:rsid w:val="0001388D"/>
    <w:rsid w:val="00013BBE"/>
    <w:rsid w:val="00013FA7"/>
    <w:rsid w:val="00014056"/>
    <w:rsid w:val="000140FE"/>
    <w:rsid w:val="00014AF4"/>
    <w:rsid w:val="00014D3D"/>
    <w:rsid w:val="00014DE4"/>
    <w:rsid w:val="00014EEB"/>
    <w:rsid w:val="000150BB"/>
    <w:rsid w:val="0001514F"/>
    <w:rsid w:val="00015497"/>
    <w:rsid w:val="000154A7"/>
    <w:rsid w:val="00015729"/>
    <w:rsid w:val="0001586D"/>
    <w:rsid w:val="00015998"/>
    <w:rsid w:val="00015BC2"/>
    <w:rsid w:val="00015BC7"/>
    <w:rsid w:val="00015C41"/>
    <w:rsid w:val="00015E7D"/>
    <w:rsid w:val="00015F51"/>
    <w:rsid w:val="000162A8"/>
    <w:rsid w:val="0001695F"/>
    <w:rsid w:val="00016986"/>
    <w:rsid w:val="000170E5"/>
    <w:rsid w:val="000174DC"/>
    <w:rsid w:val="00017798"/>
    <w:rsid w:val="000179C0"/>
    <w:rsid w:val="00017A56"/>
    <w:rsid w:val="00017C7D"/>
    <w:rsid w:val="00017F0C"/>
    <w:rsid w:val="00020062"/>
    <w:rsid w:val="00020184"/>
    <w:rsid w:val="00020628"/>
    <w:rsid w:val="00020C2F"/>
    <w:rsid w:val="00020E4F"/>
    <w:rsid w:val="00020FAD"/>
    <w:rsid w:val="000211AC"/>
    <w:rsid w:val="000218B2"/>
    <w:rsid w:val="00021B96"/>
    <w:rsid w:val="00021FE6"/>
    <w:rsid w:val="0002212F"/>
    <w:rsid w:val="000221D0"/>
    <w:rsid w:val="0002229F"/>
    <w:rsid w:val="00022423"/>
    <w:rsid w:val="000224F7"/>
    <w:rsid w:val="00022588"/>
    <w:rsid w:val="000226F3"/>
    <w:rsid w:val="00022878"/>
    <w:rsid w:val="00022BEC"/>
    <w:rsid w:val="00022CFA"/>
    <w:rsid w:val="00023123"/>
    <w:rsid w:val="00023587"/>
    <w:rsid w:val="0002379F"/>
    <w:rsid w:val="000237F7"/>
    <w:rsid w:val="00023A16"/>
    <w:rsid w:val="00023DAC"/>
    <w:rsid w:val="00024295"/>
    <w:rsid w:val="00024379"/>
    <w:rsid w:val="000245F0"/>
    <w:rsid w:val="0002468F"/>
    <w:rsid w:val="00024A33"/>
    <w:rsid w:val="00024A93"/>
    <w:rsid w:val="00024B6E"/>
    <w:rsid w:val="00024D30"/>
    <w:rsid w:val="00025008"/>
    <w:rsid w:val="00025009"/>
    <w:rsid w:val="00025112"/>
    <w:rsid w:val="000252EB"/>
    <w:rsid w:val="00025B33"/>
    <w:rsid w:val="00025B40"/>
    <w:rsid w:val="00025C7E"/>
    <w:rsid w:val="00025E73"/>
    <w:rsid w:val="000261C4"/>
    <w:rsid w:val="00026625"/>
    <w:rsid w:val="00026D1D"/>
    <w:rsid w:val="00026D57"/>
    <w:rsid w:val="00026E06"/>
    <w:rsid w:val="00026F35"/>
    <w:rsid w:val="00027156"/>
    <w:rsid w:val="00027212"/>
    <w:rsid w:val="00027582"/>
    <w:rsid w:val="00027B4A"/>
    <w:rsid w:val="00027ED6"/>
    <w:rsid w:val="00030386"/>
    <w:rsid w:val="000303D9"/>
    <w:rsid w:val="0003050B"/>
    <w:rsid w:val="00030608"/>
    <w:rsid w:val="00030921"/>
    <w:rsid w:val="00030AEC"/>
    <w:rsid w:val="00030C3D"/>
    <w:rsid w:val="00030F24"/>
    <w:rsid w:val="0003162F"/>
    <w:rsid w:val="000316E5"/>
    <w:rsid w:val="000319C9"/>
    <w:rsid w:val="00031A81"/>
    <w:rsid w:val="000321AA"/>
    <w:rsid w:val="00032979"/>
    <w:rsid w:val="00032A66"/>
    <w:rsid w:val="00032C12"/>
    <w:rsid w:val="00032CD8"/>
    <w:rsid w:val="0003357C"/>
    <w:rsid w:val="0003361B"/>
    <w:rsid w:val="00033973"/>
    <w:rsid w:val="00033A83"/>
    <w:rsid w:val="00033FE9"/>
    <w:rsid w:val="00034096"/>
    <w:rsid w:val="00034175"/>
    <w:rsid w:val="00034239"/>
    <w:rsid w:val="00034458"/>
    <w:rsid w:val="00034611"/>
    <w:rsid w:val="00034709"/>
    <w:rsid w:val="0003470C"/>
    <w:rsid w:val="00034E89"/>
    <w:rsid w:val="00035033"/>
    <w:rsid w:val="00035318"/>
    <w:rsid w:val="00035347"/>
    <w:rsid w:val="000354F6"/>
    <w:rsid w:val="00035973"/>
    <w:rsid w:val="00035D47"/>
    <w:rsid w:val="000363DF"/>
    <w:rsid w:val="00036592"/>
    <w:rsid w:val="00036662"/>
    <w:rsid w:val="00036891"/>
    <w:rsid w:val="00036A9C"/>
    <w:rsid w:val="00037252"/>
    <w:rsid w:val="00037341"/>
    <w:rsid w:val="000375F2"/>
    <w:rsid w:val="000377F7"/>
    <w:rsid w:val="0004003B"/>
    <w:rsid w:val="0004043E"/>
    <w:rsid w:val="00040675"/>
    <w:rsid w:val="0004067C"/>
    <w:rsid w:val="0004071D"/>
    <w:rsid w:val="0004093C"/>
    <w:rsid w:val="00040A24"/>
    <w:rsid w:val="00040B46"/>
    <w:rsid w:val="00040EF3"/>
    <w:rsid w:val="00040F5D"/>
    <w:rsid w:val="000411E9"/>
    <w:rsid w:val="0004149C"/>
    <w:rsid w:val="000414BF"/>
    <w:rsid w:val="000415F0"/>
    <w:rsid w:val="00041B1B"/>
    <w:rsid w:val="000420E7"/>
    <w:rsid w:val="000425E4"/>
    <w:rsid w:val="0004276C"/>
    <w:rsid w:val="000427A7"/>
    <w:rsid w:val="00042BEE"/>
    <w:rsid w:val="00042D03"/>
    <w:rsid w:val="00042D3F"/>
    <w:rsid w:val="00042E9B"/>
    <w:rsid w:val="0004314E"/>
    <w:rsid w:val="000435E0"/>
    <w:rsid w:val="0004363C"/>
    <w:rsid w:val="000436BD"/>
    <w:rsid w:val="00043788"/>
    <w:rsid w:val="00044000"/>
    <w:rsid w:val="000441D8"/>
    <w:rsid w:val="00044228"/>
    <w:rsid w:val="0004424E"/>
    <w:rsid w:val="0004442A"/>
    <w:rsid w:val="00044812"/>
    <w:rsid w:val="000448CD"/>
    <w:rsid w:val="00044A5A"/>
    <w:rsid w:val="00044BFE"/>
    <w:rsid w:val="00044C89"/>
    <w:rsid w:val="00044E29"/>
    <w:rsid w:val="00044FB1"/>
    <w:rsid w:val="000454F3"/>
    <w:rsid w:val="00045C4F"/>
    <w:rsid w:val="00045F6F"/>
    <w:rsid w:val="00045FE3"/>
    <w:rsid w:val="000462B3"/>
    <w:rsid w:val="000466D6"/>
    <w:rsid w:val="0004676C"/>
    <w:rsid w:val="00047038"/>
    <w:rsid w:val="00047273"/>
    <w:rsid w:val="000477CD"/>
    <w:rsid w:val="00047D80"/>
    <w:rsid w:val="00050143"/>
    <w:rsid w:val="00050242"/>
    <w:rsid w:val="000505AD"/>
    <w:rsid w:val="0005077D"/>
    <w:rsid w:val="00050C6E"/>
    <w:rsid w:val="00050D2E"/>
    <w:rsid w:val="000512D2"/>
    <w:rsid w:val="000513E4"/>
    <w:rsid w:val="000519D2"/>
    <w:rsid w:val="00051C8C"/>
    <w:rsid w:val="00051D67"/>
    <w:rsid w:val="000525BA"/>
    <w:rsid w:val="0005260E"/>
    <w:rsid w:val="0005294A"/>
    <w:rsid w:val="00052CCA"/>
    <w:rsid w:val="00052D49"/>
    <w:rsid w:val="00053460"/>
    <w:rsid w:val="000535AD"/>
    <w:rsid w:val="00053A1E"/>
    <w:rsid w:val="00053DE0"/>
    <w:rsid w:val="000541F9"/>
    <w:rsid w:val="00054305"/>
    <w:rsid w:val="00054C9F"/>
    <w:rsid w:val="0005562F"/>
    <w:rsid w:val="00055746"/>
    <w:rsid w:val="0005576E"/>
    <w:rsid w:val="000557BD"/>
    <w:rsid w:val="0005581A"/>
    <w:rsid w:val="00055C4F"/>
    <w:rsid w:val="00055F0A"/>
    <w:rsid w:val="000560E3"/>
    <w:rsid w:val="00056351"/>
    <w:rsid w:val="0005643C"/>
    <w:rsid w:val="000565FE"/>
    <w:rsid w:val="00056845"/>
    <w:rsid w:val="0005687D"/>
    <w:rsid w:val="000569E2"/>
    <w:rsid w:val="00056B2B"/>
    <w:rsid w:val="00056D5A"/>
    <w:rsid w:val="00056D8D"/>
    <w:rsid w:val="00056FE8"/>
    <w:rsid w:val="000573B2"/>
    <w:rsid w:val="00057510"/>
    <w:rsid w:val="00057568"/>
    <w:rsid w:val="0005795D"/>
    <w:rsid w:val="00057AE9"/>
    <w:rsid w:val="00057EBE"/>
    <w:rsid w:val="00060172"/>
    <w:rsid w:val="00060394"/>
    <w:rsid w:val="000605D2"/>
    <w:rsid w:val="00060721"/>
    <w:rsid w:val="00060757"/>
    <w:rsid w:val="00060856"/>
    <w:rsid w:val="00060CBC"/>
    <w:rsid w:val="00060D14"/>
    <w:rsid w:val="00060FBA"/>
    <w:rsid w:val="000615BA"/>
    <w:rsid w:val="00061B66"/>
    <w:rsid w:val="00061CBF"/>
    <w:rsid w:val="00061E27"/>
    <w:rsid w:val="0006216E"/>
    <w:rsid w:val="000626CD"/>
    <w:rsid w:val="00062912"/>
    <w:rsid w:val="00062938"/>
    <w:rsid w:val="00062BA9"/>
    <w:rsid w:val="00063072"/>
    <w:rsid w:val="000630D4"/>
    <w:rsid w:val="00063686"/>
    <w:rsid w:val="00064507"/>
    <w:rsid w:val="00064972"/>
    <w:rsid w:val="000649C9"/>
    <w:rsid w:val="00064B2A"/>
    <w:rsid w:val="000650A5"/>
    <w:rsid w:val="000652EB"/>
    <w:rsid w:val="00065712"/>
    <w:rsid w:val="000658D2"/>
    <w:rsid w:val="00065988"/>
    <w:rsid w:val="0006599E"/>
    <w:rsid w:val="00065EBB"/>
    <w:rsid w:val="00065F3B"/>
    <w:rsid w:val="00066161"/>
    <w:rsid w:val="00066386"/>
    <w:rsid w:val="000666FF"/>
    <w:rsid w:val="00066DD0"/>
    <w:rsid w:val="000670A3"/>
    <w:rsid w:val="000679C5"/>
    <w:rsid w:val="00067DC4"/>
    <w:rsid w:val="00067DE6"/>
    <w:rsid w:val="00070CDE"/>
    <w:rsid w:val="00071314"/>
    <w:rsid w:val="0007158E"/>
    <w:rsid w:val="00071AFD"/>
    <w:rsid w:val="00071B55"/>
    <w:rsid w:val="00071C49"/>
    <w:rsid w:val="00071CB9"/>
    <w:rsid w:val="00071D1C"/>
    <w:rsid w:val="00071F69"/>
    <w:rsid w:val="000722C3"/>
    <w:rsid w:val="00072879"/>
    <w:rsid w:val="00072947"/>
    <w:rsid w:val="00072B9E"/>
    <w:rsid w:val="00072C02"/>
    <w:rsid w:val="00072FBD"/>
    <w:rsid w:val="00072FC9"/>
    <w:rsid w:val="00073062"/>
    <w:rsid w:val="0007341C"/>
    <w:rsid w:val="000734A0"/>
    <w:rsid w:val="000734FA"/>
    <w:rsid w:val="000736FD"/>
    <w:rsid w:val="000737A8"/>
    <w:rsid w:val="00073D4F"/>
    <w:rsid w:val="00073DE4"/>
    <w:rsid w:val="000745B1"/>
    <w:rsid w:val="000745D6"/>
    <w:rsid w:val="0007464E"/>
    <w:rsid w:val="00074701"/>
    <w:rsid w:val="00074C9B"/>
    <w:rsid w:val="00074CB5"/>
    <w:rsid w:val="00075098"/>
    <w:rsid w:val="000755C0"/>
    <w:rsid w:val="000755D0"/>
    <w:rsid w:val="00075695"/>
    <w:rsid w:val="00075929"/>
    <w:rsid w:val="000759FD"/>
    <w:rsid w:val="0007611C"/>
    <w:rsid w:val="00076633"/>
    <w:rsid w:val="000766F0"/>
    <w:rsid w:val="000767BC"/>
    <w:rsid w:val="00076AD8"/>
    <w:rsid w:val="000770D6"/>
    <w:rsid w:val="000770D9"/>
    <w:rsid w:val="000773DF"/>
    <w:rsid w:val="0007785E"/>
    <w:rsid w:val="0007787E"/>
    <w:rsid w:val="00077BF4"/>
    <w:rsid w:val="00077D00"/>
    <w:rsid w:val="00077DA9"/>
    <w:rsid w:val="00077FDD"/>
    <w:rsid w:val="0007C31C"/>
    <w:rsid w:val="0008047C"/>
    <w:rsid w:val="00080671"/>
    <w:rsid w:val="00080688"/>
    <w:rsid w:val="000806DE"/>
    <w:rsid w:val="00080AB5"/>
    <w:rsid w:val="00080DAC"/>
    <w:rsid w:val="00080FA1"/>
    <w:rsid w:val="00081158"/>
    <w:rsid w:val="00081673"/>
    <w:rsid w:val="00081676"/>
    <w:rsid w:val="00081870"/>
    <w:rsid w:val="00081E8F"/>
    <w:rsid w:val="000821C3"/>
    <w:rsid w:val="000824F0"/>
    <w:rsid w:val="00082625"/>
    <w:rsid w:val="00082674"/>
    <w:rsid w:val="00082AC5"/>
    <w:rsid w:val="00082AF3"/>
    <w:rsid w:val="00082BA1"/>
    <w:rsid w:val="00082BA5"/>
    <w:rsid w:val="00082F4E"/>
    <w:rsid w:val="0008307B"/>
    <w:rsid w:val="0008318A"/>
    <w:rsid w:val="000839B8"/>
    <w:rsid w:val="00083A8A"/>
    <w:rsid w:val="00083C28"/>
    <w:rsid w:val="00083FA5"/>
    <w:rsid w:val="0008447B"/>
    <w:rsid w:val="00084506"/>
    <w:rsid w:val="00084983"/>
    <w:rsid w:val="0008498B"/>
    <w:rsid w:val="00084B0E"/>
    <w:rsid w:val="00084B5F"/>
    <w:rsid w:val="00084C74"/>
    <w:rsid w:val="00085003"/>
    <w:rsid w:val="00085138"/>
    <w:rsid w:val="0008515F"/>
    <w:rsid w:val="0008595F"/>
    <w:rsid w:val="00085964"/>
    <w:rsid w:val="00085D09"/>
    <w:rsid w:val="00085DC0"/>
    <w:rsid w:val="00085E46"/>
    <w:rsid w:val="00086069"/>
    <w:rsid w:val="0008614B"/>
    <w:rsid w:val="000863B5"/>
    <w:rsid w:val="000863BA"/>
    <w:rsid w:val="0008643D"/>
    <w:rsid w:val="0008646D"/>
    <w:rsid w:val="000866B2"/>
    <w:rsid w:val="00086BF4"/>
    <w:rsid w:val="0008746B"/>
    <w:rsid w:val="000876CB"/>
    <w:rsid w:val="0008789B"/>
    <w:rsid w:val="00087BE1"/>
    <w:rsid w:val="0009028F"/>
    <w:rsid w:val="00090536"/>
    <w:rsid w:val="000905E6"/>
    <w:rsid w:val="00090795"/>
    <w:rsid w:val="00090C67"/>
    <w:rsid w:val="00090F9E"/>
    <w:rsid w:val="00091098"/>
    <w:rsid w:val="00091421"/>
    <w:rsid w:val="00091493"/>
    <w:rsid w:val="00091583"/>
    <w:rsid w:val="000917A5"/>
    <w:rsid w:val="000917E0"/>
    <w:rsid w:val="000923FF"/>
    <w:rsid w:val="00092697"/>
    <w:rsid w:val="000927AD"/>
    <w:rsid w:val="00092AF9"/>
    <w:rsid w:val="00092E06"/>
    <w:rsid w:val="00092E8A"/>
    <w:rsid w:val="00092F21"/>
    <w:rsid w:val="00092FA2"/>
    <w:rsid w:val="00092FC2"/>
    <w:rsid w:val="0009375A"/>
    <w:rsid w:val="00093D9A"/>
    <w:rsid w:val="00093EB1"/>
    <w:rsid w:val="00094050"/>
    <w:rsid w:val="00094829"/>
    <w:rsid w:val="0009491B"/>
    <w:rsid w:val="00095483"/>
    <w:rsid w:val="00095695"/>
    <w:rsid w:val="000956CD"/>
    <w:rsid w:val="000959E1"/>
    <w:rsid w:val="00095D83"/>
    <w:rsid w:val="00095DB6"/>
    <w:rsid w:val="00095EC7"/>
    <w:rsid w:val="000965B6"/>
    <w:rsid w:val="00096FDD"/>
    <w:rsid w:val="000973D1"/>
    <w:rsid w:val="00097418"/>
    <w:rsid w:val="0009778F"/>
    <w:rsid w:val="00097921"/>
    <w:rsid w:val="00097DA5"/>
    <w:rsid w:val="00097FD6"/>
    <w:rsid w:val="000A0062"/>
    <w:rsid w:val="000A018D"/>
    <w:rsid w:val="000A024A"/>
    <w:rsid w:val="000A037A"/>
    <w:rsid w:val="000A06A9"/>
    <w:rsid w:val="000A072D"/>
    <w:rsid w:val="000A090F"/>
    <w:rsid w:val="000A099B"/>
    <w:rsid w:val="000A0B09"/>
    <w:rsid w:val="000A0B89"/>
    <w:rsid w:val="000A0CE9"/>
    <w:rsid w:val="000A0DAA"/>
    <w:rsid w:val="000A0E83"/>
    <w:rsid w:val="000A115F"/>
    <w:rsid w:val="000A1341"/>
    <w:rsid w:val="000A1542"/>
    <w:rsid w:val="000A174D"/>
    <w:rsid w:val="000A1A8B"/>
    <w:rsid w:val="000A1B74"/>
    <w:rsid w:val="000A1D20"/>
    <w:rsid w:val="000A1F52"/>
    <w:rsid w:val="000A2581"/>
    <w:rsid w:val="000A2B14"/>
    <w:rsid w:val="000A3097"/>
    <w:rsid w:val="000A3298"/>
    <w:rsid w:val="000A3396"/>
    <w:rsid w:val="000A3614"/>
    <w:rsid w:val="000A369C"/>
    <w:rsid w:val="000A3C68"/>
    <w:rsid w:val="000A3C93"/>
    <w:rsid w:val="000A3DCF"/>
    <w:rsid w:val="000A425F"/>
    <w:rsid w:val="000A43EC"/>
    <w:rsid w:val="000A45A1"/>
    <w:rsid w:val="000A4769"/>
    <w:rsid w:val="000A4CB9"/>
    <w:rsid w:val="000A50F6"/>
    <w:rsid w:val="000A5ABA"/>
    <w:rsid w:val="000A5E4B"/>
    <w:rsid w:val="000A6079"/>
    <w:rsid w:val="000A6203"/>
    <w:rsid w:val="000A62A4"/>
    <w:rsid w:val="000A6382"/>
    <w:rsid w:val="000A63FB"/>
    <w:rsid w:val="000A6738"/>
    <w:rsid w:val="000A6758"/>
    <w:rsid w:val="000A6D90"/>
    <w:rsid w:val="000A6EA8"/>
    <w:rsid w:val="000A6F13"/>
    <w:rsid w:val="000A76BC"/>
    <w:rsid w:val="000A789D"/>
    <w:rsid w:val="000A7A43"/>
    <w:rsid w:val="000A7F63"/>
    <w:rsid w:val="000B05DB"/>
    <w:rsid w:val="000B0805"/>
    <w:rsid w:val="000B0C7B"/>
    <w:rsid w:val="000B0ED7"/>
    <w:rsid w:val="000B0F2A"/>
    <w:rsid w:val="000B197D"/>
    <w:rsid w:val="000B1A72"/>
    <w:rsid w:val="000B1CE6"/>
    <w:rsid w:val="000B1F7F"/>
    <w:rsid w:val="000B1FAE"/>
    <w:rsid w:val="000B20D7"/>
    <w:rsid w:val="000B2121"/>
    <w:rsid w:val="000B24BB"/>
    <w:rsid w:val="000B2C53"/>
    <w:rsid w:val="000B2CA2"/>
    <w:rsid w:val="000B2E3A"/>
    <w:rsid w:val="000B31B9"/>
    <w:rsid w:val="000B32B0"/>
    <w:rsid w:val="000B3352"/>
    <w:rsid w:val="000B35DC"/>
    <w:rsid w:val="000B3731"/>
    <w:rsid w:val="000B3873"/>
    <w:rsid w:val="000B38CF"/>
    <w:rsid w:val="000B3C16"/>
    <w:rsid w:val="000B3CD6"/>
    <w:rsid w:val="000B4074"/>
    <w:rsid w:val="000B4495"/>
    <w:rsid w:val="000B479E"/>
    <w:rsid w:val="000B49FB"/>
    <w:rsid w:val="000B4E83"/>
    <w:rsid w:val="000B5EA1"/>
    <w:rsid w:val="000B5FBA"/>
    <w:rsid w:val="000B616E"/>
    <w:rsid w:val="000B61D9"/>
    <w:rsid w:val="000B622D"/>
    <w:rsid w:val="000B6250"/>
    <w:rsid w:val="000B65DD"/>
    <w:rsid w:val="000B66FF"/>
    <w:rsid w:val="000B677C"/>
    <w:rsid w:val="000B6984"/>
    <w:rsid w:val="000B6B03"/>
    <w:rsid w:val="000B6B6A"/>
    <w:rsid w:val="000B6C72"/>
    <w:rsid w:val="000B6D7B"/>
    <w:rsid w:val="000B6E32"/>
    <w:rsid w:val="000B74CA"/>
    <w:rsid w:val="000B75E0"/>
    <w:rsid w:val="000B786A"/>
    <w:rsid w:val="000B7916"/>
    <w:rsid w:val="000B799D"/>
    <w:rsid w:val="000B7A60"/>
    <w:rsid w:val="000B7C06"/>
    <w:rsid w:val="000B7C6C"/>
    <w:rsid w:val="000B7F29"/>
    <w:rsid w:val="000B7FD6"/>
    <w:rsid w:val="000C024E"/>
    <w:rsid w:val="000C0302"/>
    <w:rsid w:val="000C03AE"/>
    <w:rsid w:val="000C07A3"/>
    <w:rsid w:val="000C0FBD"/>
    <w:rsid w:val="000C10B9"/>
    <w:rsid w:val="000C11D4"/>
    <w:rsid w:val="000C137D"/>
    <w:rsid w:val="000C1E7E"/>
    <w:rsid w:val="000C1EE8"/>
    <w:rsid w:val="000C211C"/>
    <w:rsid w:val="000C2148"/>
    <w:rsid w:val="000C218E"/>
    <w:rsid w:val="000C27F1"/>
    <w:rsid w:val="000C290F"/>
    <w:rsid w:val="000C314C"/>
    <w:rsid w:val="000C3197"/>
    <w:rsid w:val="000C31CF"/>
    <w:rsid w:val="000C3A16"/>
    <w:rsid w:val="000C3AB0"/>
    <w:rsid w:val="000C3B41"/>
    <w:rsid w:val="000C422B"/>
    <w:rsid w:val="000C4364"/>
    <w:rsid w:val="000C47B8"/>
    <w:rsid w:val="000C4864"/>
    <w:rsid w:val="000C4924"/>
    <w:rsid w:val="000C4A94"/>
    <w:rsid w:val="000C5103"/>
    <w:rsid w:val="000C511C"/>
    <w:rsid w:val="000C539B"/>
    <w:rsid w:val="000C5A29"/>
    <w:rsid w:val="000C5E0B"/>
    <w:rsid w:val="000C6031"/>
    <w:rsid w:val="000C62EE"/>
    <w:rsid w:val="000C65F4"/>
    <w:rsid w:val="000C6A12"/>
    <w:rsid w:val="000C6C64"/>
    <w:rsid w:val="000C70B1"/>
    <w:rsid w:val="000C7157"/>
    <w:rsid w:val="000C72B4"/>
    <w:rsid w:val="000C74DB"/>
    <w:rsid w:val="000C752D"/>
    <w:rsid w:val="000C7606"/>
    <w:rsid w:val="000C7A05"/>
    <w:rsid w:val="000C7E29"/>
    <w:rsid w:val="000D0445"/>
    <w:rsid w:val="000D07B7"/>
    <w:rsid w:val="000D1469"/>
    <w:rsid w:val="000D14CF"/>
    <w:rsid w:val="000D15A5"/>
    <w:rsid w:val="000D1631"/>
    <w:rsid w:val="000D1A4A"/>
    <w:rsid w:val="000D1B81"/>
    <w:rsid w:val="000D1D5D"/>
    <w:rsid w:val="000D1DF2"/>
    <w:rsid w:val="000D1F0B"/>
    <w:rsid w:val="000D2212"/>
    <w:rsid w:val="000D24E1"/>
    <w:rsid w:val="000D27FF"/>
    <w:rsid w:val="000D289E"/>
    <w:rsid w:val="000D2A58"/>
    <w:rsid w:val="000D31CF"/>
    <w:rsid w:val="000D3829"/>
    <w:rsid w:val="000D3957"/>
    <w:rsid w:val="000D3970"/>
    <w:rsid w:val="000D3B19"/>
    <w:rsid w:val="000D3E79"/>
    <w:rsid w:val="000D405C"/>
    <w:rsid w:val="000D4510"/>
    <w:rsid w:val="000D453E"/>
    <w:rsid w:val="000D4946"/>
    <w:rsid w:val="000D4ABB"/>
    <w:rsid w:val="000D4C32"/>
    <w:rsid w:val="000D512A"/>
    <w:rsid w:val="000D51F0"/>
    <w:rsid w:val="000D547A"/>
    <w:rsid w:val="000D555A"/>
    <w:rsid w:val="000D5983"/>
    <w:rsid w:val="000D5B99"/>
    <w:rsid w:val="000D5C4C"/>
    <w:rsid w:val="000D6249"/>
    <w:rsid w:val="000D6B85"/>
    <w:rsid w:val="000D74A0"/>
    <w:rsid w:val="000D785C"/>
    <w:rsid w:val="000D7A4C"/>
    <w:rsid w:val="000D7A82"/>
    <w:rsid w:val="000D7BF2"/>
    <w:rsid w:val="000E06E1"/>
    <w:rsid w:val="000E084D"/>
    <w:rsid w:val="000E0D0F"/>
    <w:rsid w:val="000E0E13"/>
    <w:rsid w:val="000E0EDB"/>
    <w:rsid w:val="000E1970"/>
    <w:rsid w:val="000E1A13"/>
    <w:rsid w:val="000E2429"/>
    <w:rsid w:val="000E269D"/>
    <w:rsid w:val="000E296A"/>
    <w:rsid w:val="000E2BAE"/>
    <w:rsid w:val="000E3046"/>
    <w:rsid w:val="000E3257"/>
    <w:rsid w:val="000E3269"/>
    <w:rsid w:val="000E3292"/>
    <w:rsid w:val="000E378F"/>
    <w:rsid w:val="000E37D6"/>
    <w:rsid w:val="000E37EC"/>
    <w:rsid w:val="000E388E"/>
    <w:rsid w:val="000E3B71"/>
    <w:rsid w:val="000E3C24"/>
    <w:rsid w:val="000E3CE4"/>
    <w:rsid w:val="000E3DF1"/>
    <w:rsid w:val="000E3E21"/>
    <w:rsid w:val="000E3F1F"/>
    <w:rsid w:val="000E3F8B"/>
    <w:rsid w:val="000E3F9F"/>
    <w:rsid w:val="000E4181"/>
    <w:rsid w:val="000E4D7F"/>
    <w:rsid w:val="000E551D"/>
    <w:rsid w:val="000E556F"/>
    <w:rsid w:val="000E56F0"/>
    <w:rsid w:val="000E5F34"/>
    <w:rsid w:val="000E64F7"/>
    <w:rsid w:val="000E6795"/>
    <w:rsid w:val="000E6A44"/>
    <w:rsid w:val="000E6C91"/>
    <w:rsid w:val="000E6F56"/>
    <w:rsid w:val="000E6F8A"/>
    <w:rsid w:val="000E6FF7"/>
    <w:rsid w:val="000E7747"/>
    <w:rsid w:val="000E7CD3"/>
    <w:rsid w:val="000F046B"/>
    <w:rsid w:val="000F07C1"/>
    <w:rsid w:val="000F0826"/>
    <w:rsid w:val="000F10B7"/>
    <w:rsid w:val="000F1159"/>
    <w:rsid w:val="000F11B3"/>
    <w:rsid w:val="000F195B"/>
    <w:rsid w:val="000F1BD8"/>
    <w:rsid w:val="000F1C4B"/>
    <w:rsid w:val="000F1D37"/>
    <w:rsid w:val="000F1F4F"/>
    <w:rsid w:val="000F244F"/>
    <w:rsid w:val="000F2482"/>
    <w:rsid w:val="000F3036"/>
    <w:rsid w:val="000F32A5"/>
    <w:rsid w:val="000F3626"/>
    <w:rsid w:val="000F3663"/>
    <w:rsid w:val="000F3F91"/>
    <w:rsid w:val="000F43FE"/>
    <w:rsid w:val="000F45AB"/>
    <w:rsid w:val="000F51C8"/>
    <w:rsid w:val="000F52E6"/>
    <w:rsid w:val="000F5334"/>
    <w:rsid w:val="000F534D"/>
    <w:rsid w:val="000F5A1B"/>
    <w:rsid w:val="000F5C18"/>
    <w:rsid w:val="000F5D89"/>
    <w:rsid w:val="000F5F65"/>
    <w:rsid w:val="000F5FDE"/>
    <w:rsid w:val="000F607B"/>
    <w:rsid w:val="000F63FF"/>
    <w:rsid w:val="000F67F8"/>
    <w:rsid w:val="000F6D15"/>
    <w:rsid w:val="000F6EAD"/>
    <w:rsid w:val="000F7226"/>
    <w:rsid w:val="000F7293"/>
    <w:rsid w:val="000F7A62"/>
    <w:rsid w:val="000F7AAA"/>
    <w:rsid w:val="000F7D4D"/>
    <w:rsid w:val="000F7F00"/>
    <w:rsid w:val="001002EB"/>
    <w:rsid w:val="00100600"/>
    <w:rsid w:val="0010067E"/>
    <w:rsid w:val="001007D6"/>
    <w:rsid w:val="00100C48"/>
    <w:rsid w:val="00100DC9"/>
    <w:rsid w:val="00100EF2"/>
    <w:rsid w:val="001012D4"/>
    <w:rsid w:val="00101459"/>
    <w:rsid w:val="001016C7"/>
    <w:rsid w:val="00101FDF"/>
    <w:rsid w:val="00102086"/>
    <w:rsid w:val="001020AF"/>
    <w:rsid w:val="00102161"/>
    <w:rsid w:val="00102680"/>
    <w:rsid w:val="0010284B"/>
    <w:rsid w:val="00102C16"/>
    <w:rsid w:val="00103218"/>
    <w:rsid w:val="00103563"/>
    <w:rsid w:val="00103BEC"/>
    <w:rsid w:val="00103E7F"/>
    <w:rsid w:val="00104096"/>
    <w:rsid w:val="001042AB"/>
    <w:rsid w:val="001043B7"/>
    <w:rsid w:val="00104609"/>
    <w:rsid w:val="001046BB"/>
    <w:rsid w:val="00104702"/>
    <w:rsid w:val="001047B1"/>
    <w:rsid w:val="00104A76"/>
    <w:rsid w:val="00104C0F"/>
    <w:rsid w:val="00104CE8"/>
    <w:rsid w:val="0010504D"/>
    <w:rsid w:val="00105BB5"/>
    <w:rsid w:val="00105C8D"/>
    <w:rsid w:val="00105D4D"/>
    <w:rsid w:val="00106023"/>
    <w:rsid w:val="001068BE"/>
    <w:rsid w:val="00106FE0"/>
    <w:rsid w:val="00107204"/>
    <w:rsid w:val="00107269"/>
    <w:rsid w:val="001081B0"/>
    <w:rsid w:val="00110D17"/>
    <w:rsid w:val="00110D48"/>
    <w:rsid w:val="00110F10"/>
    <w:rsid w:val="00110FAC"/>
    <w:rsid w:val="0011111F"/>
    <w:rsid w:val="00111245"/>
    <w:rsid w:val="0011153D"/>
    <w:rsid w:val="001118D0"/>
    <w:rsid w:val="00111A4F"/>
    <w:rsid w:val="00111A79"/>
    <w:rsid w:val="00111EAD"/>
    <w:rsid w:val="00111EE1"/>
    <w:rsid w:val="00111F0C"/>
    <w:rsid w:val="00111FA2"/>
    <w:rsid w:val="00111FDD"/>
    <w:rsid w:val="00112077"/>
    <w:rsid w:val="00112B1E"/>
    <w:rsid w:val="00112CC5"/>
    <w:rsid w:val="00112D14"/>
    <w:rsid w:val="00112EA3"/>
    <w:rsid w:val="00113696"/>
    <w:rsid w:val="00113863"/>
    <w:rsid w:val="00113AB0"/>
    <w:rsid w:val="00113BE3"/>
    <w:rsid w:val="00113D75"/>
    <w:rsid w:val="00113E16"/>
    <w:rsid w:val="00113F90"/>
    <w:rsid w:val="001141C7"/>
    <w:rsid w:val="0011449E"/>
    <w:rsid w:val="00114B59"/>
    <w:rsid w:val="00114C02"/>
    <w:rsid w:val="00114D73"/>
    <w:rsid w:val="00114FB6"/>
    <w:rsid w:val="00115342"/>
    <w:rsid w:val="00115547"/>
    <w:rsid w:val="001158C8"/>
    <w:rsid w:val="00115948"/>
    <w:rsid w:val="00115AAB"/>
    <w:rsid w:val="00115F88"/>
    <w:rsid w:val="001164A8"/>
    <w:rsid w:val="00116811"/>
    <w:rsid w:val="00116EF9"/>
    <w:rsid w:val="00117169"/>
    <w:rsid w:val="00117560"/>
    <w:rsid w:val="00117880"/>
    <w:rsid w:val="00117973"/>
    <w:rsid w:val="0011E537"/>
    <w:rsid w:val="0012011E"/>
    <w:rsid w:val="0012018B"/>
    <w:rsid w:val="001204DB"/>
    <w:rsid w:val="0012082E"/>
    <w:rsid w:val="001209A4"/>
    <w:rsid w:val="00120AA6"/>
    <w:rsid w:val="00120CE5"/>
    <w:rsid w:val="00121822"/>
    <w:rsid w:val="00121B00"/>
    <w:rsid w:val="0012201C"/>
    <w:rsid w:val="00122158"/>
    <w:rsid w:val="0012266C"/>
    <w:rsid w:val="00122687"/>
    <w:rsid w:val="00122815"/>
    <w:rsid w:val="00122926"/>
    <w:rsid w:val="00122A52"/>
    <w:rsid w:val="00122AC8"/>
    <w:rsid w:val="00122C8E"/>
    <w:rsid w:val="001238F1"/>
    <w:rsid w:val="00123D81"/>
    <w:rsid w:val="00123E64"/>
    <w:rsid w:val="00123ECC"/>
    <w:rsid w:val="0012408C"/>
    <w:rsid w:val="001241DF"/>
    <w:rsid w:val="0012426B"/>
    <w:rsid w:val="001243ED"/>
    <w:rsid w:val="001245ED"/>
    <w:rsid w:val="00124710"/>
    <w:rsid w:val="001248BC"/>
    <w:rsid w:val="00124BC3"/>
    <w:rsid w:val="00124C07"/>
    <w:rsid w:val="00125298"/>
    <w:rsid w:val="0012573E"/>
    <w:rsid w:val="00125881"/>
    <w:rsid w:val="00125F12"/>
    <w:rsid w:val="001262FE"/>
    <w:rsid w:val="00126610"/>
    <w:rsid w:val="00126739"/>
    <w:rsid w:val="00126749"/>
    <w:rsid w:val="00126769"/>
    <w:rsid w:val="00126A52"/>
    <w:rsid w:val="00126FCE"/>
    <w:rsid w:val="001278D9"/>
    <w:rsid w:val="001278DF"/>
    <w:rsid w:val="00127A1E"/>
    <w:rsid w:val="00127D33"/>
    <w:rsid w:val="00127EA3"/>
    <w:rsid w:val="00130B3B"/>
    <w:rsid w:val="00130EA4"/>
    <w:rsid w:val="00130FB1"/>
    <w:rsid w:val="00131C5C"/>
    <w:rsid w:val="00131D72"/>
    <w:rsid w:val="0013248A"/>
    <w:rsid w:val="001327D1"/>
    <w:rsid w:val="00132CC3"/>
    <w:rsid w:val="00133009"/>
    <w:rsid w:val="001330C1"/>
    <w:rsid w:val="0013355F"/>
    <w:rsid w:val="00133647"/>
    <w:rsid w:val="00133BC5"/>
    <w:rsid w:val="00134124"/>
    <w:rsid w:val="0013426D"/>
    <w:rsid w:val="001342C1"/>
    <w:rsid w:val="0013457D"/>
    <w:rsid w:val="001345B1"/>
    <w:rsid w:val="0013486A"/>
    <w:rsid w:val="00134899"/>
    <w:rsid w:val="001348DC"/>
    <w:rsid w:val="00134AB1"/>
    <w:rsid w:val="00134B2E"/>
    <w:rsid w:val="00134BCF"/>
    <w:rsid w:val="00135207"/>
    <w:rsid w:val="0013525B"/>
    <w:rsid w:val="00135563"/>
    <w:rsid w:val="00135A16"/>
    <w:rsid w:val="00135DDD"/>
    <w:rsid w:val="00136220"/>
    <w:rsid w:val="001363D4"/>
    <w:rsid w:val="00136A07"/>
    <w:rsid w:val="00136CEC"/>
    <w:rsid w:val="00136CF9"/>
    <w:rsid w:val="00136D14"/>
    <w:rsid w:val="001373C6"/>
    <w:rsid w:val="00137406"/>
    <w:rsid w:val="0013759C"/>
    <w:rsid w:val="00137A47"/>
    <w:rsid w:val="00137B76"/>
    <w:rsid w:val="0014003A"/>
    <w:rsid w:val="001400E4"/>
    <w:rsid w:val="00140439"/>
    <w:rsid w:val="001404B2"/>
    <w:rsid w:val="00140922"/>
    <w:rsid w:val="001409B9"/>
    <w:rsid w:val="00140E8B"/>
    <w:rsid w:val="0014132C"/>
    <w:rsid w:val="00141645"/>
    <w:rsid w:val="001416D5"/>
    <w:rsid w:val="001419D6"/>
    <w:rsid w:val="00141A94"/>
    <w:rsid w:val="00141B2B"/>
    <w:rsid w:val="001420EF"/>
    <w:rsid w:val="00142AD4"/>
    <w:rsid w:val="0014304F"/>
    <w:rsid w:val="00143357"/>
    <w:rsid w:val="001434E9"/>
    <w:rsid w:val="001436AB"/>
    <w:rsid w:val="00143907"/>
    <w:rsid w:val="00144149"/>
    <w:rsid w:val="001441F1"/>
    <w:rsid w:val="00144469"/>
    <w:rsid w:val="001446C8"/>
    <w:rsid w:val="00144B1E"/>
    <w:rsid w:val="00144CEF"/>
    <w:rsid w:val="00145360"/>
    <w:rsid w:val="001456B8"/>
    <w:rsid w:val="00145776"/>
    <w:rsid w:val="00145FE0"/>
    <w:rsid w:val="001461C2"/>
    <w:rsid w:val="00146207"/>
    <w:rsid w:val="00146592"/>
    <w:rsid w:val="001467F2"/>
    <w:rsid w:val="00146819"/>
    <w:rsid w:val="00146AC4"/>
    <w:rsid w:val="00146DF3"/>
    <w:rsid w:val="00147084"/>
    <w:rsid w:val="0014750A"/>
    <w:rsid w:val="00150082"/>
    <w:rsid w:val="0015014E"/>
    <w:rsid w:val="00150399"/>
    <w:rsid w:val="001505DD"/>
    <w:rsid w:val="00150979"/>
    <w:rsid w:val="00150DC7"/>
    <w:rsid w:val="0015128C"/>
    <w:rsid w:val="001512D5"/>
    <w:rsid w:val="00151DC8"/>
    <w:rsid w:val="00152071"/>
    <w:rsid w:val="001520D7"/>
    <w:rsid w:val="001522D4"/>
    <w:rsid w:val="00152378"/>
    <w:rsid w:val="00152480"/>
    <w:rsid w:val="001525B6"/>
    <w:rsid w:val="00152732"/>
    <w:rsid w:val="001527E6"/>
    <w:rsid w:val="00152AC8"/>
    <w:rsid w:val="00152B28"/>
    <w:rsid w:val="00152C57"/>
    <w:rsid w:val="00152CEB"/>
    <w:rsid w:val="001536A4"/>
    <w:rsid w:val="00153882"/>
    <w:rsid w:val="00153C58"/>
    <w:rsid w:val="00153D51"/>
    <w:rsid w:val="00153E31"/>
    <w:rsid w:val="00153E62"/>
    <w:rsid w:val="00153E87"/>
    <w:rsid w:val="001541A0"/>
    <w:rsid w:val="00154481"/>
    <w:rsid w:val="001544C1"/>
    <w:rsid w:val="001544F8"/>
    <w:rsid w:val="00154A40"/>
    <w:rsid w:val="00154C7E"/>
    <w:rsid w:val="00154D42"/>
    <w:rsid w:val="00154EE5"/>
    <w:rsid w:val="00154F06"/>
    <w:rsid w:val="00154F23"/>
    <w:rsid w:val="00154FB4"/>
    <w:rsid w:val="00155157"/>
    <w:rsid w:val="00155217"/>
    <w:rsid w:val="00155299"/>
    <w:rsid w:val="0015571C"/>
    <w:rsid w:val="00155A5A"/>
    <w:rsid w:val="00155B30"/>
    <w:rsid w:val="00155C84"/>
    <w:rsid w:val="00155FAE"/>
    <w:rsid w:val="001562BF"/>
    <w:rsid w:val="0015635A"/>
    <w:rsid w:val="00156C25"/>
    <w:rsid w:val="00157004"/>
    <w:rsid w:val="001571E3"/>
    <w:rsid w:val="0015744D"/>
    <w:rsid w:val="00157739"/>
    <w:rsid w:val="00157749"/>
    <w:rsid w:val="001578B2"/>
    <w:rsid w:val="00157912"/>
    <w:rsid w:val="00157AE3"/>
    <w:rsid w:val="00157CA4"/>
    <w:rsid w:val="001600E2"/>
    <w:rsid w:val="00160347"/>
    <w:rsid w:val="001603CF"/>
    <w:rsid w:val="00160915"/>
    <w:rsid w:val="0016091E"/>
    <w:rsid w:val="00160EF5"/>
    <w:rsid w:val="0016144A"/>
    <w:rsid w:val="00161A65"/>
    <w:rsid w:val="00161EA4"/>
    <w:rsid w:val="00161F9E"/>
    <w:rsid w:val="00162288"/>
    <w:rsid w:val="00162408"/>
    <w:rsid w:val="00162418"/>
    <w:rsid w:val="00162467"/>
    <w:rsid w:val="0016295E"/>
    <w:rsid w:val="0016367A"/>
    <w:rsid w:val="0016392B"/>
    <w:rsid w:val="00163B16"/>
    <w:rsid w:val="00163D78"/>
    <w:rsid w:val="00163DF8"/>
    <w:rsid w:val="00163E7B"/>
    <w:rsid w:val="001640CC"/>
    <w:rsid w:val="001642A7"/>
    <w:rsid w:val="00164469"/>
    <w:rsid w:val="00164A86"/>
    <w:rsid w:val="00164B15"/>
    <w:rsid w:val="00164C52"/>
    <w:rsid w:val="00164CCB"/>
    <w:rsid w:val="00164D84"/>
    <w:rsid w:val="00164DA8"/>
    <w:rsid w:val="00165989"/>
    <w:rsid w:val="00165B77"/>
    <w:rsid w:val="00165C3E"/>
    <w:rsid w:val="00166199"/>
    <w:rsid w:val="001661EA"/>
    <w:rsid w:val="001666C1"/>
    <w:rsid w:val="001667B0"/>
    <w:rsid w:val="00166B6D"/>
    <w:rsid w:val="00166DBD"/>
    <w:rsid w:val="00166ECF"/>
    <w:rsid w:val="001670EA"/>
    <w:rsid w:val="00167207"/>
    <w:rsid w:val="0016795F"/>
    <w:rsid w:val="001679DF"/>
    <w:rsid w:val="0017010C"/>
    <w:rsid w:val="00170BD7"/>
    <w:rsid w:val="00170F48"/>
    <w:rsid w:val="00171005"/>
    <w:rsid w:val="001712AF"/>
    <w:rsid w:val="001712B5"/>
    <w:rsid w:val="001712FD"/>
    <w:rsid w:val="0017178D"/>
    <w:rsid w:val="001718C3"/>
    <w:rsid w:val="0017197B"/>
    <w:rsid w:val="00171EF8"/>
    <w:rsid w:val="00171F66"/>
    <w:rsid w:val="00172937"/>
    <w:rsid w:val="0017296A"/>
    <w:rsid w:val="00172D85"/>
    <w:rsid w:val="00172DBC"/>
    <w:rsid w:val="00172FCA"/>
    <w:rsid w:val="001731B8"/>
    <w:rsid w:val="0017337A"/>
    <w:rsid w:val="001734A6"/>
    <w:rsid w:val="0017374D"/>
    <w:rsid w:val="00173838"/>
    <w:rsid w:val="00173993"/>
    <w:rsid w:val="001739B7"/>
    <w:rsid w:val="001739BD"/>
    <w:rsid w:val="00173BE7"/>
    <w:rsid w:val="00173CDE"/>
    <w:rsid w:val="0017406A"/>
    <w:rsid w:val="0017417F"/>
    <w:rsid w:val="00174206"/>
    <w:rsid w:val="00174705"/>
    <w:rsid w:val="00174F05"/>
    <w:rsid w:val="00175011"/>
    <w:rsid w:val="00175038"/>
    <w:rsid w:val="00175195"/>
    <w:rsid w:val="00175259"/>
    <w:rsid w:val="00175357"/>
    <w:rsid w:val="001757E3"/>
    <w:rsid w:val="00175B43"/>
    <w:rsid w:val="00175C55"/>
    <w:rsid w:val="001764FD"/>
    <w:rsid w:val="001766B4"/>
    <w:rsid w:val="00176A4A"/>
    <w:rsid w:val="00176A89"/>
    <w:rsid w:val="00176C22"/>
    <w:rsid w:val="00176CD5"/>
    <w:rsid w:val="00176E27"/>
    <w:rsid w:val="00176E83"/>
    <w:rsid w:val="00177031"/>
    <w:rsid w:val="001779A7"/>
    <w:rsid w:val="00177CAE"/>
    <w:rsid w:val="00177F5E"/>
    <w:rsid w:val="00180207"/>
    <w:rsid w:val="001805AC"/>
    <w:rsid w:val="0018068A"/>
    <w:rsid w:val="001807EA"/>
    <w:rsid w:val="00180D48"/>
    <w:rsid w:val="00180EA6"/>
    <w:rsid w:val="00180FB6"/>
    <w:rsid w:val="001810AB"/>
    <w:rsid w:val="0018132A"/>
    <w:rsid w:val="0018169C"/>
    <w:rsid w:val="00181868"/>
    <w:rsid w:val="00181AFD"/>
    <w:rsid w:val="00181C92"/>
    <w:rsid w:val="001821F5"/>
    <w:rsid w:val="0018264B"/>
    <w:rsid w:val="001829C6"/>
    <w:rsid w:val="00182FCA"/>
    <w:rsid w:val="00183351"/>
    <w:rsid w:val="001839C2"/>
    <w:rsid w:val="00183A13"/>
    <w:rsid w:val="00183B81"/>
    <w:rsid w:val="00183D13"/>
    <w:rsid w:val="00183EBC"/>
    <w:rsid w:val="00183F95"/>
    <w:rsid w:val="00184029"/>
    <w:rsid w:val="0018441B"/>
    <w:rsid w:val="00184BE7"/>
    <w:rsid w:val="00184DFC"/>
    <w:rsid w:val="00184E76"/>
    <w:rsid w:val="00184E8D"/>
    <w:rsid w:val="001852E2"/>
    <w:rsid w:val="001856FD"/>
    <w:rsid w:val="00185851"/>
    <w:rsid w:val="00185A02"/>
    <w:rsid w:val="00185E55"/>
    <w:rsid w:val="00186160"/>
    <w:rsid w:val="001862B5"/>
    <w:rsid w:val="001863C5"/>
    <w:rsid w:val="00186B4C"/>
    <w:rsid w:val="00186B68"/>
    <w:rsid w:val="00186ECF"/>
    <w:rsid w:val="001872CF"/>
    <w:rsid w:val="00187653"/>
    <w:rsid w:val="00187A8A"/>
    <w:rsid w:val="00187C40"/>
    <w:rsid w:val="00190097"/>
    <w:rsid w:val="00190B60"/>
    <w:rsid w:val="00190C1E"/>
    <w:rsid w:val="00190EE1"/>
    <w:rsid w:val="00190F33"/>
    <w:rsid w:val="00190FAC"/>
    <w:rsid w:val="001911F5"/>
    <w:rsid w:val="001919F5"/>
    <w:rsid w:val="00191A70"/>
    <w:rsid w:val="00191D5A"/>
    <w:rsid w:val="00191EC7"/>
    <w:rsid w:val="001920CA"/>
    <w:rsid w:val="001920EB"/>
    <w:rsid w:val="001923DC"/>
    <w:rsid w:val="0019268C"/>
    <w:rsid w:val="001928AF"/>
    <w:rsid w:val="00192A03"/>
    <w:rsid w:val="00192FB3"/>
    <w:rsid w:val="0019331E"/>
    <w:rsid w:val="00193A2E"/>
    <w:rsid w:val="00193CBC"/>
    <w:rsid w:val="0019440B"/>
    <w:rsid w:val="00194418"/>
    <w:rsid w:val="00194A8D"/>
    <w:rsid w:val="00194FCB"/>
    <w:rsid w:val="00195374"/>
    <w:rsid w:val="00195507"/>
    <w:rsid w:val="001955FB"/>
    <w:rsid w:val="00195AB9"/>
    <w:rsid w:val="00195BBE"/>
    <w:rsid w:val="00195EEC"/>
    <w:rsid w:val="00196336"/>
    <w:rsid w:val="0019649D"/>
    <w:rsid w:val="00196640"/>
    <w:rsid w:val="00196763"/>
    <w:rsid w:val="001967BC"/>
    <w:rsid w:val="00196ED7"/>
    <w:rsid w:val="00196F90"/>
    <w:rsid w:val="0019711F"/>
    <w:rsid w:val="001974F8"/>
    <w:rsid w:val="00197998"/>
    <w:rsid w:val="00197C44"/>
    <w:rsid w:val="00197CFD"/>
    <w:rsid w:val="00197D76"/>
    <w:rsid w:val="00197FF8"/>
    <w:rsid w:val="0019F5FA"/>
    <w:rsid w:val="001A0AB0"/>
    <w:rsid w:val="001A0CA2"/>
    <w:rsid w:val="001A0D48"/>
    <w:rsid w:val="001A11B0"/>
    <w:rsid w:val="001A188C"/>
    <w:rsid w:val="001A18F3"/>
    <w:rsid w:val="001A1D8C"/>
    <w:rsid w:val="001A203F"/>
    <w:rsid w:val="001A20E5"/>
    <w:rsid w:val="001A2420"/>
    <w:rsid w:val="001A2684"/>
    <w:rsid w:val="001A2A7C"/>
    <w:rsid w:val="001A2B8D"/>
    <w:rsid w:val="001A2BB2"/>
    <w:rsid w:val="001A2C8C"/>
    <w:rsid w:val="001A2CAC"/>
    <w:rsid w:val="001A2DAA"/>
    <w:rsid w:val="001A316A"/>
    <w:rsid w:val="001A3269"/>
    <w:rsid w:val="001A3339"/>
    <w:rsid w:val="001A3416"/>
    <w:rsid w:val="001A3BE9"/>
    <w:rsid w:val="001A3CD3"/>
    <w:rsid w:val="001A41E5"/>
    <w:rsid w:val="001A4214"/>
    <w:rsid w:val="001A4340"/>
    <w:rsid w:val="001A437F"/>
    <w:rsid w:val="001A456D"/>
    <w:rsid w:val="001A4890"/>
    <w:rsid w:val="001A4C80"/>
    <w:rsid w:val="001A4DD2"/>
    <w:rsid w:val="001A4FF1"/>
    <w:rsid w:val="001A5369"/>
    <w:rsid w:val="001A5376"/>
    <w:rsid w:val="001A55FA"/>
    <w:rsid w:val="001A5606"/>
    <w:rsid w:val="001A59B5"/>
    <w:rsid w:val="001A5BBA"/>
    <w:rsid w:val="001A5CC9"/>
    <w:rsid w:val="001A5ED3"/>
    <w:rsid w:val="001A6272"/>
    <w:rsid w:val="001A644D"/>
    <w:rsid w:val="001A6A17"/>
    <w:rsid w:val="001A6B53"/>
    <w:rsid w:val="001A6B8B"/>
    <w:rsid w:val="001A6CAE"/>
    <w:rsid w:val="001A6F0F"/>
    <w:rsid w:val="001A6F9B"/>
    <w:rsid w:val="001A75F4"/>
    <w:rsid w:val="001A7B0F"/>
    <w:rsid w:val="001A7E89"/>
    <w:rsid w:val="001AAC4D"/>
    <w:rsid w:val="001B0315"/>
    <w:rsid w:val="001B0372"/>
    <w:rsid w:val="001B0487"/>
    <w:rsid w:val="001B05E4"/>
    <w:rsid w:val="001B05FC"/>
    <w:rsid w:val="001B06CE"/>
    <w:rsid w:val="001B0783"/>
    <w:rsid w:val="001B08E1"/>
    <w:rsid w:val="001B09A2"/>
    <w:rsid w:val="001B0DF3"/>
    <w:rsid w:val="001B1178"/>
    <w:rsid w:val="001B14B3"/>
    <w:rsid w:val="001B1A02"/>
    <w:rsid w:val="001B1B5D"/>
    <w:rsid w:val="001B1C7A"/>
    <w:rsid w:val="001B1CF8"/>
    <w:rsid w:val="001B1D31"/>
    <w:rsid w:val="001B2036"/>
    <w:rsid w:val="001B23B2"/>
    <w:rsid w:val="001B26AE"/>
    <w:rsid w:val="001B273A"/>
    <w:rsid w:val="001B27F4"/>
    <w:rsid w:val="001B284E"/>
    <w:rsid w:val="001B2972"/>
    <w:rsid w:val="001B2A9B"/>
    <w:rsid w:val="001B2AE3"/>
    <w:rsid w:val="001B2B70"/>
    <w:rsid w:val="001B2C81"/>
    <w:rsid w:val="001B2EED"/>
    <w:rsid w:val="001B3437"/>
    <w:rsid w:val="001B3BB5"/>
    <w:rsid w:val="001B3F0A"/>
    <w:rsid w:val="001B3F2E"/>
    <w:rsid w:val="001B3F5B"/>
    <w:rsid w:val="001B46DA"/>
    <w:rsid w:val="001B47E0"/>
    <w:rsid w:val="001B4A0D"/>
    <w:rsid w:val="001B5024"/>
    <w:rsid w:val="001B560A"/>
    <w:rsid w:val="001B57DC"/>
    <w:rsid w:val="001B5806"/>
    <w:rsid w:val="001B581E"/>
    <w:rsid w:val="001B60BA"/>
    <w:rsid w:val="001B6F2C"/>
    <w:rsid w:val="001B70DA"/>
    <w:rsid w:val="001B7146"/>
    <w:rsid w:val="001B734C"/>
    <w:rsid w:val="001B783F"/>
    <w:rsid w:val="001B7A21"/>
    <w:rsid w:val="001B7B47"/>
    <w:rsid w:val="001B7CEC"/>
    <w:rsid w:val="001B7E80"/>
    <w:rsid w:val="001B7E88"/>
    <w:rsid w:val="001C030F"/>
    <w:rsid w:val="001C04E9"/>
    <w:rsid w:val="001C0C47"/>
    <w:rsid w:val="001C0D3C"/>
    <w:rsid w:val="001C1600"/>
    <w:rsid w:val="001C1803"/>
    <w:rsid w:val="001C1963"/>
    <w:rsid w:val="001C1A33"/>
    <w:rsid w:val="001C1F83"/>
    <w:rsid w:val="001C20B3"/>
    <w:rsid w:val="001C237D"/>
    <w:rsid w:val="001C26D3"/>
    <w:rsid w:val="001C2915"/>
    <w:rsid w:val="001C3230"/>
    <w:rsid w:val="001C3472"/>
    <w:rsid w:val="001C36D0"/>
    <w:rsid w:val="001C3A0C"/>
    <w:rsid w:val="001C4288"/>
    <w:rsid w:val="001C4586"/>
    <w:rsid w:val="001C465A"/>
    <w:rsid w:val="001C4870"/>
    <w:rsid w:val="001C4AD1"/>
    <w:rsid w:val="001C4B27"/>
    <w:rsid w:val="001C53C1"/>
    <w:rsid w:val="001C5571"/>
    <w:rsid w:val="001C5B83"/>
    <w:rsid w:val="001C62B8"/>
    <w:rsid w:val="001C6556"/>
    <w:rsid w:val="001C6D35"/>
    <w:rsid w:val="001C6EEF"/>
    <w:rsid w:val="001C70C7"/>
    <w:rsid w:val="001C7876"/>
    <w:rsid w:val="001C7887"/>
    <w:rsid w:val="001C7FA1"/>
    <w:rsid w:val="001D0493"/>
    <w:rsid w:val="001D07A6"/>
    <w:rsid w:val="001D07DD"/>
    <w:rsid w:val="001D0BDF"/>
    <w:rsid w:val="001D0BED"/>
    <w:rsid w:val="001D0CB8"/>
    <w:rsid w:val="001D168E"/>
    <w:rsid w:val="001D1BE1"/>
    <w:rsid w:val="001D1DDC"/>
    <w:rsid w:val="001D1EFE"/>
    <w:rsid w:val="001D20E6"/>
    <w:rsid w:val="001D347C"/>
    <w:rsid w:val="001D3D83"/>
    <w:rsid w:val="001D3FEC"/>
    <w:rsid w:val="001D469A"/>
    <w:rsid w:val="001D491E"/>
    <w:rsid w:val="001D4953"/>
    <w:rsid w:val="001D4992"/>
    <w:rsid w:val="001D4AB2"/>
    <w:rsid w:val="001D4B91"/>
    <w:rsid w:val="001D4C7D"/>
    <w:rsid w:val="001D4D52"/>
    <w:rsid w:val="001D4F12"/>
    <w:rsid w:val="001D50CC"/>
    <w:rsid w:val="001D5618"/>
    <w:rsid w:val="001D583D"/>
    <w:rsid w:val="001D59FB"/>
    <w:rsid w:val="001D5F56"/>
    <w:rsid w:val="001D5FAA"/>
    <w:rsid w:val="001D5FB3"/>
    <w:rsid w:val="001D6460"/>
    <w:rsid w:val="001D6661"/>
    <w:rsid w:val="001D699D"/>
    <w:rsid w:val="001D6B23"/>
    <w:rsid w:val="001D7102"/>
    <w:rsid w:val="001D713C"/>
    <w:rsid w:val="001D7284"/>
    <w:rsid w:val="001D72A0"/>
    <w:rsid w:val="001D751E"/>
    <w:rsid w:val="001D7839"/>
    <w:rsid w:val="001D7A44"/>
    <w:rsid w:val="001D7B4D"/>
    <w:rsid w:val="001D7B68"/>
    <w:rsid w:val="001D7F0D"/>
    <w:rsid w:val="001E01BA"/>
    <w:rsid w:val="001E0281"/>
    <w:rsid w:val="001E055B"/>
    <w:rsid w:val="001E0CCB"/>
    <w:rsid w:val="001E0F33"/>
    <w:rsid w:val="001E1141"/>
    <w:rsid w:val="001E150C"/>
    <w:rsid w:val="001E1552"/>
    <w:rsid w:val="001E1E20"/>
    <w:rsid w:val="001E1EE9"/>
    <w:rsid w:val="001E2247"/>
    <w:rsid w:val="001E2737"/>
    <w:rsid w:val="001E275A"/>
    <w:rsid w:val="001E2994"/>
    <w:rsid w:val="001E2B8A"/>
    <w:rsid w:val="001E2C5C"/>
    <w:rsid w:val="001E2D2D"/>
    <w:rsid w:val="001E2E63"/>
    <w:rsid w:val="001E2F73"/>
    <w:rsid w:val="001E3066"/>
    <w:rsid w:val="001E3554"/>
    <w:rsid w:val="001E3578"/>
    <w:rsid w:val="001E3B83"/>
    <w:rsid w:val="001E3D6A"/>
    <w:rsid w:val="001E3E88"/>
    <w:rsid w:val="001E3EF0"/>
    <w:rsid w:val="001E3FCC"/>
    <w:rsid w:val="001E4429"/>
    <w:rsid w:val="001E466D"/>
    <w:rsid w:val="001E4800"/>
    <w:rsid w:val="001E48EA"/>
    <w:rsid w:val="001E4967"/>
    <w:rsid w:val="001E4AF9"/>
    <w:rsid w:val="001E4EEC"/>
    <w:rsid w:val="001E532F"/>
    <w:rsid w:val="001E54D3"/>
    <w:rsid w:val="001E5AB7"/>
    <w:rsid w:val="001E5AE5"/>
    <w:rsid w:val="001E61D3"/>
    <w:rsid w:val="001E61FB"/>
    <w:rsid w:val="001E6377"/>
    <w:rsid w:val="001E6622"/>
    <w:rsid w:val="001E66A0"/>
    <w:rsid w:val="001E6C18"/>
    <w:rsid w:val="001E6C62"/>
    <w:rsid w:val="001E6D51"/>
    <w:rsid w:val="001E6F78"/>
    <w:rsid w:val="001E6FF3"/>
    <w:rsid w:val="001E7147"/>
    <w:rsid w:val="001E7430"/>
    <w:rsid w:val="001E74A4"/>
    <w:rsid w:val="001E762C"/>
    <w:rsid w:val="001E767D"/>
    <w:rsid w:val="001E7720"/>
    <w:rsid w:val="001E7768"/>
    <w:rsid w:val="001E78BC"/>
    <w:rsid w:val="001E7AC4"/>
    <w:rsid w:val="001E7DAD"/>
    <w:rsid w:val="001E7F72"/>
    <w:rsid w:val="001F000B"/>
    <w:rsid w:val="001F0479"/>
    <w:rsid w:val="001F0550"/>
    <w:rsid w:val="001F05D1"/>
    <w:rsid w:val="001F0902"/>
    <w:rsid w:val="001F0E19"/>
    <w:rsid w:val="001F10EA"/>
    <w:rsid w:val="001F126B"/>
    <w:rsid w:val="001F12C8"/>
    <w:rsid w:val="001F156F"/>
    <w:rsid w:val="001F199D"/>
    <w:rsid w:val="001F1B1F"/>
    <w:rsid w:val="001F1C20"/>
    <w:rsid w:val="001F1CA9"/>
    <w:rsid w:val="001F1E49"/>
    <w:rsid w:val="001F2000"/>
    <w:rsid w:val="001F21A6"/>
    <w:rsid w:val="001F233B"/>
    <w:rsid w:val="001F27A1"/>
    <w:rsid w:val="001F2934"/>
    <w:rsid w:val="001F2966"/>
    <w:rsid w:val="001F2A54"/>
    <w:rsid w:val="001F2F03"/>
    <w:rsid w:val="001F355F"/>
    <w:rsid w:val="001F3A3B"/>
    <w:rsid w:val="001F3CEB"/>
    <w:rsid w:val="001F3EDC"/>
    <w:rsid w:val="001F3FE2"/>
    <w:rsid w:val="001F42D7"/>
    <w:rsid w:val="001F48D0"/>
    <w:rsid w:val="001F49D7"/>
    <w:rsid w:val="001F4BEF"/>
    <w:rsid w:val="001F4E93"/>
    <w:rsid w:val="001F5159"/>
    <w:rsid w:val="001F516C"/>
    <w:rsid w:val="001F5296"/>
    <w:rsid w:val="001F531C"/>
    <w:rsid w:val="001F53A9"/>
    <w:rsid w:val="001F5469"/>
    <w:rsid w:val="001F54AB"/>
    <w:rsid w:val="001F577B"/>
    <w:rsid w:val="001F58EB"/>
    <w:rsid w:val="001F5B10"/>
    <w:rsid w:val="001F5E26"/>
    <w:rsid w:val="001F62E6"/>
    <w:rsid w:val="001F63B0"/>
    <w:rsid w:val="001F6437"/>
    <w:rsid w:val="001F648B"/>
    <w:rsid w:val="001F650F"/>
    <w:rsid w:val="001F6541"/>
    <w:rsid w:val="001F681E"/>
    <w:rsid w:val="001F68EF"/>
    <w:rsid w:val="001F6A91"/>
    <w:rsid w:val="001F6CBB"/>
    <w:rsid w:val="001F6DF4"/>
    <w:rsid w:val="001F7597"/>
    <w:rsid w:val="001F79ED"/>
    <w:rsid w:val="001F7AA1"/>
    <w:rsid w:val="001F7C6C"/>
    <w:rsid w:val="0020051B"/>
    <w:rsid w:val="00200D63"/>
    <w:rsid w:val="00200EF1"/>
    <w:rsid w:val="00200FC4"/>
    <w:rsid w:val="002012D4"/>
    <w:rsid w:val="002016DF"/>
    <w:rsid w:val="00201736"/>
    <w:rsid w:val="002017A7"/>
    <w:rsid w:val="00201841"/>
    <w:rsid w:val="00201A19"/>
    <w:rsid w:val="00201C71"/>
    <w:rsid w:val="00201F11"/>
    <w:rsid w:val="00201F29"/>
    <w:rsid w:val="00202447"/>
    <w:rsid w:val="002026A2"/>
    <w:rsid w:val="0020295C"/>
    <w:rsid w:val="00202ED6"/>
    <w:rsid w:val="00203111"/>
    <w:rsid w:val="002034B5"/>
    <w:rsid w:val="00203526"/>
    <w:rsid w:val="00203721"/>
    <w:rsid w:val="002037EB"/>
    <w:rsid w:val="00203B1F"/>
    <w:rsid w:val="00203B8B"/>
    <w:rsid w:val="00203DB0"/>
    <w:rsid w:val="00203EA0"/>
    <w:rsid w:val="00203FCB"/>
    <w:rsid w:val="002046DE"/>
    <w:rsid w:val="00204ACC"/>
    <w:rsid w:val="00204AFB"/>
    <w:rsid w:val="00204EB7"/>
    <w:rsid w:val="00204FCC"/>
    <w:rsid w:val="002051F2"/>
    <w:rsid w:val="00205208"/>
    <w:rsid w:val="00205285"/>
    <w:rsid w:val="0020545E"/>
    <w:rsid w:val="002054EA"/>
    <w:rsid w:val="00205625"/>
    <w:rsid w:val="002058AE"/>
    <w:rsid w:val="00205B37"/>
    <w:rsid w:val="00205EE9"/>
    <w:rsid w:val="002065B6"/>
    <w:rsid w:val="002069A5"/>
    <w:rsid w:val="002070AD"/>
    <w:rsid w:val="00207331"/>
    <w:rsid w:val="002077CE"/>
    <w:rsid w:val="00207916"/>
    <w:rsid w:val="00207AFA"/>
    <w:rsid w:val="00207C10"/>
    <w:rsid w:val="00207C1E"/>
    <w:rsid w:val="00207CC5"/>
    <w:rsid w:val="00207D0F"/>
    <w:rsid w:val="00207D63"/>
    <w:rsid w:val="002100C7"/>
    <w:rsid w:val="0021049E"/>
    <w:rsid w:val="0021091A"/>
    <w:rsid w:val="00210936"/>
    <w:rsid w:val="00210DA3"/>
    <w:rsid w:val="00210EA7"/>
    <w:rsid w:val="00210ED2"/>
    <w:rsid w:val="00211378"/>
    <w:rsid w:val="00211777"/>
    <w:rsid w:val="002118FC"/>
    <w:rsid w:val="00211A5C"/>
    <w:rsid w:val="00211A68"/>
    <w:rsid w:val="00211D2F"/>
    <w:rsid w:val="00212123"/>
    <w:rsid w:val="0021213A"/>
    <w:rsid w:val="0021228D"/>
    <w:rsid w:val="0021258A"/>
    <w:rsid w:val="002127C0"/>
    <w:rsid w:val="0021287A"/>
    <w:rsid w:val="00212B00"/>
    <w:rsid w:val="00212F5B"/>
    <w:rsid w:val="0021318F"/>
    <w:rsid w:val="00213346"/>
    <w:rsid w:val="002135F2"/>
    <w:rsid w:val="002139AC"/>
    <w:rsid w:val="00213B98"/>
    <w:rsid w:val="00213E1E"/>
    <w:rsid w:val="00213E2E"/>
    <w:rsid w:val="00213EA1"/>
    <w:rsid w:val="00214108"/>
    <w:rsid w:val="002141BF"/>
    <w:rsid w:val="002142C1"/>
    <w:rsid w:val="0021470B"/>
    <w:rsid w:val="00214C04"/>
    <w:rsid w:val="00214C3D"/>
    <w:rsid w:val="00214EBD"/>
    <w:rsid w:val="00215165"/>
    <w:rsid w:val="002151E2"/>
    <w:rsid w:val="00215216"/>
    <w:rsid w:val="002154A6"/>
    <w:rsid w:val="0021591E"/>
    <w:rsid w:val="00216269"/>
    <w:rsid w:val="00216425"/>
    <w:rsid w:val="00216977"/>
    <w:rsid w:val="002171CB"/>
    <w:rsid w:val="002175BE"/>
    <w:rsid w:val="002175E4"/>
    <w:rsid w:val="002176FC"/>
    <w:rsid w:val="002179BF"/>
    <w:rsid w:val="00217FBD"/>
    <w:rsid w:val="0022008D"/>
    <w:rsid w:val="0022011D"/>
    <w:rsid w:val="0022026F"/>
    <w:rsid w:val="00220D9E"/>
    <w:rsid w:val="00220DB6"/>
    <w:rsid w:val="00220DC0"/>
    <w:rsid w:val="00220DE4"/>
    <w:rsid w:val="00220F66"/>
    <w:rsid w:val="002213D2"/>
    <w:rsid w:val="0022160F"/>
    <w:rsid w:val="00221725"/>
    <w:rsid w:val="00221952"/>
    <w:rsid w:val="00222134"/>
    <w:rsid w:val="002223E7"/>
    <w:rsid w:val="00222701"/>
    <w:rsid w:val="00222712"/>
    <w:rsid w:val="002228C0"/>
    <w:rsid w:val="00222B03"/>
    <w:rsid w:val="00222D61"/>
    <w:rsid w:val="00222E3F"/>
    <w:rsid w:val="00222F54"/>
    <w:rsid w:val="00222F72"/>
    <w:rsid w:val="00222F8A"/>
    <w:rsid w:val="00222FE1"/>
    <w:rsid w:val="00223753"/>
    <w:rsid w:val="002237AE"/>
    <w:rsid w:val="002242FA"/>
    <w:rsid w:val="0022473D"/>
    <w:rsid w:val="0022474F"/>
    <w:rsid w:val="0022489D"/>
    <w:rsid w:val="00224C8E"/>
    <w:rsid w:val="00224EF4"/>
    <w:rsid w:val="002252D7"/>
    <w:rsid w:val="0022554E"/>
    <w:rsid w:val="002255FF"/>
    <w:rsid w:val="00225634"/>
    <w:rsid w:val="0022568B"/>
    <w:rsid w:val="002256BA"/>
    <w:rsid w:val="0022578D"/>
    <w:rsid w:val="002257C2"/>
    <w:rsid w:val="0022586D"/>
    <w:rsid w:val="002259E4"/>
    <w:rsid w:val="00225E27"/>
    <w:rsid w:val="00225E68"/>
    <w:rsid w:val="0022624E"/>
    <w:rsid w:val="00226332"/>
    <w:rsid w:val="0022677C"/>
    <w:rsid w:val="00226B0D"/>
    <w:rsid w:val="00227116"/>
    <w:rsid w:val="002272D2"/>
    <w:rsid w:val="00227536"/>
    <w:rsid w:val="002279FD"/>
    <w:rsid w:val="00227A34"/>
    <w:rsid w:val="00230044"/>
    <w:rsid w:val="00230307"/>
    <w:rsid w:val="00230A95"/>
    <w:rsid w:val="00230C79"/>
    <w:rsid w:val="00230E16"/>
    <w:rsid w:val="002310B0"/>
    <w:rsid w:val="002311EA"/>
    <w:rsid w:val="0023122D"/>
    <w:rsid w:val="002313E5"/>
    <w:rsid w:val="0023157A"/>
    <w:rsid w:val="0023175C"/>
    <w:rsid w:val="00231B7E"/>
    <w:rsid w:val="00232193"/>
    <w:rsid w:val="00232E4D"/>
    <w:rsid w:val="00233244"/>
    <w:rsid w:val="00233D16"/>
    <w:rsid w:val="002346AA"/>
    <w:rsid w:val="002346AD"/>
    <w:rsid w:val="0023491A"/>
    <w:rsid w:val="00234A37"/>
    <w:rsid w:val="00234B2F"/>
    <w:rsid w:val="00235049"/>
    <w:rsid w:val="00235306"/>
    <w:rsid w:val="00235352"/>
    <w:rsid w:val="002353B5"/>
    <w:rsid w:val="0023583A"/>
    <w:rsid w:val="0023585D"/>
    <w:rsid w:val="00235B28"/>
    <w:rsid w:val="00235CA7"/>
    <w:rsid w:val="00235F6A"/>
    <w:rsid w:val="002362D2"/>
    <w:rsid w:val="002364DE"/>
    <w:rsid w:val="00236675"/>
    <w:rsid w:val="00236B8E"/>
    <w:rsid w:val="00236D22"/>
    <w:rsid w:val="00236EF1"/>
    <w:rsid w:val="00236F0B"/>
    <w:rsid w:val="00236FC3"/>
    <w:rsid w:val="00237348"/>
    <w:rsid w:val="0023749A"/>
    <w:rsid w:val="00237864"/>
    <w:rsid w:val="00240197"/>
    <w:rsid w:val="002406AC"/>
    <w:rsid w:val="002407D2"/>
    <w:rsid w:val="0024089C"/>
    <w:rsid w:val="00240D01"/>
    <w:rsid w:val="00240FBC"/>
    <w:rsid w:val="00240FE9"/>
    <w:rsid w:val="002410E9"/>
    <w:rsid w:val="0024113A"/>
    <w:rsid w:val="002411D0"/>
    <w:rsid w:val="002416E3"/>
    <w:rsid w:val="00241971"/>
    <w:rsid w:val="00241992"/>
    <w:rsid w:val="00241DA6"/>
    <w:rsid w:val="00241DCC"/>
    <w:rsid w:val="002420BB"/>
    <w:rsid w:val="00242121"/>
    <w:rsid w:val="00242503"/>
    <w:rsid w:val="002425B7"/>
    <w:rsid w:val="0024266A"/>
    <w:rsid w:val="002428A6"/>
    <w:rsid w:val="00242D4F"/>
    <w:rsid w:val="00242E2B"/>
    <w:rsid w:val="0024302D"/>
    <w:rsid w:val="002430DF"/>
    <w:rsid w:val="002432AF"/>
    <w:rsid w:val="002434AA"/>
    <w:rsid w:val="00243B50"/>
    <w:rsid w:val="00243E3D"/>
    <w:rsid w:val="00243F63"/>
    <w:rsid w:val="00243FE4"/>
    <w:rsid w:val="00244203"/>
    <w:rsid w:val="00244400"/>
    <w:rsid w:val="0024459B"/>
    <w:rsid w:val="00244637"/>
    <w:rsid w:val="00244AA1"/>
    <w:rsid w:val="00244AB9"/>
    <w:rsid w:val="00244AD0"/>
    <w:rsid w:val="00244ADA"/>
    <w:rsid w:val="00244B50"/>
    <w:rsid w:val="00244F85"/>
    <w:rsid w:val="00245177"/>
    <w:rsid w:val="00245220"/>
    <w:rsid w:val="0024523D"/>
    <w:rsid w:val="002452B5"/>
    <w:rsid w:val="002456B4"/>
    <w:rsid w:val="00245718"/>
    <w:rsid w:val="002458DC"/>
    <w:rsid w:val="00245A1E"/>
    <w:rsid w:val="00245CB4"/>
    <w:rsid w:val="00245D1F"/>
    <w:rsid w:val="00245E15"/>
    <w:rsid w:val="00245EFE"/>
    <w:rsid w:val="00246113"/>
    <w:rsid w:val="0024626D"/>
    <w:rsid w:val="002463B7"/>
    <w:rsid w:val="002464F1"/>
    <w:rsid w:val="00246579"/>
    <w:rsid w:val="002466F8"/>
    <w:rsid w:val="002468D4"/>
    <w:rsid w:val="00246BDD"/>
    <w:rsid w:val="00246C6E"/>
    <w:rsid w:val="00246DC0"/>
    <w:rsid w:val="00247148"/>
    <w:rsid w:val="002476E6"/>
    <w:rsid w:val="002505E0"/>
    <w:rsid w:val="00250786"/>
    <w:rsid w:val="002507C7"/>
    <w:rsid w:val="00251146"/>
    <w:rsid w:val="0025148B"/>
    <w:rsid w:val="00251505"/>
    <w:rsid w:val="00251767"/>
    <w:rsid w:val="00251884"/>
    <w:rsid w:val="00251961"/>
    <w:rsid w:val="00251962"/>
    <w:rsid w:val="00251C10"/>
    <w:rsid w:val="002521E7"/>
    <w:rsid w:val="00252327"/>
    <w:rsid w:val="00252379"/>
    <w:rsid w:val="00252A6A"/>
    <w:rsid w:val="00252FF0"/>
    <w:rsid w:val="00253134"/>
    <w:rsid w:val="0025393B"/>
    <w:rsid w:val="00253AC1"/>
    <w:rsid w:val="00253CFA"/>
    <w:rsid w:val="00253E55"/>
    <w:rsid w:val="00253E70"/>
    <w:rsid w:val="00253F06"/>
    <w:rsid w:val="0025431F"/>
    <w:rsid w:val="00254760"/>
    <w:rsid w:val="002548E8"/>
    <w:rsid w:val="002549D7"/>
    <w:rsid w:val="00254BF4"/>
    <w:rsid w:val="00254D60"/>
    <w:rsid w:val="00254F0E"/>
    <w:rsid w:val="0025503A"/>
    <w:rsid w:val="00255386"/>
    <w:rsid w:val="0025570D"/>
    <w:rsid w:val="0025588D"/>
    <w:rsid w:val="00255A34"/>
    <w:rsid w:val="00255AD2"/>
    <w:rsid w:val="00255C64"/>
    <w:rsid w:val="00255DC6"/>
    <w:rsid w:val="00255E22"/>
    <w:rsid w:val="0025636B"/>
    <w:rsid w:val="0025652B"/>
    <w:rsid w:val="002568DE"/>
    <w:rsid w:val="002568DF"/>
    <w:rsid w:val="00256EFA"/>
    <w:rsid w:val="0025715C"/>
    <w:rsid w:val="00257236"/>
    <w:rsid w:val="002572B2"/>
    <w:rsid w:val="0025743D"/>
    <w:rsid w:val="0025772D"/>
    <w:rsid w:val="00257B50"/>
    <w:rsid w:val="00257EB4"/>
    <w:rsid w:val="00257EE7"/>
    <w:rsid w:val="00257F78"/>
    <w:rsid w:val="0025BF1D"/>
    <w:rsid w:val="0025F98A"/>
    <w:rsid w:val="0026059D"/>
    <w:rsid w:val="002607E1"/>
    <w:rsid w:val="00260959"/>
    <w:rsid w:val="00260C82"/>
    <w:rsid w:val="00260DB4"/>
    <w:rsid w:val="00261035"/>
    <w:rsid w:val="0026103D"/>
    <w:rsid w:val="002611F1"/>
    <w:rsid w:val="0026137E"/>
    <w:rsid w:val="00261519"/>
    <w:rsid w:val="00261613"/>
    <w:rsid w:val="00261800"/>
    <w:rsid w:val="00261A4A"/>
    <w:rsid w:val="00261ABB"/>
    <w:rsid w:val="00262428"/>
    <w:rsid w:val="0026243B"/>
    <w:rsid w:val="00262AF1"/>
    <w:rsid w:val="00262F8B"/>
    <w:rsid w:val="002632B1"/>
    <w:rsid w:val="00263626"/>
    <w:rsid w:val="0026386F"/>
    <w:rsid w:val="00263F21"/>
    <w:rsid w:val="00264007"/>
    <w:rsid w:val="00264293"/>
    <w:rsid w:val="00264333"/>
    <w:rsid w:val="00264371"/>
    <w:rsid w:val="002643A6"/>
    <w:rsid w:val="002646C8"/>
    <w:rsid w:val="00264925"/>
    <w:rsid w:val="00264A0D"/>
    <w:rsid w:val="0026521D"/>
    <w:rsid w:val="0026521F"/>
    <w:rsid w:val="0026528B"/>
    <w:rsid w:val="002654C0"/>
    <w:rsid w:val="002654CD"/>
    <w:rsid w:val="0026573C"/>
    <w:rsid w:val="0026584E"/>
    <w:rsid w:val="00265A48"/>
    <w:rsid w:val="00265E99"/>
    <w:rsid w:val="002663A5"/>
    <w:rsid w:val="002667DA"/>
    <w:rsid w:val="00266A33"/>
    <w:rsid w:val="00266B87"/>
    <w:rsid w:val="00266CFA"/>
    <w:rsid w:val="00266EDA"/>
    <w:rsid w:val="002673B1"/>
    <w:rsid w:val="00267573"/>
    <w:rsid w:val="00267720"/>
    <w:rsid w:val="00267747"/>
    <w:rsid w:val="00267A31"/>
    <w:rsid w:val="002701BB"/>
    <w:rsid w:val="002705A1"/>
    <w:rsid w:val="002705DD"/>
    <w:rsid w:val="0027094F"/>
    <w:rsid w:val="00270C3A"/>
    <w:rsid w:val="00270E54"/>
    <w:rsid w:val="002710AF"/>
    <w:rsid w:val="00271129"/>
    <w:rsid w:val="00271194"/>
    <w:rsid w:val="002712B4"/>
    <w:rsid w:val="0027173A"/>
    <w:rsid w:val="002717E7"/>
    <w:rsid w:val="00271AB2"/>
    <w:rsid w:val="0027217A"/>
    <w:rsid w:val="00272362"/>
    <w:rsid w:val="002724C8"/>
    <w:rsid w:val="002729C7"/>
    <w:rsid w:val="002729E5"/>
    <w:rsid w:val="00272A55"/>
    <w:rsid w:val="00272E8F"/>
    <w:rsid w:val="00272F18"/>
    <w:rsid w:val="00273235"/>
    <w:rsid w:val="00273358"/>
    <w:rsid w:val="002733B3"/>
    <w:rsid w:val="00273670"/>
    <w:rsid w:val="002739B8"/>
    <w:rsid w:val="00273F37"/>
    <w:rsid w:val="00274146"/>
    <w:rsid w:val="002743BB"/>
    <w:rsid w:val="0027467B"/>
    <w:rsid w:val="00274CFC"/>
    <w:rsid w:val="00274D5B"/>
    <w:rsid w:val="00275164"/>
    <w:rsid w:val="0027521B"/>
    <w:rsid w:val="00275532"/>
    <w:rsid w:val="00275656"/>
    <w:rsid w:val="00275707"/>
    <w:rsid w:val="00275851"/>
    <w:rsid w:val="00275C2F"/>
    <w:rsid w:val="00275D6C"/>
    <w:rsid w:val="00276160"/>
    <w:rsid w:val="00276263"/>
    <w:rsid w:val="0027630F"/>
    <w:rsid w:val="0027686F"/>
    <w:rsid w:val="002769C1"/>
    <w:rsid w:val="00276C42"/>
    <w:rsid w:val="00276E0D"/>
    <w:rsid w:val="00276E2C"/>
    <w:rsid w:val="00276F89"/>
    <w:rsid w:val="00276F95"/>
    <w:rsid w:val="0027720E"/>
    <w:rsid w:val="0027782F"/>
    <w:rsid w:val="00277B3C"/>
    <w:rsid w:val="00277C2F"/>
    <w:rsid w:val="00277C56"/>
    <w:rsid w:val="00277FF1"/>
    <w:rsid w:val="0028008B"/>
    <w:rsid w:val="00280186"/>
    <w:rsid w:val="00280271"/>
    <w:rsid w:val="002803FD"/>
    <w:rsid w:val="002804A9"/>
    <w:rsid w:val="00280567"/>
    <w:rsid w:val="00280AE6"/>
    <w:rsid w:val="00280CE8"/>
    <w:rsid w:val="00280D91"/>
    <w:rsid w:val="00280F56"/>
    <w:rsid w:val="00280F9A"/>
    <w:rsid w:val="00281600"/>
    <w:rsid w:val="00281AED"/>
    <w:rsid w:val="00281FD6"/>
    <w:rsid w:val="0028203E"/>
    <w:rsid w:val="0028233E"/>
    <w:rsid w:val="00282370"/>
    <w:rsid w:val="00282499"/>
    <w:rsid w:val="00282780"/>
    <w:rsid w:val="002828A6"/>
    <w:rsid w:val="0028291D"/>
    <w:rsid w:val="002829F3"/>
    <w:rsid w:val="00282A37"/>
    <w:rsid w:val="00282CD4"/>
    <w:rsid w:val="00282D22"/>
    <w:rsid w:val="0028307A"/>
    <w:rsid w:val="00283246"/>
    <w:rsid w:val="00283508"/>
    <w:rsid w:val="00283670"/>
    <w:rsid w:val="00283AA4"/>
    <w:rsid w:val="00283D1D"/>
    <w:rsid w:val="00283F14"/>
    <w:rsid w:val="002840A8"/>
    <w:rsid w:val="00284AAD"/>
    <w:rsid w:val="00284DDA"/>
    <w:rsid w:val="002852D8"/>
    <w:rsid w:val="002857C2"/>
    <w:rsid w:val="0028594F"/>
    <w:rsid w:val="002859C6"/>
    <w:rsid w:val="00285A4F"/>
    <w:rsid w:val="00285DAE"/>
    <w:rsid w:val="002862E7"/>
    <w:rsid w:val="00286447"/>
    <w:rsid w:val="00286635"/>
    <w:rsid w:val="002866AD"/>
    <w:rsid w:val="002866D2"/>
    <w:rsid w:val="00286C62"/>
    <w:rsid w:val="00286CBA"/>
    <w:rsid w:val="00287143"/>
    <w:rsid w:val="00287296"/>
    <w:rsid w:val="002883C0"/>
    <w:rsid w:val="00290023"/>
    <w:rsid w:val="002902EA"/>
    <w:rsid w:val="002903C7"/>
    <w:rsid w:val="002903F4"/>
    <w:rsid w:val="002906BD"/>
    <w:rsid w:val="00290F5B"/>
    <w:rsid w:val="0029121A"/>
    <w:rsid w:val="0029123C"/>
    <w:rsid w:val="002913EB"/>
    <w:rsid w:val="00291554"/>
    <w:rsid w:val="002915C4"/>
    <w:rsid w:val="00292098"/>
    <w:rsid w:val="0029214D"/>
    <w:rsid w:val="0029215D"/>
    <w:rsid w:val="0029221E"/>
    <w:rsid w:val="0029268D"/>
    <w:rsid w:val="00292699"/>
    <w:rsid w:val="0029274F"/>
    <w:rsid w:val="00292B87"/>
    <w:rsid w:val="00292CF9"/>
    <w:rsid w:val="00292E3D"/>
    <w:rsid w:val="002930F8"/>
    <w:rsid w:val="0029353E"/>
    <w:rsid w:val="002935C3"/>
    <w:rsid w:val="00293678"/>
    <w:rsid w:val="00293ADF"/>
    <w:rsid w:val="00294361"/>
    <w:rsid w:val="002944AC"/>
    <w:rsid w:val="002944FB"/>
    <w:rsid w:val="002945D7"/>
    <w:rsid w:val="0029463D"/>
    <w:rsid w:val="002949E0"/>
    <w:rsid w:val="0029513A"/>
    <w:rsid w:val="002954BF"/>
    <w:rsid w:val="00295B12"/>
    <w:rsid w:val="00295B54"/>
    <w:rsid w:val="00296361"/>
    <w:rsid w:val="0029656D"/>
    <w:rsid w:val="00296859"/>
    <w:rsid w:val="002968A3"/>
    <w:rsid w:val="00296E2E"/>
    <w:rsid w:val="00296F92"/>
    <w:rsid w:val="00297103"/>
    <w:rsid w:val="002972A9"/>
    <w:rsid w:val="002972D5"/>
    <w:rsid w:val="002973E8"/>
    <w:rsid w:val="002976E0"/>
    <w:rsid w:val="00297816"/>
    <w:rsid w:val="0029788E"/>
    <w:rsid w:val="00297D43"/>
    <w:rsid w:val="00297D62"/>
    <w:rsid w:val="00297E1B"/>
    <w:rsid w:val="002A0000"/>
    <w:rsid w:val="002A01C9"/>
    <w:rsid w:val="002A0262"/>
    <w:rsid w:val="002A033C"/>
    <w:rsid w:val="002A0704"/>
    <w:rsid w:val="002A087B"/>
    <w:rsid w:val="002A116A"/>
    <w:rsid w:val="002A1287"/>
    <w:rsid w:val="002A131C"/>
    <w:rsid w:val="002A15B2"/>
    <w:rsid w:val="002A1814"/>
    <w:rsid w:val="002A1E4F"/>
    <w:rsid w:val="002A1E74"/>
    <w:rsid w:val="002A215D"/>
    <w:rsid w:val="002A2EB0"/>
    <w:rsid w:val="002A318C"/>
    <w:rsid w:val="002A3471"/>
    <w:rsid w:val="002A360E"/>
    <w:rsid w:val="002A388C"/>
    <w:rsid w:val="002A3AF4"/>
    <w:rsid w:val="002A3D83"/>
    <w:rsid w:val="002A3DC4"/>
    <w:rsid w:val="002A43CD"/>
    <w:rsid w:val="002A45C9"/>
    <w:rsid w:val="002A4AF5"/>
    <w:rsid w:val="002A5156"/>
    <w:rsid w:val="002A5171"/>
    <w:rsid w:val="002A532D"/>
    <w:rsid w:val="002A5372"/>
    <w:rsid w:val="002A6367"/>
    <w:rsid w:val="002A642D"/>
    <w:rsid w:val="002A65D0"/>
    <w:rsid w:val="002A66FF"/>
    <w:rsid w:val="002A6A9F"/>
    <w:rsid w:val="002A6CB8"/>
    <w:rsid w:val="002A6F83"/>
    <w:rsid w:val="002A6FEC"/>
    <w:rsid w:val="002A70A4"/>
    <w:rsid w:val="002A7564"/>
    <w:rsid w:val="002A7956"/>
    <w:rsid w:val="002A7AE6"/>
    <w:rsid w:val="002B055B"/>
    <w:rsid w:val="002B0567"/>
    <w:rsid w:val="002B07C2"/>
    <w:rsid w:val="002B0B69"/>
    <w:rsid w:val="002B114C"/>
    <w:rsid w:val="002B1306"/>
    <w:rsid w:val="002B1871"/>
    <w:rsid w:val="002B19AC"/>
    <w:rsid w:val="002B1B4D"/>
    <w:rsid w:val="002B2148"/>
    <w:rsid w:val="002B2215"/>
    <w:rsid w:val="002B2268"/>
    <w:rsid w:val="002B240D"/>
    <w:rsid w:val="002B27DF"/>
    <w:rsid w:val="002B2F87"/>
    <w:rsid w:val="002B30A1"/>
    <w:rsid w:val="002B30D5"/>
    <w:rsid w:val="002B3117"/>
    <w:rsid w:val="002B3384"/>
    <w:rsid w:val="002B3442"/>
    <w:rsid w:val="002B43D9"/>
    <w:rsid w:val="002B4755"/>
    <w:rsid w:val="002B4EA8"/>
    <w:rsid w:val="002B5180"/>
    <w:rsid w:val="002B5313"/>
    <w:rsid w:val="002B5379"/>
    <w:rsid w:val="002B5A95"/>
    <w:rsid w:val="002B5BC2"/>
    <w:rsid w:val="002B5CEA"/>
    <w:rsid w:val="002B5D46"/>
    <w:rsid w:val="002B6163"/>
    <w:rsid w:val="002B6717"/>
    <w:rsid w:val="002B6924"/>
    <w:rsid w:val="002B6CB5"/>
    <w:rsid w:val="002B6E4C"/>
    <w:rsid w:val="002B6EE4"/>
    <w:rsid w:val="002B6FA7"/>
    <w:rsid w:val="002B71D5"/>
    <w:rsid w:val="002B7309"/>
    <w:rsid w:val="002B73DE"/>
    <w:rsid w:val="002B7AAD"/>
    <w:rsid w:val="002B7E38"/>
    <w:rsid w:val="002C01E5"/>
    <w:rsid w:val="002C0785"/>
    <w:rsid w:val="002C082F"/>
    <w:rsid w:val="002C084D"/>
    <w:rsid w:val="002C09F0"/>
    <w:rsid w:val="002C0BB3"/>
    <w:rsid w:val="002C0D6F"/>
    <w:rsid w:val="002C0FAD"/>
    <w:rsid w:val="002C10E8"/>
    <w:rsid w:val="002C12BF"/>
    <w:rsid w:val="002C1638"/>
    <w:rsid w:val="002C1A18"/>
    <w:rsid w:val="002C1AFA"/>
    <w:rsid w:val="002C1B50"/>
    <w:rsid w:val="002C1C55"/>
    <w:rsid w:val="002C1D06"/>
    <w:rsid w:val="002C2893"/>
    <w:rsid w:val="002C28C3"/>
    <w:rsid w:val="002C2AB4"/>
    <w:rsid w:val="002C2BAF"/>
    <w:rsid w:val="002C2DC0"/>
    <w:rsid w:val="002C2EA4"/>
    <w:rsid w:val="002C2F97"/>
    <w:rsid w:val="002C2F9A"/>
    <w:rsid w:val="002C31EC"/>
    <w:rsid w:val="002C336C"/>
    <w:rsid w:val="002C363E"/>
    <w:rsid w:val="002C3946"/>
    <w:rsid w:val="002C3BBC"/>
    <w:rsid w:val="002C41DF"/>
    <w:rsid w:val="002C42BC"/>
    <w:rsid w:val="002C4781"/>
    <w:rsid w:val="002C47F3"/>
    <w:rsid w:val="002C4901"/>
    <w:rsid w:val="002C4AB4"/>
    <w:rsid w:val="002C4C78"/>
    <w:rsid w:val="002C52D5"/>
    <w:rsid w:val="002C5333"/>
    <w:rsid w:val="002C54D3"/>
    <w:rsid w:val="002C55EA"/>
    <w:rsid w:val="002C57A6"/>
    <w:rsid w:val="002C580A"/>
    <w:rsid w:val="002C5C6B"/>
    <w:rsid w:val="002C5D52"/>
    <w:rsid w:val="002C5D5E"/>
    <w:rsid w:val="002C6023"/>
    <w:rsid w:val="002C60C8"/>
    <w:rsid w:val="002C61DF"/>
    <w:rsid w:val="002C6A1B"/>
    <w:rsid w:val="002C6A58"/>
    <w:rsid w:val="002C6C60"/>
    <w:rsid w:val="002C72B7"/>
    <w:rsid w:val="002C736E"/>
    <w:rsid w:val="002C7538"/>
    <w:rsid w:val="002C756A"/>
    <w:rsid w:val="002C7643"/>
    <w:rsid w:val="002C76ED"/>
    <w:rsid w:val="002C7970"/>
    <w:rsid w:val="002C797B"/>
    <w:rsid w:val="002C79FA"/>
    <w:rsid w:val="002C7CDF"/>
    <w:rsid w:val="002C7D47"/>
    <w:rsid w:val="002D0439"/>
    <w:rsid w:val="002D07C8"/>
    <w:rsid w:val="002D0A0B"/>
    <w:rsid w:val="002D0AEC"/>
    <w:rsid w:val="002D1152"/>
    <w:rsid w:val="002D129D"/>
    <w:rsid w:val="002D181E"/>
    <w:rsid w:val="002D197C"/>
    <w:rsid w:val="002D1EB5"/>
    <w:rsid w:val="002D1EEF"/>
    <w:rsid w:val="002D1F1C"/>
    <w:rsid w:val="002D1F92"/>
    <w:rsid w:val="002D20B3"/>
    <w:rsid w:val="002D21B3"/>
    <w:rsid w:val="002D2495"/>
    <w:rsid w:val="002D24BA"/>
    <w:rsid w:val="002D263E"/>
    <w:rsid w:val="002D2847"/>
    <w:rsid w:val="002D2F00"/>
    <w:rsid w:val="002D330C"/>
    <w:rsid w:val="002D3466"/>
    <w:rsid w:val="002D3849"/>
    <w:rsid w:val="002D3A62"/>
    <w:rsid w:val="002D3B57"/>
    <w:rsid w:val="002D3C07"/>
    <w:rsid w:val="002D45E6"/>
    <w:rsid w:val="002D4890"/>
    <w:rsid w:val="002D512B"/>
    <w:rsid w:val="002D5137"/>
    <w:rsid w:val="002D54CC"/>
    <w:rsid w:val="002D5BF1"/>
    <w:rsid w:val="002D5E5F"/>
    <w:rsid w:val="002D62C1"/>
    <w:rsid w:val="002D68B7"/>
    <w:rsid w:val="002D70D2"/>
    <w:rsid w:val="002D75BF"/>
    <w:rsid w:val="002D77AB"/>
    <w:rsid w:val="002D77D2"/>
    <w:rsid w:val="002E0664"/>
    <w:rsid w:val="002E06DB"/>
    <w:rsid w:val="002E0827"/>
    <w:rsid w:val="002E0919"/>
    <w:rsid w:val="002E09AE"/>
    <w:rsid w:val="002E0E7B"/>
    <w:rsid w:val="002E10E5"/>
    <w:rsid w:val="002E115B"/>
    <w:rsid w:val="002E1194"/>
    <w:rsid w:val="002E11AE"/>
    <w:rsid w:val="002E171E"/>
    <w:rsid w:val="002E1B1B"/>
    <w:rsid w:val="002E1C01"/>
    <w:rsid w:val="002E1C95"/>
    <w:rsid w:val="002E1DFC"/>
    <w:rsid w:val="002E1E8F"/>
    <w:rsid w:val="002E210B"/>
    <w:rsid w:val="002E234E"/>
    <w:rsid w:val="002E25FB"/>
    <w:rsid w:val="002E26D4"/>
    <w:rsid w:val="002E29D4"/>
    <w:rsid w:val="002E2BB9"/>
    <w:rsid w:val="002E2F20"/>
    <w:rsid w:val="002E301E"/>
    <w:rsid w:val="002E30A8"/>
    <w:rsid w:val="002E37A1"/>
    <w:rsid w:val="002E39BC"/>
    <w:rsid w:val="002E3B8C"/>
    <w:rsid w:val="002E3CC7"/>
    <w:rsid w:val="002E4256"/>
    <w:rsid w:val="002E44BD"/>
    <w:rsid w:val="002E47B5"/>
    <w:rsid w:val="002E47DF"/>
    <w:rsid w:val="002E4845"/>
    <w:rsid w:val="002E4882"/>
    <w:rsid w:val="002E53FD"/>
    <w:rsid w:val="002E54AC"/>
    <w:rsid w:val="002E54FE"/>
    <w:rsid w:val="002E55D9"/>
    <w:rsid w:val="002E58FF"/>
    <w:rsid w:val="002E5A0D"/>
    <w:rsid w:val="002E5D75"/>
    <w:rsid w:val="002E6055"/>
    <w:rsid w:val="002E62B1"/>
    <w:rsid w:val="002E6432"/>
    <w:rsid w:val="002E64BA"/>
    <w:rsid w:val="002E68A5"/>
    <w:rsid w:val="002E699F"/>
    <w:rsid w:val="002E6E70"/>
    <w:rsid w:val="002E6EFF"/>
    <w:rsid w:val="002E6F03"/>
    <w:rsid w:val="002E700C"/>
    <w:rsid w:val="002E704E"/>
    <w:rsid w:val="002E7187"/>
    <w:rsid w:val="002E7634"/>
    <w:rsid w:val="002E77BD"/>
    <w:rsid w:val="002E7A0B"/>
    <w:rsid w:val="002E7E17"/>
    <w:rsid w:val="002E7EE4"/>
    <w:rsid w:val="002F03CF"/>
    <w:rsid w:val="002F04DE"/>
    <w:rsid w:val="002F0F3A"/>
    <w:rsid w:val="002F17E1"/>
    <w:rsid w:val="002F1F18"/>
    <w:rsid w:val="002F1FA0"/>
    <w:rsid w:val="002F24E5"/>
    <w:rsid w:val="002F2579"/>
    <w:rsid w:val="002F278F"/>
    <w:rsid w:val="002F28AB"/>
    <w:rsid w:val="002F2D88"/>
    <w:rsid w:val="002F2F58"/>
    <w:rsid w:val="002F2FB4"/>
    <w:rsid w:val="002F3040"/>
    <w:rsid w:val="002F32CB"/>
    <w:rsid w:val="002F3431"/>
    <w:rsid w:val="002F3702"/>
    <w:rsid w:val="002F3AFE"/>
    <w:rsid w:val="002F3B9D"/>
    <w:rsid w:val="002F3D7D"/>
    <w:rsid w:val="002F3E14"/>
    <w:rsid w:val="002F3FCB"/>
    <w:rsid w:val="002F407C"/>
    <w:rsid w:val="002F4092"/>
    <w:rsid w:val="002F41E8"/>
    <w:rsid w:val="002F466F"/>
    <w:rsid w:val="002F46A9"/>
    <w:rsid w:val="002F475D"/>
    <w:rsid w:val="002F49BF"/>
    <w:rsid w:val="002F4C1F"/>
    <w:rsid w:val="002F4C2A"/>
    <w:rsid w:val="002F4FE8"/>
    <w:rsid w:val="002F50E9"/>
    <w:rsid w:val="002F51A1"/>
    <w:rsid w:val="002F5434"/>
    <w:rsid w:val="002F55A8"/>
    <w:rsid w:val="002F5A76"/>
    <w:rsid w:val="002F5C27"/>
    <w:rsid w:val="002F5DD3"/>
    <w:rsid w:val="002F61D9"/>
    <w:rsid w:val="002F6281"/>
    <w:rsid w:val="002F6DFC"/>
    <w:rsid w:val="002F73FE"/>
    <w:rsid w:val="002F753E"/>
    <w:rsid w:val="002F755B"/>
    <w:rsid w:val="002F7950"/>
    <w:rsid w:val="002F7A36"/>
    <w:rsid w:val="002F7AE8"/>
    <w:rsid w:val="002F7B9F"/>
    <w:rsid w:val="00300081"/>
    <w:rsid w:val="0030040D"/>
    <w:rsid w:val="003004F8"/>
    <w:rsid w:val="00300544"/>
    <w:rsid w:val="003005C2"/>
    <w:rsid w:val="003008C6"/>
    <w:rsid w:val="003008CB"/>
    <w:rsid w:val="00300B0B"/>
    <w:rsid w:val="00300C11"/>
    <w:rsid w:val="00300EAD"/>
    <w:rsid w:val="00301214"/>
    <w:rsid w:val="003014CA"/>
    <w:rsid w:val="00301681"/>
    <w:rsid w:val="003017B8"/>
    <w:rsid w:val="003017C0"/>
    <w:rsid w:val="00301826"/>
    <w:rsid w:val="003019E6"/>
    <w:rsid w:val="00301CD0"/>
    <w:rsid w:val="00301ED0"/>
    <w:rsid w:val="00302065"/>
    <w:rsid w:val="00302204"/>
    <w:rsid w:val="00302DAF"/>
    <w:rsid w:val="00303216"/>
    <w:rsid w:val="0030337C"/>
    <w:rsid w:val="0030341B"/>
    <w:rsid w:val="00303702"/>
    <w:rsid w:val="00303903"/>
    <w:rsid w:val="00303938"/>
    <w:rsid w:val="00303CA7"/>
    <w:rsid w:val="003041F6"/>
    <w:rsid w:val="0030425B"/>
    <w:rsid w:val="00304310"/>
    <w:rsid w:val="0030431C"/>
    <w:rsid w:val="003046EC"/>
    <w:rsid w:val="00305718"/>
    <w:rsid w:val="00305732"/>
    <w:rsid w:val="00305D27"/>
    <w:rsid w:val="00305DAB"/>
    <w:rsid w:val="00305E6F"/>
    <w:rsid w:val="00305F4E"/>
    <w:rsid w:val="00305F79"/>
    <w:rsid w:val="0030621F"/>
    <w:rsid w:val="00306500"/>
    <w:rsid w:val="00306B98"/>
    <w:rsid w:val="00306C6B"/>
    <w:rsid w:val="00306C7E"/>
    <w:rsid w:val="00306F25"/>
    <w:rsid w:val="003071C5"/>
    <w:rsid w:val="0030796B"/>
    <w:rsid w:val="00307C1E"/>
    <w:rsid w:val="00307D98"/>
    <w:rsid w:val="003106A4"/>
    <w:rsid w:val="0031087C"/>
    <w:rsid w:val="00310D5F"/>
    <w:rsid w:val="00310D93"/>
    <w:rsid w:val="00311271"/>
    <w:rsid w:val="00311391"/>
    <w:rsid w:val="003119B6"/>
    <w:rsid w:val="00311BD4"/>
    <w:rsid w:val="00311DBB"/>
    <w:rsid w:val="00311EA1"/>
    <w:rsid w:val="00311ED3"/>
    <w:rsid w:val="00311F05"/>
    <w:rsid w:val="003121D5"/>
    <w:rsid w:val="003123A7"/>
    <w:rsid w:val="0031249B"/>
    <w:rsid w:val="003126DE"/>
    <w:rsid w:val="00312CCE"/>
    <w:rsid w:val="00313111"/>
    <w:rsid w:val="00313127"/>
    <w:rsid w:val="0031348E"/>
    <w:rsid w:val="00313624"/>
    <w:rsid w:val="003136F9"/>
    <w:rsid w:val="00313A3B"/>
    <w:rsid w:val="00313DD5"/>
    <w:rsid w:val="00314424"/>
    <w:rsid w:val="003146F2"/>
    <w:rsid w:val="003147BD"/>
    <w:rsid w:val="00314AD3"/>
    <w:rsid w:val="003158BE"/>
    <w:rsid w:val="0031608E"/>
    <w:rsid w:val="00316284"/>
    <w:rsid w:val="003163F2"/>
    <w:rsid w:val="00316528"/>
    <w:rsid w:val="0031654A"/>
    <w:rsid w:val="00316831"/>
    <w:rsid w:val="003168DB"/>
    <w:rsid w:val="003169A8"/>
    <w:rsid w:val="003169EC"/>
    <w:rsid w:val="00316AB7"/>
    <w:rsid w:val="00316CE0"/>
    <w:rsid w:val="00316F5C"/>
    <w:rsid w:val="00317281"/>
    <w:rsid w:val="003173DC"/>
    <w:rsid w:val="00317B22"/>
    <w:rsid w:val="00317B5F"/>
    <w:rsid w:val="003207C8"/>
    <w:rsid w:val="00320B67"/>
    <w:rsid w:val="00320C55"/>
    <w:rsid w:val="003213AA"/>
    <w:rsid w:val="003213EC"/>
    <w:rsid w:val="00321506"/>
    <w:rsid w:val="0032162A"/>
    <w:rsid w:val="00321848"/>
    <w:rsid w:val="00321A75"/>
    <w:rsid w:val="00321DCC"/>
    <w:rsid w:val="003225C8"/>
    <w:rsid w:val="00322860"/>
    <w:rsid w:val="003228F7"/>
    <w:rsid w:val="00322C30"/>
    <w:rsid w:val="00323024"/>
    <w:rsid w:val="00323074"/>
    <w:rsid w:val="00323532"/>
    <w:rsid w:val="00323772"/>
    <w:rsid w:val="00323961"/>
    <w:rsid w:val="003239EF"/>
    <w:rsid w:val="00323D7F"/>
    <w:rsid w:val="00323F90"/>
    <w:rsid w:val="003241BD"/>
    <w:rsid w:val="00324370"/>
    <w:rsid w:val="003245C6"/>
    <w:rsid w:val="003247F6"/>
    <w:rsid w:val="00324836"/>
    <w:rsid w:val="00324BE5"/>
    <w:rsid w:val="00324DCA"/>
    <w:rsid w:val="00324F9B"/>
    <w:rsid w:val="00324FBE"/>
    <w:rsid w:val="0032503B"/>
    <w:rsid w:val="0032529C"/>
    <w:rsid w:val="00325434"/>
    <w:rsid w:val="003254D4"/>
    <w:rsid w:val="0032589B"/>
    <w:rsid w:val="00325B75"/>
    <w:rsid w:val="00325FE3"/>
    <w:rsid w:val="00326454"/>
    <w:rsid w:val="003275C4"/>
    <w:rsid w:val="00327ABC"/>
    <w:rsid w:val="00327B36"/>
    <w:rsid w:val="00327B60"/>
    <w:rsid w:val="00327DCD"/>
    <w:rsid w:val="00327DDE"/>
    <w:rsid w:val="003300DC"/>
    <w:rsid w:val="003305A8"/>
    <w:rsid w:val="00330A44"/>
    <w:rsid w:val="00330B14"/>
    <w:rsid w:val="00330B1B"/>
    <w:rsid w:val="00330DF2"/>
    <w:rsid w:val="0033116D"/>
    <w:rsid w:val="003311D9"/>
    <w:rsid w:val="003313F2"/>
    <w:rsid w:val="00331AD6"/>
    <w:rsid w:val="00331CEF"/>
    <w:rsid w:val="0033225D"/>
    <w:rsid w:val="003323A1"/>
    <w:rsid w:val="003323E8"/>
    <w:rsid w:val="00332E42"/>
    <w:rsid w:val="003330D7"/>
    <w:rsid w:val="003332AC"/>
    <w:rsid w:val="003332E7"/>
    <w:rsid w:val="00333321"/>
    <w:rsid w:val="0033346E"/>
    <w:rsid w:val="003334D1"/>
    <w:rsid w:val="00333720"/>
    <w:rsid w:val="003337DB"/>
    <w:rsid w:val="00333AD4"/>
    <w:rsid w:val="00333B1A"/>
    <w:rsid w:val="00334234"/>
    <w:rsid w:val="00334398"/>
    <w:rsid w:val="00334407"/>
    <w:rsid w:val="00334420"/>
    <w:rsid w:val="00334A12"/>
    <w:rsid w:val="00334E91"/>
    <w:rsid w:val="00334FED"/>
    <w:rsid w:val="003355D3"/>
    <w:rsid w:val="0033568E"/>
    <w:rsid w:val="00336172"/>
    <w:rsid w:val="0033653F"/>
    <w:rsid w:val="00336898"/>
    <w:rsid w:val="00336A8B"/>
    <w:rsid w:val="00336AC5"/>
    <w:rsid w:val="00336B93"/>
    <w:rsid w:val="00336DB0"/>
    <w:rsid w:val="003370F6"/>
    <w:rsid w:val="003372B3"/>
    <w:rsid w:val="0033731C"/>
    <w:rsid w:val="00337917"/>
    <w:rsid w:val="00337981"/>
    <w:rsid w:val="00337BC3"/>
    <w:rsid w:val="00337E9E"/>
    <w:rsid w:val="00337FAE"/>
    <w:rsid w:val="0034013C"/>
    <w:rsid w:val="003405D1"/>
    <w:rsid w:val="00340956"/>
    <w:rsid w:val="003409D5"/>
    <w:rsid w:val="00340C43"/>
    <w:rsid w:val="00340C48"/>
    <w:rsid w:val="00340C8E"/>
    <w:rsid w:val="0034132F"/>
    <w:rsid w:val="0034134C"/>
    <w:rsid w:val="00341A43"/>
    <w:rsid w:val="00341A7E"/>
    <w:rsid w:val="003420C2"/>
    <w:rsid w:val="0034211B"/>
    <w:rsid w:val="0034211C"/>
    <w:rsid w:val="0034262E"/>
    <w:rsid w:val="00342F14"/>
    <w:rsid w:val="003432DC"/>
    <w:rsid w:val="0034337F"/>
    <w:rsid w:val="003438D3"/>
    <w:rsid w:val="0034436B"/>
    <w:rsid w:val="003444C9"/>
    <w:rsid w:val="00344723"/>
    <w:rsid w:val="003449F4"/>
    <w:rsid w:val="00344AF7"/>
    <w:rsid w:val="00344BBA"/>
    <w:rsid w:val="00344E87"/>
    <w:rsid w:val="00345062"/>
    <w:rsid w:val="00345185"/>
    <w:rsid w:val="00345351"/>
    <w:rsid w:val="003454B9"/>
    <w:rsid w:val="003455DD"/>
    <w:rsid w:val="0034577D"/>
    <w:rsid w:val="0034593C"/>
    <w:rsid w:val="00345C02"/>
    <w:rsid w:val="00345EBC"/>
    <w:rsid w:val="00345ED3"/>
    <w:rsid w:val="0034622C"/>
    <w:rsid w:val="003463F7"/>
    <w:rsid w:val="003466E0"/>
    <w:rsid w:val="00346B64"/>
    <w:rsid w:val="00346DA9"/>
    <w:rsid w:val="00346E9A"/>
    <w:rsid w:val="00346FCD"/>
    <w:rsid w:val="0034727E"/>
    <w:rsid w:val="0034761A"/>
    <w:rsid w:val="00347793"/>
    <w:rsid w:val="00347AC2"/>
    <w:rsid w:val="00347D35"/>
    <w:rsid w:val="00347D4B"/>
    <w:rsid w:val="0035023F"/>
    <w:rsid w:val="00350303"/>
    <w:rsid w:val="00350372"/>
    <w:rsid w:val="003507DA"/>
    <w:rsid w:val="00350B1E"/>
    <w:rsid w:val="00350E15"/>
    <w:rsid w:val="0035181D"/>
    <w:rsid w:val="0035192C"/>
    <w:rsid w:val="00351A53"/>
    <w:rsid w:val="00351B2E"/>
    <w:rsid w:val="00351C6D"/>
    <w:rsid w:val="00351D02"/>
    <w:rsid w:val="00351DD0"/>
    <w:rsid w:val="00351F95"/>
    <w:rsid w:val="0035208A"/>
    <w:rsid w:val="00352230"/>
    <w:rsid w:val="00352254"/>
    <w:rsid w:val="00352361"/>
    <w:rsid w:val="003524C0"/>
    <w:rsid w:val="003524E8"/>
    <w:rsid w:val="003527C4"/>
    <w:rsid w:val="003529D4"/>
    <w:rsid w:val="00352B96"/>
    <w:rsid w:val="00352BA2"/>
    <w:rsid w:val="00352C73"/>
    <w:rsid w:val="00352D18"/>
    <w:rsid w:val="00352EAC"/>
    <w:rsid w:val="00352F53"/>
    <w:rsid w:val="003537D8"/>
    <w:rsid w:val="00353943"/>
    <w:rsid w:val="00353B1F"/>
    <w:rsid w:val="00353DA7"/>
    <w:rsid w:val="00353E65"/>
    <w:rsid w:val="00354010"/>
    <w:rsid w:val="00354546"/>
    <w:rsid w:val="00354865"/>
    <w:rsid w:val="00354B53"/>
    <w:rsid w:val="00354E6F"/>
    <w:rsid w:val="00354EDC"/>
    <w:rsid w:val="0035569F"/>
    <w:rsid w:val="00355854"/>
    <w:rsid w:val="00355AE1"/>
    <w:rsid w:val="00355D89"/>
    <w:rsid w:val="00355DFD"/>
    <w:rsid w:val="00355F12"/>
    <w:rsid w:val="00355FC9"/>
    <w:rsid w:val="00356163"/>
    <w:rsid w:val="003561C1"/>
    <w:rsid w:val="00356254"/>
    <w:rsid w:val="0035658B"/>
    <w:rsid w:val="00356640"/>
    <w:rsid w:val="00356A85"/>
    <w:rsid w:val="00356AF2"/>
    <w:rsid w:val="00356E46"/>
    <w:rsid w:val="00356E92"/>
    <w:rsid w:val="00356FE1"/>
    <w:rsid w:val="0035731D"/>
    <w:rsid w:val="00357EC5"/>
    <w:rsid w:val="00357FB1"/>
    <w:rsid w:val="003603AB"/>
    <w:rsid w:val="00360934"/>
    <w:rsid w:val="00360A64"/>
    <w:rsid w:val="00360B2D"/>
    <w:rsid w:val="00360F27"/>
    <w:rsid w:val="0036118E"/>
    <w:rsid w:val="003612AF"/>
    <w:rsid w:val="0036132D"/>
    <w:rsid w:val="0036162F"/>
    <w:rsid w:val="00361938"/>
    <w:rsid w:val="00361B65"/>
    <w:rsid w:val="003621F7"/>
    <w:rsid w:val="003625A7"/>
    <w:rsid w:val="00362779"/>
    <w:rsid w:val="0036283D"/>
    <w:rsid w:val="0036296C"/>
    <w:rsid w:val="003629B9"/>
    <w:rsid w:val="00362A97"/>
    <w:rsid w:val="00362D03"/>
    <w:rsid w:val="00363183"/>
    <w:rsid w:val="0036319B"/>
    <w:rsid w:val="003632B1"/>
    <w:rsid w:val="0036357A"/>
    <w:rsid w:val="0036379C"/>
    <w:rsid w:val="0036382E"/>
    <w:rsid w:val="00363963"/>
    <w:rsid w:val="00363A78"/>
    <w:rsid w:val="00363CDE"/>
    <w:rsid w:val="00363DF5"/>
    <w:rsid w:val="00363E3C"/>
    <w:rsid w:val="00364316"/>
    <w:rsid w:val="0036481C"/>
    <w:rsid w:val="003652BA"/>
    <w:rsid w:val="00365858"/>
    <w:rsid w:val="00365C4B"/>
    <w:rsid w:val="00365D11"/>
    <w:rsid w:val="00366581"/>
    <w:rsid w:val="00366615"/>
    <w:rsid w:val="00366C9A"/>
    <w:rsid w:val="00366EF2"/>
    <w:rsid w:val="00366F8A"/>
    <w:rsid w:val="00367B06"/>
    <w:rsid w:val="00367FF2"/>
    <w:rsid w:val="003700B8"/>
    <w:rsid w:val="00370166"/>
    <w:rsid w:val="003701CC"/>
    <w:rsid w:val="003701F1"/>
    <w:rsid w:val="00370471"/>
    <w:rsid w:val="00370644"/>
    <w:rsid w:val="00370792"/>
    <w:rsid w:val="00370C2B"/>
    <w:rsid w:val="00370CF3"/>
    <w:rsid w:val="00370F3F"/>
    <w:rsid w:val="00370F89"/>
    <w:rsid w:val="00371198"/>
    <w:rsid w:val="0037131A"/>
    <w:rsid w:val="003714DB"/>
    <w:rsid w:val="0037172C"/>
    <w:rsid w:val="0037177E"/>
    <w:rsid w:val="0037187F"/>
    <w:rsid w:val="0037193C"/>
    <w:rsid w:val="0037196F"/>
    <w:rsid w:val="00371A67"/>
    <w:rsid w:val="00372731"/>
    <w:rsid w:val="003728F0"/>
    <w:rsid w:val="00372F14"/>
    <w:rsid w:val="00373352"/>
    <w:rsid w:val="0037369E"/>
    <w:rsid w:val="003736A3"/>
    <w:rsid w:val="003736F7"/>
    <w:rsid w:val="0037375D"/>
    <w:rsid w:val="003737D4"/>
    <w:rsid w:val="00373896"/>
    <w:rsid w:val="00373ACE"/>
    <w:rsid w:val="00373DE2"/>
    <w:rsid w:val="00373E85"/>
    <w:rsid w:val="0037432C"/>
    <w:rsid w:val="003746C3"/>
    <w:rsid w:val="0037474D"/>
    <w:rsid w:val="00374859"/>
    <w:rsid w:val="00374EE6"/>
    <w:rsid w:val="00374F5B"/>
    <w:rsid w:val="003753E2"/>
    <w:rsid w:val="003753F3"/>
    <w:rsid w:val="003754DE"/>
    <w:rsid w:val="00375871"/>
    <w:rsid w:val="00375CDB"/>
    <w:rsid w:val="00375D41"/>
    <w:rsid w:val="00375E03"/>
    <w:rsid w:val="0037625F"/>
    <w:rsid w:val="00376392"/>
    <w:rsid w:val="0037661B"/>
    <w:rsid w:val="00376A11"/>
    <w:rsid w:val="00376E56"/>
    <w:rsid w:val="00376E9A"/>
    <w:rsid w:val="0037721C"/>
    <w:rsid w:val="003774A7"/>
    <w:rsid w:val="00377966"/>
    <w:rsid w:val="00377D5A"/>
    <w:rsid w:val="0037CDE2"/>
    <w:rsid w:val="0038045C"/>
    <w:rsid w:val="003805C6"/>
    <w:rsid w:val="0038074D"/>
    <w:rsid w:val="00380AC2"/>
    <w:rsid w:val="00381133"/>
    <w:rsid w:val="0038115F"/>
    <w:rsid w:val="00381286"/>
    <w:rsid w:val="003812FE"/>
    <w:rsid w:val="003813B9"/>
    <w:rsid w:val="003818B9"/>
    <w:rsid w:val="00382134"/>
    <w:rsid w:val="003822E3"/>
    <w:rsid w:val="00382C4F"/>
    <w:rsid w:val="00382CB7"/>
    <w:rsid w:val="00382F83"/>
    <w:rsid w:val="00382FAA"/>
    <w:rsid w:val="00382FB9"/>
    <w:rsid w:val="00383842"/>
    <w:rsid w:val="003838D9"/>
    <w:rsid w:val="00383B1F"/>
    <w:rsid w:val="0038415C"/>
    <w:rsid w:val="00384213"/>
    <w:rsid w:val="003842AA"/>
    <w:rsid w:val="003845B0"/>
    <w:rsid w:val="00384878"/>
    <w:rsid w:val="0038487C"/>
    <w:rsid w:val="003848B8"/>
    <w:rsid w:val="00384A5F"/>
    <w:rsid w:val="00385141"/>
    <w:rsid w:val="00385259"/>
    <w:rsid w:val="003853DF"/>
    <w:rsid w:val="00385418"/>
    <w:rsid w:val="0038548E"/>
    <w:rsid w:val="003857CF"/>
    <w:rsid w:val="00385C5A"/>
    <w:rsid w:val="0038607D"/>
    <w:rsid w:val="003860F7"/>
    <w:rsid w:val="00386411"/>
    <w:rsid w:val="0038660B"/>
    <w:rsid w:val="003867AF"/>
    <w:rsid w:val="003868D5"/>
    <w:rsid w:val="0038697F"/>
    <w:rsid w:val="00386C43"/>
    <w:rsid w:val="0038738A"/>
    <w:rsid w:val="00387401"/>
    <w:rsid w:val="00387443"/>
    <w:rsid w:val="0038753A"/>
    <w:rsid w:val="00387BC9"/>
    <w:rsid w:val="0039001C"/>
    <w:rsid w:val="0039006B"/>
    <w:rsid w:val="003901D7"/>
    <w:rsid w:val="00390646"/>
    <w:rsid w:val="00390899"/>
    <w:rsid w:val="00390A49"/>
    <w:rsid w:val="00390ABA"/>
    <w:rsid w:val="00390C1A"/>
    <w:rsid w:val="00390D9F"/>
    <w:rsid w:val="003911BB"/>
    <w:rsid w:val="0039121E"/>
    <w:rsid w:val="00391395"/>
    <w:rsid w:val="003913A6"/>
    <w:rsid w:val="003914DC"/>
    <w:rsid w:val="00391655"/>
    <w:rsid w:val="00391702"/>
    <w:rsid w:val="00391BCA"/>
    <w:rsid w:val="0039212E"/>
    <w:rsid w:val="00392199"/>
    <w:rsid w:val="003923CB"/>
    <w:rsid w:val="003923F2"/>
    <w:rsid w:val="0039240E"/>
    <w:rsid w:val="00392AA2"/>
    <w:rsid w:val="00392C04"/>
    <w:rsid w:val="00392CC1"/>
    <w:rsid w:val="00392F08"/>
    <w:rsid w:val="00392FE9"/>
    <w:rsid w:val="00393442"/>
    <w:rsid w:val="00393776"/>
    <w:rsid w:val="00393EAA"/>
    <w:rsid w:val="0039479C"/>
    <w:rsid w:val="00394836"/>
    <w:rsid w:val="00394E21"/>
    <w:rsid w:val="00395119"/>
    <w:rsid w:val="00395743"/>
    <w:rsid w:val="00395944"/>
    <w:rsid w:val="00395A4C"/>
    <w:rsid w:val="00395B47"/>
    <w:rsid w:val="00395BC1"/>
    <w:rsid w:val="003961BB"/>
    <w:rsid w:val="003962E4"/>
    <w:rsid w:val="00396380"/>
    <w:rsid w:val="00396590"/>
    <w:rsid w:val="003965CA"/>
    <w:rsid w:val="00396D4C"/>
    <w:rsid w:val="00397076"/>
    <w:rsid w:val="003971FE"/>
    <w:rsid w:val="00397385"/>
    <w:rsid w:val="0039754B"/>
    <w:rsid w:val="00397582"/>
    <w:rsid w:val="003976BE"/>
    <w:rsid w:val="0039773C"/>
    <w:rsid w:val="00397D5F"/>
    <w:rsid w:val="00397DC6"/>
    <w:rsid w:val="00397DE1"/>
    <w:rsid w:val="003A016E"/>
    <w:rsid w:val="003A02A8"/>
    <w:rsid w:val="003A06B8"/>
    <w:rsid w:val="003A09E4"/>
    <w:rsid w:val="003A0BC4"/>
    <w:rsid w:val="003A0C19"/>
    <w:rsid w:val="003A0CCB"/>
    <w:rsid w:val="003A1382"/>
    <w:rsid w:val="003A152B"/>
    <w:rsid w:val="003A16DE"/>
    <w:rsid w:val="003A1885"/>
    <w:rsid w:val="003A1A28"/>
    <w:rsid w:val="003A1C5E"/>
    <w:rsid w:val="003A1F63"/>
    <w:rsid w:val="003A2056"/>
    <w:rsid w:val="003A21F2"/>
    <w:rsid w:val="003A26A7"/>
    <w:rsid w:val="003A3168"/>
    <w:rsid w:val="003A38FE"/>
    <w:rsid w:val="003A3991"/>
    <w:rsid w:val="003A3FD3"/>
    <w:rsid w:val="003A42B8"/>
    <w:rsid w:val="003A4AD3"/>
    <w:rsid w:val="003A4BC5"/>
    <w:rsid w:val="003A4DFB"/>
    <w:rsid w:val="003A4EB2"/>
    <w:rsid w:val="003A5128"/>
    <w:rsid w:val="003A55B3"/>
    <w:rsid w:val="003A5613"/>
    <w:rsid w:val="003A5837"/>
    <w:rsid w:val="003A5C30"/>
    <w:rsid w:val="003A5CB2"/>
    <w:rsid w:val="003A5D8F"/>
    <w:rsid w:val="003A5E91"/>
    <w:rsid w:val="003A60BA"/>
    <w:rsid w:val="003A6280"/>
    <w:rsid w:val="003A62FC"/>
    <w:rsid w:val="003A63EC"/>
    <w:rsid w:val="003A679C"/>
    <w:rsid w:val="003A7606"/>
    <w:rsid w:val="003A76FA"/>
    <w:rsid w:val="003A793E"/>
    <w:rsid w:val="003A7A95"/>
    <w:rsid w:val="003A7B15"/>
    <w:rsid w:val="003A7C21"/>
    <w:rsid w:val="003A7EF2"/>
    <w:rsid w:val="003B005D"/>
    <w:rsid w:val="003B02A8"/>
    <w:rsid w:val="003B0899"/>
    <w:rsid w:val="003B0C1E"/>
    <w:rsid w:val="003B13FD"/>
    <w:rsid w:val="003B1808"/>
    <w:rsid w:val="003B18BC"/>
    <w:rsid w:val="003B1D76"/>
    <w:rsid w:val="003B1E8A"/>
    <w:rsid w:val="003B20E4"/>
    <w:rsid w:val="003B21B5"/>
    <w:rsid w:val="003B23C2"/>
    <w:rsid w:val="003B2789"/>
    <w:rsid w:val="003B2ECC"/>
    <w:rsid w:val="003B2FB4"/>
    <w:rsid w:val="003B3959"/>
    <w:rsid w:val="003B3C78"/>
    <w:rsid w:val="003B4730"/>
    <w:rsid w:val="003B4AED"/>
    <w:rsid w:val="003B4EDE"/>
    <w:rsid w:val="003B5061"/>
    <w:rsid w:val="003B5197"/>
    <w:rsid w:val="003B569D"/>
    <w:rsid w:val="003B5975"/>
    <w:rsid w:val="003B64BB"/>
    <w:rsid w:val="003B6E51"/>
    <w:rsid w:val="003B7A1F"/>
    <w:rsid w:val="003B7AAD"/>
    <w:rsid w:val="003B7AD8"/>
    <w:rsid w:val="003B7B6D"/>
    <w:rsid w:val="003B7BC7"/>
    <w:rsid w:val="003B7F24"/>
    <w:rsid w:val="003C00A2"/>
    <w:rsid w:val="003C00C1"/>
    <w:rsid w:val="003C0DF7"/>
    <w:rsid w:val="003C0EEA"/>
    <w:rsid w:val="003C0F86"/>
    <w:rsid w:val="003C0FC9"/>
    <w:rsid w:val="003C142C"/>
    <w:rsid w:val="003C1635"/>
    <w:rsid w:val="003C172E"/>
    <w:rsid w:val="003C19E8"/>
    <w:rsid w:val="003C1B31"/>
    <w:rsid w:val="003C1DB1"/>
    <w:rsid w:val="003C23A3"/>
    <w:rsid w:val="003C28F0"/>
    <w:rsid w:val="003C295E"/>
    <w:rsid w:val="003C2D0A"/>
    <w:rsid w:val="003C2ED9"/>
    <w:rsid w:val="003C2F4E"/>
    <w:rsid w:val="003C31B6"/>
    <w:rsid w:val="003C355F"/>
    <w:rsid w:val="003C3731"/>
    <w:rsid w:val="003C3747"/>
    <w:rsid w:val="003C3814"/>
    <w:rsid w:val="003C3A3D"/>
    <w:rsid w:val="003C3ACA"/>
    <w:rsid w:val="003C3C9A"/>
    <w:rsid w:val="003C4A4A"/>
    <w:rsid w:val="003C594E"/>
    <w:rsid w:val="003C5B9A"/>
    <w:rsid w:val="003C5D38"/>
    <w:rsid w:val="003C627B"/>
    <w:rsid w:val="003C6CC8"/>
    <w:rsid w:val="003C6DDA"/>
    <w:rsid w:val="003C6E65"/>
    <w:rsid w:val="003C7096"/>
    <w:rsid w:val="003C7146"/>
    <w:rsid w:val="003C717E"/>
    <w:rsid w:val="003C71C7"/>
    <w:rsid w:val="003C74AD"/>
    <w:rsid w:val="003C752E"/>
    <w:rsid w:val="003C7553"/>
    <w:rsid w:val="003C7BCE"/>
    <w:rsid w:val="003C7C83"/>
    <w:rsid w:val="003C7CB6"/>
    <w:rsid w:val="003C7E8F"/>
    <w:rsid w:val="003D0297"/>
    <w:rsid w:val="003D0510"/>
    <w:rsid w:val="003D0AE0"/>
    <w:rsid w:val="003D0C2C"/>
    <w:rsid w:val="003D0E7D"/>
    <w:rsid w:val="003D1098"/>
    <w:rsid w:val="003D1804"/>
    <w:rsid w:val="003D1958"/>
    <w:rsid w:val="003D1A54"/>
    <w:rsid w:val="003D2223"/>
    <w:rsid w:val="003D26B4"/>
    <w:rsid w:val="003D2809"/>
    <w:rsid w:val="003D2BA7"/>
    <w:rsid w:val="003D2C35"/>
    <w:rsid w:val="003D33B3"/>
    <w:rsid w:val="003D33CF"/>
    <w:rsid w:val="003D34E0"/>
    <w:rsid w:val="003D3585"/>
    <w:rsid w:val="003D39C3"/>
    <w:rsid w:val="003D3D3D"/>
    <w:rsid w:val="003D3ECA"/>
    <w:rsid w:val="003D3F26"/>
    <w:rsid w:val="003D3F94"/>
    <w:rsid w:val="003D4B1F"/>
    <w:rsid w:val="003D4F20"/>
    <w:rsid w:val="003D51E8"/>
    <w:rsid w:val="003D5636"/>
    <w:rsid w:val="003D584A"/>
    <w:rsid w:val="003D5907"/>
    <w:rsid w:val="003D5BA9"/>
    <w:rsid w:val="003D5E34"/>
    <w:rsid w:val="003D5FA4"/>
    <w:rsid w:val="003D626A"/>
    <w:rsid w:val="003D6393"/>
    <w:rsid w:val="003D641C"/>
    <w:rsid w:val="003D69A9"/>
    <w:rsid w:val="003D6A68"/>
    <w:rsid w:val="003D6B77"/>
    <w:rsid w:val="003D6E46"/>
    <w:rsid w:val="003D71CF"/>
    <w:rsid w:val="003D732B"/>
    <w:rsid w:val="003D74C6"/>
    <w:rsid w:val="003D761C"/>
    <w:rsid w:val="003D76D8"/>
    <w:rsid w:val="003D7B01"/>
    <w:rsid w:val="003E0200"/>
    <w:rsid w:val="003E039E"/>
    <w:rsid w:val="003E0852"/>
    <w:rsid w:val="003E0D57"/>
    <w:rsid w:val="003E1019"/>
    <w:rsid w:val="003E1058"/>
    <w:rsid w:val="003E10BB"/>
    <w:rsid w:val="003E119D"/>
    <w:rsid w:val="003E1AF8"/>
    <w:rsid w:val="003E1B6E"/>
    <w:rsid w:val="003E1BE6"/>
    <w:rsid w:val="003E1C5C"/>
    <w:rsid w:val="003E1E41"/>
    <w:rsid w:val="003E252E"/>
    <w:rsid w:val="003E29E3"/>
    <w:rsid w:val="003E2A82"/>
    <w:rsid w:val="003E2AA9"/>
    <w:rsid w:val="003E2C38"/>
    <w:rsid w:val="003E2C43"/>
    <w:rsid w:val="003E2C5F"/>
    <w:rsid w:val="003E2F25"/>
    <w:rsid w:val="003E3027"/>
    <w:rsid w:val="003E31AF"/>
    <w:rsid w:val="003E3484"/>
    <w:rsid w:val="003E3666"/>
    <w:rsid w:val="003E3740"/>
    <w:rsid w:val="003E3A39"/>
    <w:rsid w:val="003E3D1A"/>
    <w:rsid w:val="003E3D5E"/>
    <w:rsid w:val="003E3F41"/>
    <w:rsid w:val="003E4256"/>
    <w:rsid w:val="003E4301"/>
    <w:rsid w:val="003E4663"/>
    <w:rsid w:val="003E4CF4"/>
    <w:rsid w:val="003E4CFB"/>
    <w:rsid w:val="003E501E"/>
    <w:rsid w:val="003E50AF"/>
    <w:rsid w:val="003E56D2"/>
    <w:rsid w:val="003E57DC"/>
    <w:rsid w:val="003E5B87"/>
    <w:rsid w:val="003E5C04"/>
    <w:rsid w:val="003E64BC"/>
    <w:rsid w:val="003E69B0"/>
    <w:rsid w:val="003E6B18"/>
    <w:rsid w:val="003E6C04"/>
    <w:rsid w:val="003E6E50"/>
    <w:rsid w:val="003E6FB7"/>
    <w:rsid w:val="003E7035"/>
    <w:rsid w:val="003E7057"/>
    <w:rsid w:val="003E73D5"/>
    <w:rsid w:val="003E78A8"/>
    <w:rsid w:val="003E7914"/>
    <w:rsid w:val="003E7938"/>
    <w:rsid w:val="003E795E"/>
    <w:rsid w:val="003E7AE7"/>
    <w:rsid w:val="003E7BE4"/>
    <w:rsid w:val="003E7DA1"/>
    <w:rsid w:val="003F02EF"/>
    <w:rsid w:val="003F0539"/>
    <w:rsid w:val="003F06E6"/>
    <w:rsid w:val="003F089E"/>
    <w:rsid w:val="003F0966"/>
    <w:rsid w:val="003F0F0B"/>
    <w:rsid w:val="003F116A"/>
    <w:rsid w:val="003F18B3"/>
    <w:rsid w:val="003F1994"/>
    <w:rsid w:val="003F1A90"/>
    <w:rsid w:val="003F1DD4"/>
    <w:rsid w:val="003F1EAC"/>
    <w:rsid w:val="003F255D"/>
    <w:rsid w:val="003F25E8"/>
    <w:rsid w:val="003F26F0"/>
    <w:rsid w:val="003F2C2A"/>
    <w:rsid w:val="003F31D7"/>
    <w:rsid w:val="003F3568"/>
    <w:rsid w:val="003F3630"/>
    <w:rsid w:val="003F3823"/>
    <w:rsid w:val="003F3A0B"/>
    <w:rsid w:val="003F3EC2"/>
    <w:rsid w:val="003F4129"/>
    <w:rsid w:val="003F419B"/>
    <w:rsid w:val="003F42AE"/>
    <w:rsid w:val="003F431A"/>
    <w:rsid w:val="003F4510"/>
    <w:rsid w:val="003F4537"/>
    <w:rsid w:val="003F4622"/>
    <w:rsid w:val="003F497F"/>
    <w:rsid w:val="003F4B9B"/>
    <w:rsid w:val="003F529C"/>
    <w:rsid w:val="003F5613"/>
    <w:rsid w:val="003F59F3"/>
    <w:rsid w:val="003F5A7B"/>
    <w:rsid w:val="003F5BF8"/>
    <w:rsid w:val="003F5E1A"/>
    <w:rsid w:val="003F5F35"/>
    <w:rsid w:val="003F63D0"/>
    <w:rsid w:val="003F67B1"/>
    <w:rsid w:val="003F6C9A"/>
    <w:rsid w:val="003F6C9F"/>
    <w:rsid w:val="003F6D51"/>
    <w:rsid w:val="003F6F56"/>
    <w:rsid w:val="003F7312"/>
    <w:rsid w:val="003F75A1"/>
    <w:rsid w:val="003F77FF"/>
    <w:rsid w:val="003F7BB3"/>
    <w:rsid w:val="003F7BE7"/>
    <w:rsid w:val="003F7C4D"/>
    <w:rsid w:val="00400664"/>
    <w:rsid w:val="00400913"/>
    <w:rsid w:val="004009D0"/>
    <w:rsid w:val="00400C03"/>
    <w:rsid w:val="00400C3A"/>
    <w:rsid w:val="00400E57"/>
    <w:rsid w:val="00401588"/>
    <w:rsid w:val="0040168A"/>
    <w:rsid w:val="004016B6"/>
    <w:rsid w:val="00401937"/>
    <w:rsid w:val="004019D8"/>
    <w:rsid w:val="00401E90"/>
    <w:rsid w:val="004021DD"/>
    <w:rsid w:val="004023C4"/>
    <w:rsid w:val="00402796"/>
    <w:rsid w:val="00402AC7"/>
    <w:rsid w:val="00402CA1"/>
    <w:rsid w:val="00402CB7"/>
    <w:rsid w:val="0040334D"/>
    <w:rsid w:val="004033A5"/>
    <w:rsid w:val="00403428"/>
    <w:rsid w:val="004037D5"/>
    <w:rsid w:val="00403B53"/>
    <w:rsid w:val="00403BA8"/>
    <w:rsid w:val="00403C19"/>
    <w:rsid w:val="00403EA3"/>
    <w:rsid w:val="004044F4"/>
    <w:rsid w:val="00404A21"/>
    <w:rsid w:val="00404B57"/>
    <w:rsid w:val="00404D22"/>
    <w:rsid w:val="00404E0A"/>
    <w:rsid w:val="004053C2"/>
    <w:rsid w:val="004054DC"/>
    <w:rsid w:val="00405946"/>
    <w:rsid w:val="00405B45"/>
    <w:rsid w:val="00405CFF"/>
    <w:rsid w:val="00406098"/>
    <w:rsid w:val="00406290"/>
    <w:rsid w:val="00406333"/>
    <w:rsid w:val="00406615"/>
    <w:rsid w:val="00406ABF"/>
    <w:rsid w:val="0040767A"/>
    <w:rsid w:val="00407BC0"/>
    <w:rsid w:val="00407C92"/>
    <w:rsid w:val="00407E8E"/>
    <w:rsid w:val="00410365"/>
    <w:rsid w:val="00410442"/>
    <w:rsid w:val="004104B8"/>
    <w:rsid w:val="00410601"/>
    <w:rsid w:val="0041087F"/>
    <w:rsid w:val="004109AE"/>
    <w:rsid w:val="00410D51"/>
    <w:rsid w:val="00410D6F"/>
    <w:rsid w:val="00410FE0"/>
    <w:rsid w:val="00410FF6"/>
    <w:rsid w:val="0041119C"/>
    <w:rsid w:val="00411591"/>
    <w:rsid w:val="004116A6"/>
    <w:rsid w:val="0041183A"/>
    <w:rsid w:val="00411972"/>
    <w:rsid w:val="00411A22"/>
    <w:rsid w:val="00411DEE"/>
    <w:rsid w:val="00412645"/>
    <w:rsid w:val="004127CD"/>
    <w:rsid w:val="004127CF"/>
    <w:rsid w:val="00412916"/>
    <w:rsid w:val="00412A51"/>
    <w:rsid w:val="00412AAE"/>
    <w:rsid w:val="00412B4F"/>
    <w:rsid w:val="00412DA3"/>
    <w:rsid w:val="00412F15"/>
    <w:rsid w:val="0041396F"/>
    <w:rsid w:val="00413C11"/>
    <w:rsid w:val="00413C9B"/>
    <w:rsid w:val="004144A3"/>
    <w:rsid w:val="004146EF"/>
    <w:rsid w:val="0041477D"/>
    <w:rsid w:val="00414A85"/>
    <w:rsid w:val="00414AA6"/>
    <w:rsid w:val="00414C30"/>
    <w:rsid w:val="00415713"/>
    <w:rsid w:val="00415939"/>
    <w:rsid w:val="004160C8"/>
    <w:rsid w:val="00416170"/>
    <w:rsid w:val="004161D9"/>
    <w:rsid w:val="00416353"/>
    <w:rsid w:val="00416433"/>
    <w:rsid w:val="004164B7"/>
    <w:rsid w:val="004168D8"/>
    <w:rsid w:val="0041701C"/>
    <w:rsid w:val="00417651"/>
    <w:rsid w:val="0041775E"/>
    <w:rsid w:val="0041786A"/>
    <w:rsid w:val="004178B3"/>
    <w:rsid w:val="00417D06"/>
    <w:rsid w:val="00420035"/>
    <w:rsid w:val="004203BF"/>
    <w:rsid w:val="00420557"/>
    <w:rsid w:val="00420E5C"/>
    <w:rsid w:val="004210CB"/>
    <w:rsid w:val="00421642"/>
    <w:rsid w:val="00421820"/>
    <w:rsid w:val="0042210D"/>
    <w:rsid w:val="00422456"/>
    <w:rsid w:val="004224B9"/>
    <w:rsid w:val="00422864"/>
    <w:rsid w:val="0042292C"/>
    <w:rsid w:val="0042296D"/>
    <w:rsid w:val="00422B5B"/>
    <w:rsid w:val="00422D69"/>
    <w:rsid w:val="00422D93"/>
    <w:rsid w:val="0042376E"/>
    <w:rsid w:val="004237E4"/>
    <w:rsid w:val="00423C95"/>
    <w:rsid w:val="00423F29"/>
    <w:rsid w:val="00423F7F"/>
    <w:rsid w:val="00424168"/>
    <w:rsid w:val="00424712"/>
    <w:rsid w:val="00424B6D"/>
    <w:rsid w:val="00424DED"/>
    <w:rsid w:val="00424F34"/>
    <w:rsid w:val="0042506F"/>
    <w:rsid w:val="00425377"/>
    <w:rsid w:val="0042563A"/>
    <w:rsid w:val="004257CE"/>
    <w:rsid w:val="00425838"/>
    <w:rsid w:val="00425B02"/>
    <w:rsid w:val="00425BB6"/>
    <w:rsid w:val="004262D1"/>
    <w:rsid w:val="00426541"/>
    <w:rsid w:val="004269FB"/>
    <w:rsid w:val="00426A0D"/>
    <w:rsid w:val="00426B9C"/>
    <w:rsid w:val="0042700C"/>
    <w:rsid w:val="004272E3"/>
    <w:rsid w:val="0042761D"/>
    <w:rsid w:val="00427974"/>
    <w:rsid w:val="00427D7E"/>
    <w:rsid w:val="00427F7C"/>
    <w:rsid w:val="00430072"/>
    <w:rsid w:val="004301CC"/>
    <w:rsid w:val="00430279"/>
    <w:rsid w:val="004303E0"/>
    <w:rsid w:val="0043045E"/>
    <w:rsid w:val="004308A1"/>
    <w:rsid w:val="00430AB5"/>
    <w:rsid w:val="00430AF0"/>
    <w:rsid w:val="00430F5F"/>
    <w:rsid w:val="0043175C"/>
    <w:rsid w:val="004317BB"/>
    <w:rsid w:val="0043188A"/>
    <w:rsid w:val="00431954"/>
    <w:rsid w:val="00431AA9"/>
    <w:rsid w:val="00431CE0"/>
    <w:rsid w:val="0043278B"/>
    <w:rsid w:val="00432ADE"/>
    <w:rsid w:val="00432C35"/>
    <w:rsid w:val="004330EE"/>
    <w:rsid w:val="00433557"/>
    <w:rsid w:val="00433A64"/>
    <w:rsid w:val="00433B96"/>
    <w:rsid w:val="00433DEB"/>
    <w:rsid w:val="00433EE0"/>
    <w:rsid w:val="00433F7E"/>
    <w:rsid w:val="004340C5"/>
    <w:rsid w:val="0043438C"/>
    <w:rsid w:val="00434398"/>
    <w:rsid w:val="0043450B"/>
    <w:rsid w:val="00434703"/>
    <w:rsid w:val="00434860"/>
    <w:rsid w:val="00434ADF"/>
    <w:rsid w:val="00434DAE"/>
    <w:rsid w:val="00434EC0"/>
    <w:rsid w:val="00435289"/>
    <w:rsid w:val="00435734"/>
    <w:rsid w:val="004357F7"/>
    <w:rsid w:val="00435FE5"/>
    <w:rsid w:val="00436115"/>
    <w:rsid w:val="00436302"/>
    <w:rsid w:val="004366A1"/>
    <w:rsid w:val="00436816"/>
    <w:rsid w:val="0043699D"/>
    <w:rsid w:val="0043734D"/>
    <w:rsid w:val="00437974"/>
    <w:rsid w:val="00437B62"/>
    <w:rsid w:val="00437D1C"/>
    <w:rsid w:val="00437F42"/>
    <w:rsid w:val="00440036"/>
    <w:rsid w:val="0044010F"/>
    <w:rsid w:val="004402F0"/>
    <w:rsid w:val="00440825"/>
    <w:rsid w:val="00440A8D"/>
    <w:rsid w:val="00440B55"/>
    <w:rsid w:val="00440D77"/>
    <w:rsid w:val="00440E28"/>
    <w:rsid w:val="004413F3"/>
    <w:rsid w:val="0044174B"/>
    <w:rsid w:val="004419A6"/>
    <w:rsid w:val="00441A28"/>
    <w:rsid w:val="004421ED"/>
    <w:rsid w:val="00442513"/>
    <w:rsid w:val="00442824"/>
    <w:rsid w:val="00442881"/>
    <w:rsid w:val="00442922"/>
    <w:rsid w:val="0044295B"/>
    <w:rsid w:val="00442A02"/>
    <w:rsid w:val="00442B29"/>
    <w:rsid w:val="00442B7C"/>
    <w:rsid w:val="00442C7F"/>
    <w:rsid w:val="00442E29"/>
    <w:rsid w:val="004435AB"/>
    <w:rsid w:val="004437DA"/>
    <w:rsid w:val="0044388B"/>
    <w:rsid w:val="00443970"/>
    <w:rsid w:val="00443DCC"/>
    <w:rsid w:val="00443F7A"/>
    <w:rsid w:val="0044448F"/>
    <w:rsid w:val="004445B2"/>
    <w:rsid w:val="0044466D"/>
    <w:rsid w:val="00444709"/>
    <w:rsid w:val="0044487E"/>
    <w:rsid w:val="004448C9"/>
    <w:rsid w:val="00444D05"/>
    <w:rsid w:val="00444D0F"/>
    <w:rsid w:val="00444DBA"/>
    <w:rsid w:val="00445317"/>
    <w:rsid w:val="00445449"/>
    <w:rsid w:val="00445B76"/>
    <w:rsid w:val="00446061"/>
    <w:rsid w:val="004461AB"/>
    <w:rsid w:val="0044665B"/>
    <w:rsid w:val="0044669F"/>
    <w:rsid w:val="004466B3"/>
    <w:rsid w:val="00446C0F"/>
    <w:rsid w:val="00446E14"/>
    <w:rsid w:val="00446ECB"/>
    <w:rsid w:val="004471EA"/>
    <w:rsid w:val="00447276"/>
    <w:rsid w:val="004472B0"/>
    <w:rsid w:val="00447454"/>
    <w:rsid w:val="0044790F"/>
    <w:rsid w:val="00447A08"/>
    <w:rsid w:val="00447A29"/>
    <w:rsid w:val="00447A38"/>
    <w:rsid w:val="00447EDC"/>
    <w:rsid w:val="00447FD5"/>
    <w:rsid w:val="00450101"/>
    <w:rsid w:val="00450CA3"/>
    <w:rsid w:val="00450EBE"/>
    <w:rsid w:val="00450EF7"/>
    <w:rsid w:val="0045119A"/>
    <w:rsid w:val="00451254"/>
    <w:rsid w:val="0045194C"/>
    <w:rsid w:val="00451970"/>
    <w:rsid w:val="0045258B"/>
    <w:rsid w:val="004526CD"/>
    <w:rsid w:val="004527AC"/>
    <w:rsid w:val="0045354E"/>
    <w:rsid w:val="00453585"/>
    <w:rsid w:val="0045380F"/>
    <w:rsid w:val="0045383C"/>
    <w:rsid w:val="00453DC8"/>
    <w:rsid w:val="004540B9"/>
    <w:rsid w:val="004540CB"/>
    <w:rsid w:val="004540F0"/>
    <w:rsid w:val="00454158"/>
    <w:rsid w:val="0045423B"/>
    <w:rsid w:val="004548DC"/>
    <w:rsid w:val="00454A4C"/>
    <w:rsid w:val="00454B40"/>
    <w:rsid w:val="00454BB3"/>
    <w:rsid w:val="00454CDB"/>
    <w:rsid w:val="00454E1C"/>
    <w:rsid w:val="004556DB"/>
    <w:rsid w:val="00455760"/>
    <w:rsid w:val="00455A12"/>
    <w:rsid w:val="00455FA7"/>
    <w:rsid w:val="0045636B"/>
    <w:rsid w:val="0045643F"/>
    <w:rsid w:val="00456A18"/>
    <w:rsid w:val="00456A6F"/>
    <w:rsid w:val="00456D33"/>
    <w:rsid w:val="00456FBF"/>
    <w:rsid w:val="00457092"/>
    <w:rsid w:val="00457138"/>
    <w:rsid w:val="004574D1"/>
    <w:rsid w:val="00457560"/>
    <w:rsid w:val="00457636"/>
    <w:rsid w:val="004576B9"/>
    <w:rsid w:val="00457775"/>
    <w:rsid w:val="004603B4"/>
    <w:rsid w:val="00460417"/>
    <w:rsid w:val="00460818"/>
    <w:rsid w:val="00460CA0"/>
    <w:rsid w:val="00460CA9"/>
    <w:rsid w:val="00460CFA"/>
    <w:rsid w:val="00460E2F"/>
    <w:rsid w:val="004611A6"/>
    <w:rsid w:val="00461271"/>
    <w:rsid w:val="0046128F"/>
    <w:rsid w:val="004614C0"/>
    <w:rsid w:val="00461559"/>
    <w:rsid w:val="0046196B"/>
    <w:rsid w:val="00461BC2"/>
    <w:rsid w:val="00461C29"/>
    <w:rsid w:val="00461D70"/>
    <w:rsid w:val="00461F6C"/>
    <w:rsid w:val="00462317"/>
    <w:rsid w:val="004629AB"/>
    <w:rsid w:val="00462AAD"/>
    <w:rsid w:val="00462BE7"/>
    <w:rsid w:val="00462EF1"/>
    <w:rsid w:val="00462F57"/>
    <w:rsid w:val="00463205"/>
    <w:rsid w:val="004638A9"/>
    <w:rsid w:val="00463A23"/>
    <w:rsid w:val="00463F41"/>
    <w:rsid w:val="00464294"/>
    <w:rsid w:val="00464297"/>
    <w:rsid w:val="00464378"/>
    <w:rsid w:val="004646EE"/>
    <w:rsid w:val="0046501A"/>
    <w:rsid w:val="00465182"/>
    <w:rsid w:val="004651E5"/>
    <w:rsid w:val="004654B4"/>
    <w:rsid w:val="00465AF8"/>
    <w:rsid w:val="00465B21"/>
    <w:rsid w:val="00465E82"/>
    <w:rsid w:val="0046631B"/>
    <w:rsid w:val="004664BF"/>
    <w:rsid w:val="00466793"/>
    <w:rsid w:val="00466A05"/>
    <w:rsid w:val="00466B8C"/>
    <w:rsid w:val="00466DAB"/>
    <w:rsid w:val="004673CA"/>
    <w:rsid w:val="004679CD"/>
    <w:rsid w:val="00467C6F"/>
    <w:rsid w:val="00467D7F"/>
    <w:rsid w:val="00467D96"/>
    <w:rsid w:val="00467F27"/>
    <w:rsid w:val="00470162"/>
    <w:rsid w:val="00470221"/>
    <w:rsid w:val="0047024D"/>
    <w:rsid w:val="0047058D"/>
    <w:rsid w:val="0047059F"/>
    <w:rsid w:val="00470DFE"/>
    <w:rsid w:val="00470E0A"/>
    <w:rsid w:val="004711D0"/>
    <w:rsid w:val="004717B9"/>
    <w:rsid w:val="00471A0B"/>
    <w:rsid w:val="00471CC0"/>
    <w:rsid w:val="00471DA9"/>
    <w:rsid w:val="00471FFB"/>
    <w:rsid w:val="00472949"/>
    <w:rsid w:val="00473092"/>
    <w:rsid w:val="0047339D"/>
    <w:rsid w:val="004735C6"/>
    <w:rsid w:val="00473E29"/>
    <w:rsid w:val="00474515"/>
    <w:rsid w:val="0047463D"/>
    <w:rsid w:val="004748BB"/>
    <w:rsid w:val="004748D8"/>
    <w:rsid w:val="004749E5"/>
    <w:rsid w:val="00474B40"/>
    <w:rsid w:val="00474C5B"/>
    <w:rsid w:val="00474C8C"/>
    <w:rsid w:val="00475005"/>
    <w:rsid w:val="0047513D"/>
    <w:rsid w:val="004751B5"/>
    <w:rsid w:val="0047585F"/>
    <w:rsid w:val="00475A43"/>
    <w:rsid w:val="00475AD5"/>
    <w:rsid w:val="00475B5A"/>
    <w:rsid w:val="00475C5B"/>
    <w:rsid w:val="0047607F"/>
    <w:rsid w:val="00476099"/>
    <w:rsid w:val="004762FF"/>
    <w:rsid w:val="00476A7E"/>
    <w:rsid w:val="00476E4E"/>
    <w:rsid w:val="00476F71"/>
    <w:rsid w:val="00476F99"/>
    <w:rsid w:val="004775CE"/>
    <w:rsid w:val="004776D9"/>
    <w:rsid w:val="00477DB8"/>
    <w:rsid w:val="00477EF7"/>
    <w:rsid w:val="00480101"/>
    <w:rsid w:val="004804E2"/>
    <w:rsid w:val="0048068D"/>
    <w:rsid w:val="00480944"/>
    <w:rsid w:val="00480C7E"/>
    <w:rsid w:val="00480E09"/>
    <w:rsid w:val="00480E46"/>
    <w:rsid w:val="00481001"/>
    <w:rsid w:val="0048107D"/>
    <w:rsid w:val="004810C1"/>
    <w:rsid w:val="00481153"/>
    <w:rsid w:val="00481155"/>
    <w:rsid w:val="00481356"/>
    <w:rsid w:val="00481482"/>
    <w:rsid w:val="0048187E"/>
    <w:rsid w:val="0048189C"/>
    <w:rsid w:val="00481C89"/>
    <w:rsid w:val="00481C97"/>
    <w:rsid w:val="00481D78"/>
    <w:rsid w:val="00482538"/>
    <w:rsid w:val="0048267F"/>
    <w:rsid w:val="0048363D"/>
    <w:rsid w:val="00483644"/>
    <w:rsid w:val="00483890"/>
    <w:rsid w:val="00483A74"/>
    <w:rsid w:val="00483B22"/>
    <w:rsid w:val="00483BB7"/>
    <w:rsid w:val="00483CFD"/>
    <w:rsid w:val="00483D04"/>
    <w:rsid w:val="004843D9"/>
    <w:rsid w:val="0048451E"/>
    <w:rsid w:val="00484590"/>
    <w:rsid w:val="00484780"/>
    <w:rsid w:val="004849EA"/>
    <w:rsid w:val="00484C56"/>
    <w:rsid w:val="0048510F"/>
    <w:rsid w:val="004851ED"/>
    <w:rsid w:val="0048567C"/>
    <w:rsid w:val="00485B24"/>
    <w:rsid w:val="00485C77"/>
    <w:rsid w:val="004861FE"/>
    <w:rsid w:val="004862B7"/>
    <w:rsid w:val="00486CE7"/>
    <w:rsid w:val="00486EA3"/>
    <w:rsid w:val="00486FD6"/>
    <w:rsid w:val="004873B1"/>
    <w:rsid w:val="0048771C"/>
    <w:rsid w:val="00487C53"/>
    <w:rsid w:val="00487D97"/>
    <w:rsid w:val="00487EE6"/>
    <w:rsid w:val="00487FCC"/>
    <w:rsid w:val="0049081E"/>
    <w:rsid w:val="0049082C"/>
    <w:rsid w:val="00490B8E"/>
    <w:rsid w:val="00490C31"/>
    <w:rsid w:val="00491392"/>
    <w:rsid w:val="0049164B"/>
    <w:rsid w:val="0049198C"/>
    <w:rsid w:val="004919D9"/>
    <w:rsid w:val="00492036"/>
    <w:rsid w:val="00492169"/>
    <w:rsid w:val="004921D3"/>
    <w:rsid w:val="004921F8"/>
    <w:rsid w:val="004924C5"/>
    <w:rsid w:val="00492526"/>
    <w:rsid w:val="00492584"/>
    <w:rsid w:val="00492C90"/>
    <w:rsid w:val="00492F5B"/>
    <w:rsid w:val="00493416"/>
    <w:rsid w:val="00493CF1"/>
    <w:rsid w:val="00493E8B"/>
    <w:rsid w:val="00493EE4"/>
    <w:rsid w:val="00494360"/>
    <w:rsid w:val="00494C51"/>
    <w:rsid w:val="00494C89"/>
    <w:rsid w:val="00495272"/>
    <w:rsid w:val="0049568A"/>
    <w:rsid w:val="00495760"/>
    <w:rsid w:val="00495959"/>
    <w:rsid w:val="004959C8"/>
    <w:rsid w:val="00495B45"/>
    <w:rsid w:val="00495B67"/>
    <w:rsid w:val="00495C64"/>
    <w:rsid w:val="0049607C"/>
    <w:rsid w:val="004967F8"/>
    <w:rsid w:val="00496B8A"/>
    <w:rsid w:val="00496D6F"/>
    <w:rsid w:val="00496E55"/>
    <w:rsid w:val="004970A3"/>
    <w:rsid w:val="004972D5"/>
    <w:rsid w:val="00497A97"/>
    <w:rsid w:val="00497C0F"/>
    <w:rsid w:val="00497C4C"/>
    <w:rsid w:val="00497C8D"/>
    <w:rsid w:val="00497E93"/>
    <w:rsid w:val="004A0661"/>
    <w:rsid w:val="004A074B"/>
    <w:rsid w:val="004A0765"/>
    <w:rsid w:val="004A07B9"/>
    <w:rsid w:val="004A0AA8"/>
    <w:rsid w:val="004A0E89"/>
    <w:rsid w:val="004A0FA7"/>
    <w:rsid w:val="004A108B"/>
    <w:rsid w:val="004A13A0"/>
    <w:rsid w:val="004A1794"/>
    <w:rsid w:val="004A1871"/>
    <w:rsid w:val="004A18FB"/>
    <w:rsid w:val="004A1A33"/>
    <w:rsid w:val="004A1EE7"/>
    <w:rsid w:val="004A24B9"/>
    <w:rsid w:val="004A269D"/>
    <w:rsid w:val="004A285E"/>
    <w:rsid w:val="004A3198"/>
    <w:rsid w:val="004A31A0"/>
    <w:rsid w:val="004A3270"/>
    <w:rsid w:val="004A32C3"/>
    <w:rsid w:val="004A3491"/>
    <w:rsid w:val="004A35DD"/>
    <w:rsid w:val="004A381E"/>
    <w:rsid w:val="004A39FE"/>
    <w:rsid w:val="004A3AA0"/>
    <w:rsid w:val="004A3CA6"/>
    <w:rsid w:val="004A3FB6"/>
    <w:rsid w:val="004A434B"/>
    <w:rsid w:val="004A43D3"/>
    <w:rsid w:val="004A48A8"/>
    <w:rsid w:val="004A4949"/>
    <w:rsid w:val="004A494E"/>
    <w:rsid w:val="004A4BDF"/>
    <w:rsid w:val="004A4EFA"/>
    <w:rsid w:val="004A52FB"/>
    <w:rsid w:val="004A5A1F"/>
    <w:rsid w:val="004A61FF"/>
    <w:rsid w:val="004A6227"/>
    <w:rsid w:val="004A635B"/>
    <w:rsid w:val="004A6422"/>
    <w:rsid w:val="004A6730"/>
    <w:rsid w:val="004A686C"/>
    <w:rsid w:val="004A735B"/>
    <w:rsid w:val="004A77A1"/>
    <w:rsid w:val="004A7A92"/>
    <w:rsid w:val="004A7E23"/>
    <w:rsid w:val="004A7F35"/>
    <w:rsid w:val="004B0AD1"/>
    <w:rsid w:val="004B0CE1"/>
    <w:rsid w:val="004B0D13"/>
    <w:rsid w:val="004B0EA7"/>
    <w:rsid w:val="004B114B"/>
    <w:rsid w:val="004B13B8"/>
    <w:rsid w:val="004B1464"/>
    <w:rsid w:val="004B20B6"/>
    <w:rsid w:val="004B268C"/>
    <w:rsid w:val="004B298B"/>
    <w:rsid w:val="004B2B05"/>
    <w:rsid w:val="004B2B54"/>
    <w:rsid w:val="004B2BAC"/>
    <w:rsid w:val="004B30F6"/>
    <w:rsid w:val="004B3209"/>
    <w:rsid w:val="004B34ED"/>
    <w:rsid w:val="004B35DA"/>
    <w:rsid w:val="004B376B"/>
    <w:rsid w:val="004B3F3D"/>
    <w:rsid w:val="004B4029"/>
    <w:rsid w:val="004B412E"/>
    <w:rsid w:val="004B4434"/>
    <w:rsid w:val="004B4768"/>
    <w:rsid w:val="004B482D"/>
    <w:rsid w:val="004B4E6A"/>
    <w:rsid w:val="004B5211"/>
    <w:rsid w:val="004B5612"/>
    <w:rsid w:val="004B569A"/>
    <w:rsid w:val="004B5F97"/>
    <w:rsid w:val="004B6198"/>
    <w:rsid w:val="004B66B7"/>
    <w:rsid w:val="004B67E4"/>
    <w:rsid w:val="004B686B"/>
    <w:rsid w:val="004B69A1"/>
    <w:rsid w:val="004B6AFF"/>
    <w:rsid w:val="004B6EE9"/>
    <w:rsid w:val="004B6F12"/>
    <w:rsid w:val="004B7579"/>
    <w:rsid w:val="004B762E"/>
    <w:rsid w:val="004B7C2F"/>
    <w:rsid w:val="004B7EB3"/>
    <w:rsid w:val="004C0119"/>
    <w:rsid w:val="004C01A5"/>
    <w:rsid w:val="004C0362"/>
    <w:rsid w:val="004C08FD"/>
    <w:rsid w:val="004C0ADF"/>
    <w:rsid w:val="004C0CAA"/>
    <w:rsid w:val="004C0E53"/>
    <w:rsid w:val="004C1C81"/>
    <w:rsid w:val="004C20A4"/>
    <w:rsid w:val="004C2348"/>
    <w:rsid w:val="004C23C6"/>
    <w:rsid w:val="004C25F4"/>
    <w:rsid w:val="004C2657"/>
    <w:rsid w:val="004C28D3"/>
    <w:rsid w:val="004C2F98"/>
    <w:rsid w:val="004C2FEE"/>
    <w:rsid w:val="004C3169"/>
    <w:rsid w:val="004C36AB"/>
    <w:rsid w:val="004C3726"/>
    <w:rsid w:val="004C3983"/>
    <w:rsid w:val="004C3F45"/>
    <w:rsid w:val="004C40EB"/>
    <w:rsid w:val="004C4486"/>
    <w:rsid w:val="004C4524"/>
    <w:rsid w:val="004C474C"/>
    <w:rsid w:val="004C48DF"/>
    <w:rsid w:val="004C4900"/>
    <w:rsid w:val="004C4961"/>
    <w:rsid w:val="004C4CD1"/>
    <w:rsid w:val="004C4CDE"/>
    <w:rsid w:val="004C4D9C"/>
    <w:rsid w:val="004C4DAC"/>
    <w:rsid w:val="004C4FB4"/>
    <w:rsid w:val="004C504F"/>
    <w:rsid w:val="004C5067"/>
    <w:rsid w:val="004C5178"/>
    <w:rsid w:val="004C531E"/>
    <w:rsid w:val="004C5500"/>
    <w:rsid w:val="004C57A7"/>
    <w:rsid w:val="004C58BB"/>
    <w:rsid w:val="004C60A7"/>
    <w:rsid w:val="004C6628"/>
    <w:rsid w:val="004C6BD5"/>
    <w:rsid w:val="004C7212"/>
    <w:rsid w:val="004C739B"/>
    <w:rsid w:val="004C7A1F"/>
    <w:rsid w:val="004C7B88"/>
    <w:rsid w:val="004C7F4A"/>
    <w:rsid w:val="004CCC82"/>
    <w:rsid w:val="004D01D4"/>
    <w:rsid w:val="004D0484"/>
    <w:rsid w:val="004D0887"/>
    <w:rsid w:val="004D09C0"/>
    <w:rsid w:val="004D0D1B"/>
    <w:rsid w:val="004D12B5"/>
    <w:rsid w:val="004D135C"/>
    <w:rsid w:val="004D14B9"/>
    <w:rsid w:val="004D187C"/>
    <w:rsid w:val="004D1D5D"/>
    <w:rsid w:val="004D1DCB"/>
    <w:rsid w:val="004D1E4B"/>
    <w:rsid w:val="004D2720"/>
    <w:rsid w:val="004D284F"/>
    <w:rsid w:val="004D35BD"/>
    <w:rsid w:val="004D360E"/>
    <w:rsid w:val="004D3673"/>
    <w:rsid w:val="004D3770"/>
    <w:rsid w:val="004D392E"/>
    <w:rsid w:val="004D3972"/>
    <w:rsid w:val="004D3A03"/>
    <w:rsid w:val="004D3AAA"/>
    <w:rsid w:val="004D3B1E"/>
    <w:rsid w:val="004D409B"/>
    <w:rsid w:val="004D4249"/>
    <w:rsid w:val="004D459B"/>
    <w:rsid w:val="004D471E"/>
    <w:rsid w:val="004D48C7"/>
    <w:rsid w:val="004D4BB1"/>
    <w:rsid w:val="004D4BB9"/>
    <w:rsid w:val="004D4CE5"/>
    <w:rsid w:val="004D4D33"/>
    <w:rsid w:val="004D4F3C"/>
    <w:rsid w:val="004D50B4"/>
    <w:rsid w:val="004D5182"/>
    <w:rsid w:val="004D529A"/>
    <w:rsid w:val="004D5581"/>
    <w:rsid w:val="004D579E"/>
    <w:rsid w:val="004D5AD0"/>
    <w:rsid w:val="004D5B34"/>
    <w:rsid w:val="004D5C73"/>
    <w:rsid w:val="004D61C8"/>
    <w:rsid w:val="004D67CC"/>
    <w:rsid w:val="004D68FC"/>
    <w:rsid w:val="004D6A74"/>
    <w:rsid w:val="004D6CF7"/>
    <w:rsid w:val="004D6D78"/>
    <w:rsid w:val="004D723D"/>
    <w:rsid w:val="004D728A"/>
    <w:rsid w:val="004D7371"/>
    <w:rsid w:val="004D73A7"/>
    <w:rsid w:val="004D7A81"/>
    <w:rsid w:val="004D7FF4"/>
    <w:rsid w:val="004E0078"/>
    <w:rsid w:val="004E03FD"/>
    <w:rsid w:val="004E06D8"/>
    <w:rsid w:val="004E0C19"/>
    <w:rsid w:val="004E0C91"/>
    <w:rsid w:val="004E0ECE"/>
    <w:rsid w:val="004E0FB1"/>
    <w:rsid w:val="004E1339"/>
    <w:rsid w:val="004E17C6"/>
    <w:rsid w:val="004E18C1"/>
    <w:rsid w:val="004E1B2E"/>
    <w:rsid w:val="004E1BF7"/>
    <w:rsid w:val="004E1C88"/>
    <w:rsid w:val="004E1E5B"/>
    <w:rsid w:val="004E1F0B"/>
    <w:rsid w:val="004E1F88"/>
    <w:rsid w:val="004E1FA3"/>
    <w:rsid w:val="004E2093"/>
    <w:rsid w:val="004E22D6"/>
    <w:rsid w:val="004E2651"/>
    <w:rsid w:val="004E2956"/>
    <w:rsid w:val="004E29A2"/>
    <w:rsid w:val="004E2CB5"/>
    <w:rsid w:val="004E2FAC"/>
    <w:rsid w:val="004E31AC"/>
    <w:rsid w:val="004E3308"/>
    <w:rsid w:val="004E3377"/>
    <w:rsid w:val="004E38A4"/>
    <w:rsid w:val="004E3D86"/>
    <w:rsid w:val="004E3E6C"/>
    <w:rsid w:val="004E3F34"/>
    <w:rsid w:val="004E4249"/>
    <w:rsid w:val="004E44F1"/>
    <w:rsid w:val="004E472F"/>
    <w:rsid w:val="004E4C3E"/>
    <w:rsid w:val="004E4F12"/>
    <w:rsid w:val="004E53EE"/>
    <w:rsid w:val="004E5D7C"/>
    <w:rsid w:val="004E6329"/>
    <w:rsid w:val="004E65D9"/>
    <w:rsid w:val="004E6776"/>
    <w:rsid w:val="004E68C3"/>
    <w:rsid w:val="004E6903"/>
    <w:rsid w:val="004E69AE"/>
    <w:rsid w:val="004E6A6B"/>
    <w:rsid w:val="004E6D49"/>
    <w:rsid w:val="004E6DF1"/>
    <w:rsid w:val="004E72DF"/>
    <w:rsid w:val="004E763B"/>
    <w:rsid w:val="004E767E"/>
    <w:rsid w:val="004E7D1A"/>
    <w:rsid w:val="004F017E"/>
    <w:rsid w:val="004F01FF"/>
    <w:rsid w:val="004F0294"/>
    <w:rsid w:val="004F05D5"/>
    <w:rsid w:val="004F0668"/>
    <w:rsid w:val="004F0ADD"/>
    <w:rsid w:val="004F0C92"/>
    <w:rsid w:val="004F0CA8"/>
    <w:rsid w:val="004F0E4B"/>
    <w:rsid w:val="004F0E54"/>
    <w:rsid w:val="004F0ED7"/>
    <w:rsid w:val="004F1400"/>
    <w:rsid w:val="004F1404"/>
    <w:rsid w:val="004F181C"/>
    <w:rsid w:val="004F19C4"/>
    <w:rsid w:val="004F1A33"/>
    <w:rsid w:val="004F1A88"/>
    <w:rsid w:val="004F1B12"/>
    <w:rsid w:val="004F1B15"/>
    <w:rsid w:val="004F1B80"/>
    <w:rsid w:val="004F1C6E"/>
    <w:rsid w:val="004F26CC"/>
    <w:rsid w:val="004F26DB"/>
    <w:rsid w:val="004F27A6"/>
    <w:rsid w:val="004F3317"/>
    <w:rsid w:val="004F34BC"/>
    <w:rsid w:val="004F35CF"/>
    <w:rsid w:val="004F35E8"/>
    <w:rsid w:val="004F3630"/>
    <w:rsid w:val="004F3B5D"/>
    <w:rsid w:val="004F3D65"/>
    <w:rsid w:val="004F3DAF"/>
    <w:rsid w:val="004F47CD"/>
    <w:rsid w:val="004F4BAD"/>
    <w:rsid w:val="004F5922"/>
    <w:rsid w:val="004F5982"/>
    <w:rsid w:val="004F5ABA"/>
    <w:rsid w:val="004F5F52"/>
    <w:rsid w:val="004F6281"/>
    <w:rsid w:val="004F643B"/>
    <w:rsid w:val="004F6665"/>
    <w:rsid w:val="004F6EEB"/>
    <w:rsid w:val="004F7D58"/>
    <w:rsid w:val="004F7EE4"/>
    <w:rsid w:val="004F7F1D"/>
    <w:rsid w:val="004F7FA9"/>
    <w:rsid w:val="005000DD"/>
    <w:rsid w:val="00500654"/>
    <w:rsid w:val="005007CE"/>
    <w:rsid w:val="005008B4"/>
    <w:rsid w:val="00500DFE"/>
    <w:rsid w:val="00501375"/>
    <w:rsid w:val="00501783"/>
    <w:rsid w:val="005017D8"/>
    <w:rsid w:val="00501847"/>
    <w:rsid w:val="00502102"/>
    <w:rsid w:val="00502134"/>
    <w:rsid w:val="00502258"/>
    <w:rsid w:val="0050229A"/>
    <w:rsid w:val="00502689"/>
    <w:rsid w:val="0050294F"/>
    <w:rsid w:val="005029BF"/>
    <w:rsid w:val="005031EB"/>
    <w:rsid w:val="0050329A"/>
    <w:rsid w:val="005038AC"/>
    <w:rsid w:val="00503A37"/>
    <w:rsid w:val="005040CD"/>
    <w:rsid w:val="005044B7"/>
    <w:rsid w:val="00504881"/>
    <w:rsid w:val="00504CCC"/>
    <w:rsid w:val="005051CE"/>
    <w:rsid w:val="00505307"/>
    <w:rsid w:val="0050547D"/>
    <w:rsid w:val="00505725"/>
    <w:rsid w:val="00505BA2"/>
    <w:rsid w:val="00505ECE"/>
    <w:rsid w:val="005062E8"/>
    <w:rsid w:val="0050675F"/>
    <w:rsid w:val="005067C2"/>
    <w:rsid w:val="00506BD9"/>
    <w:rsid w:val="00506D84"/>
    <w:rsid w:val="00506E6F"/>
    <w:rsid w:val="00507442"/>
    <w:rsid w:val="00507853"/>
    <w:rsid w:val="005078F4"/>
    <w:rsid w:val="00507BD6"/>
    <w:rsid w:val="00507C08"/>
    <w:rsid w:val="00507CEB"/>
    <w:rsid w:val="005101EF"/>
    <w:rsid w:val="00510532"/>
    <w:rsid w:val="00510C68"/>
    <w:rsid w:val="00510D5C"/>
    <w:rsid w:val="00510E05"/>
    <w:rsid w:val="00511202"/>
    <w:rsid w:val="00511447"/>
    <w:rsid w:val="00511522"/>
    <w:rsid w:val="00511607"/>
    <w:rsid w:val="005116A7"/>
    <w:rsid w:val="00511BD7"/>
    <w:rsid w:val="00511FE2"/>
    <w:rsid w:val="00512024"/>
    <w:rsid w:val="00512081"/>
    <w:rsid w:val="00512C95"/>
    <w:rsid w:val="005137BB"/>
    <w:rsid w:val="00513934"/>
    <w:rsid w:val="00513B89"/>
    <w:rsid w:val="00513C6B"/>
    <w:rsid w:val="00513E0E"/>
    <w:rsid w:val="00513FDA"/>
    <w:rsid w:val="005140C5"/>
    <w:rsid w:val="0051411F"/>
    <w:rsid w:val="00514486"/>
    <w:rsid w:val="0051449D"/>
    <w:rsid w:val="00514B06"/>
    <w:rsid w:val="00514C4E"/>
    <w:rsid w:val="00515020"/>
    <w:rsid w:val="005153D0"/>
    <w:rsid w:val="0051570E"/>
    <w:rsid w:val="0051576E"/>
    <w:rsid w:val="0051586D"/>
    <w:rsid w:val="005160A0"/>
    <w:rsid w:val="005162EE"/>
    <w:rsid w:val="005162F0"/>
    <w:rsid w:val="005163C6"/>
    <w:rsid w:val="00516469"/>
    <w:rsid w:val="00516713"/>
    <w:rsid w:val="00517077"/>
    <w:rsid w:val="00517253"/>
    <w:rsid w:val="005176E5"/>
    <w:rsid w:val="00517A5B"/>
    <w:rsid w:val="00517C5A"/>
    <w:rsid w:val="00517F3B"/>
    <w:rsid w:val="00520496"/>
    <w:rsid w:val="00520641"/>
    <w:rsid w:val="00520A20"/>
    <w:rsid w:val="00520A7F"/>
    <w:rsid w:val="00520B04"/>
    <w:rsid w:val="00520D8D"/>
    <w:rsid w:val="00520D9E"/>
    <w:rsid w:val="00520E8E"/>
    <w:rsid w:val="00520F23"/>
    <w:rsid w:val="00520F8C"/>
    <w:rsid w:val="00521698"/>
    <w:rsid w:val="00521AE1"/>
    <w:rsid w:val="00521E73"/>
    <w:rsid w:val="00521EC8"/>
    <w:rsid w:val="00522090"/>
    <w:rsid w:val="005220CD"/>
    <w:rsid w:val="0052230F"/>
    <w:rsid w:val="005223BF"/>
    <w:rsid w:val="00522451"/>
    <w:rsid w:val="00522561"/>
    <w:rsid w:val="00522860"/>
    <w:rsid w:val="0052299A"/>
    <w:rsid w:val="00522B15"/>
    <w:rsid w:val="00522BBE"/>
    <w:rsid w:val="00522C1A"/>
    <w:rsid w:val="00522EAF"/>
    <w:rsid w:val="00523533"/>
    <w:rsid w:val="00523689"/>
    <w:rsid w:val="005239C3"/>
    <w:rsid w:val="00523A3D"/>
    <w:rsid w:val="00523B13"/>
    <w:rsid w:val="00523C8C"/>
    <w:rsid w:val="005240C5"/>
    <w:rsid w:val="00524209"/>
    <w:rsid w:val="005243B7"/>
    <w:rsid w:val="005245E1"/>
    <w:rsid w:val="00524809"/>
    <w:rsid w:val="00524AAF"/>
    <w:rsid w:val="00524ACE"/>
    <w:rsid w:val="00524B14"/>
    <w:rsid w:val="00524B5E"/>
    <w:rsid w:val="00524F46"/>
    <w:rsid w:val="00525048"/>
    <w:rsid w:val="00525988"/>
    <w:rsid w:val="00525A47"/>
    <w:rsid w:val="00525CD2"/>
    <w:rsid w:val="00525D8C"/>
    <w:rsid w:val="00525E14"/>
    <w:rsid w:val="00526061"/>
    <w:rsid w:val="005264C0"/>
    <w:rsid w:val="00526733"/>
    <w:rsid w:val="0052683F"/>
    <w:rsid w:val="005268B5"/>
    <w:rsid w:val="005269AB"/>
    <w:rsid w:val="00526A35"/>
    <w:rsid w:val="00526D69"/>
    <w:rsid w:val="00526DF7"/>
    <w:rsid w:val="0052786F"/>
    <w:rsid w:val="005278A7"/>
    <w:rsid w:val="0052793E"/>
    <w:rsid w:val="00527B1B"/>
    <w:rsid w:val="00527C65"/>
    <w:rsid w:val="005300D5"/>
    <w:rsid w:val="0053018C"/>
    <w:rsid w:val="005302A6"/>
    <w:rsid w:val="00530A36"/>
    <w:rsid w:val="00530CBE"/>
    <w:rsid w:val="00530D01"/>
    <w:rsid w:val="0053107B"/>
    <w:rsid w:val="00531E82"/>
    <w:rsid w:val="00531F43"/>
    <w:rsid w:val="00531F6D"/>
    <w:rsid w:val="005320B1"/>
    <w:rsid w:val="005328D8"/>
    <w:rsid w:val="005328F0"/>
    <w:rsid w:val="00532A96"/>
    <w:rsid w:val="00533207"/>
    <w:rsid w:val="005333FD"/>
    <w:rsid w:val="00533624"/>
    <w:rsid w:val="0053399B"/>
    <w:rsid w:val="00533B38"/>
    <w:rsid w:val="00533E26"/>
    <w:rsid w:val="00533EBF"/>
    <w:rsid w:val="005346AD"/>
    <w:rsid w:val="00534D63"/>
    <w:rsid w:val="005351C9"/>
    <w:rsid w:val="005357F9"/>
    <w:rsid w:val="00535CEF"/>
    <w:rsid w:val="00535FED"/>
    <w:rsid w:val="00536658"/>
    <w:rsid w:val="00537186"/>
    <w:rsid w:val="0053720C"/>
    <w:rsid w:val="00537499"/>
    <w:rsid w:val="00537C4B"/>
    <w:rsid w:val="00537CB4"/>
    <w:rsid w:val="00537F52"/>
    <w:rsid w:val="0054025E"/>
    <w:rsid w:val="00540403"/>
    <w:rsid w:val="0054045A"/>
    <w:rsid w:val="00540588"/>
    <w:rsid w:val="005405C2"/>
    <w:rsid w:val="005405D1"/>
    <w:rsid w:val="0054068B"/>
    <w:rsid w:val="005407BC"/>
    <w:rsid w:val="0054090F"/>
    <w:rsid w:val="00540B47"/>
    <w:rsid w:val="00540E4F"/>
    <w:rsid w:val="00541189"/>
    <w:rsid w:val="00541460"/>
    <w:rsid w:val="0054194D"/>
    <w:rsid w:val="00541985"/>
    <w:rsid w:val="00541C2D"/>
    <w:rsid w:val="00541C72"/>
    <w:rsid w:val="00541DF5"/>
    <w:rsid w:val="00541FD6"/>
    <w:rsid w:val="005425C4"/>
    <w:rsid w:val="005426D9"/>
    <w:rsid w:val="00542E20"/>
    <w:rsid w:val="0054314B"/>
    <w:rsid w:val="00543205"/>
    <w:rsid w:val="0054342C"/>
    <w:rsid w:val="00543A4B"/>
    <w:rsid w:val="00543D9C"/>
    <w:rsid w:val="00543DAD"/>
    <w:rsid w:val="0054413E"/>
    <w:rsid w:val="00544150"/>
    <w:rsid w:val="0054416E"/>
    <w:rsid w:val="005442D5"/>
    <w:rsid w:val="005446E0"/>
    <w:rsid w:val="00544A72"/>
    <w:rsid w:val="00545373"/>
    <w:rsid w:val="00545595"/>
    <w:rsid w:val="005457E0"/>
    <w:rsid w:val="00545F90"/>
    <w:rsid w:val="005460B7"/>
    <w:rsid w:val="005464DE"/>
    <w:rsid w:val="00546BA9"/>
    <w:rsid w:val="00546BD5"/>
    <w:rsid w:val="00546DAD"/>
    <w:rsid w:val="005470ED"/>
    <w:rsid w:val="0054721D"/>
    <w:rsid w:val="0054723C"/>
    <w:rsid w:val="00547576"/>
    <w:rsid w:val="0054763D"/>
    <w:rsid w:val="00547716"/>
    <w:rsid w:val="005479F1"/>
    <w:rsid w:val="00547B67"/>
    <w:rsid w:val="00547B88"/>
    <w:rsid w:val="00547FF6"/>
    <w:rsid w:val="005508ED"/>
    <w:rsid w:val="005509CF"/>
    <w:rsid w:val="00550DD7"/>
    <w:rsid w:val="00550DDB"/>
    <w:rsid w:val="00550DE2"/>
    <w:rsid w:val="00550E35"/>
    <w:rsid w:val="00550E67"/>
    <w:rsid w:val="00550E90"/>
    <w:rsid w:val="005517A6"/>
    <w:rsid w:val="005517C3"/>
    <w:rsid w:val="0055196E"/>
    <w:rsid w:val="00551BF5"/>
    <w:rsid w:val="00551C3C"/>
    <w:rsid w:val="00551DD7"/>
    <w:rsid w:val="00551E61"/>
    <w:rsid w:val="00552160"/>
    <w:rsid w:val="005524B3"/>
    <w:rsid w:val="00552816"/>
    <w:rsid w:val="00552D3E"/>
    <w:rsid w:val="00553541"/>
    <w:rsid w:val="005536C0"/>
    <w:rsid w:val="00553D5F"/>
    <w:rsid w:val="0055477F"/>
    <w:rsid w:val="00554786"/>
    <w:rsid w:val="0055485B"/>
    <w:rsid w:val="00554910"/>
    <w:rsid w:val="00554B4C"/>
    <w:rsid w:val="00554DF2"/>
    <w:rsid w:val="00555291"/>
    <w:rsid w:val="00555B62"/>
    <w:rsid w:val="00555BEA"/>
    <w:rsid w:val="00555DEF"/>
    <w:rsid w:val="00555EAF"/>
    <w:rsid w:val="00556005"/>
    <w:rsid w:val="0055674E"/>
    <w:rsid w:val="00556E0F"/>
    <w:rsid w:val="00557028"/>
    <w:rsid w:val="005570D5"/>
    <w:rsid w:val="005576F5"/>
    <w:rsid w:val="0055787D"/>
    <w:rsid w:val="005579FB"/>
    <w:rsid w:val="00557B62"/>
    <w:rsid w:val="00557CC7"/>
    <w:rsid w:val="00557D45"/>
    <w:rsid w:val="00557E17"/>
    <w:rsid w:val="00557F6B"/>
    <w:rsid w:val="00557FB4"/>
    <w:rsid w:val="0056023F"/>
    <w:rsid w:val="005604E7"/>
    <w:rsid w:val="00560A26"/>
    <w:rsid w:val="00560A7C"/>
    <w:rsid w:val="00561083"/>
    <w:rsid w:val="00561197"/>
    <w:rsid w:val="00561673"/>
    <w:rsid w:val="0056176B"/>
    <w:rsid w:val="00561878"/>
    <w:rsid w:val="0056187D"/>
    <w:rsid w:val="00561C77"/>
    <w:rsid w:val="00561C8E"/>
    <w:rsid w:val="005622E0"/>
    <w:rsid w:val="005623D6"/>
    <w:rsid w:val="0056255B"/>
    <w:rsid w:val="005626E5"/>
    <w:rsid w:val="0056299D"/>
    <w:rsid w:val="00562CB2"/>
    <w:rsid w:val="00562EFE"/>
    <w:rsid w:val="005634E3"/>
    <w:rsid w:val="00563578"/>
    <w:rsid w:val="0056364F"/>
    <w:rsid w:val="005636D0"/>
    <w:rsid w:val="005638CB"/>
    <w:rsid w:val="005639E2"/>
    <w:rsid w:val="00563E7E"/>
    <w:rsid w:val="00563F2E"/>
    <w:rsid w:val="005642B6"/>
    <w:rsid w:val="00564439"/>
    <w:rsid w:val="00564C02"/>
    <w:rsid w:val="00564E41"/>
    <w:rsid w:val="00564FAB"/>
    <w:rsid w:val="005651B0"/>
    <w:rsid w:val="005654CD"/>
    <w:rsid w:val="00565A5F"/>
    <w:rsid w:val="00565C9B"/>
    <w:rsid w:val="00565E5F"/>
    <w:rsid w:val="005660EC"/>
    <w:rsid w:val="005661FF"/>
    <w:rsid w:val="0056665A"/>
    <w:rsid w:val="00566940"/>
    <w:rsid w:val="00566AF6"/>
    <w:rsid w:val="00566D64"/>
    <w:rsid w:val="00566E6E"/>
    <w:rsid w:val="0056701B"/>
    <w:rsid w:val="005672FC"/>
    <w:rsid w:val="0056741D"/>
    <w:rsid w:val="005678B0"/>
    <w:rsid w:val="00567F7F"/>
    <w:rsid w:val="00570079"/>
    <w:rsid w:val="00570214"/>
    <w:rsid w:val="0057079E"/>
    <w:rsid w:val="00570925"/>
    <w:rsid w:val="00570D8A"/>
    <w:rsid w:val="005719FA"/>
    <w:rsid w:val="00571C4A"/>
    <w:rsid w:val="00572199"/>
    <w:rsid w:val="0057240E"/>
    <w:rsid w:val="005724E6"/>
    <w:rsid w:val="0057271D"/>
    <w:rsid w:val="00572B73"/>
    <w:rsid w:val="00572DC7"/>
    <w:rsid w:val="005734D5"/>
    <w:rsid w:val="005735AD"/>
    <w:rsid w:val="00573A58"/>
    <w:rsid w:val="00573ED4"/>
    <w:rsid w:val="005742A6"/>
    <w:rsid w:val="005742BF"/>
    <w:rsid w:val="00574F56"/>
    <w:rsid w:val="00575612"/>
    <w:rsid w:val="0057576F"/>
    <w:rsid w:val="00575CD0"/>
    <w:rsid w:val="00575CF3"/>
    <w:rsid w:val="00575D98"/>
    <w:rsid w:val="00575E5E"/>
    <w:rsid w:val="00575ED1"/>
    <w:rsid w:val="0057627E"/>
    <w:rsid w:val="005762F2"/>
    <w:rsid w:val="005768CC"/>
    <w:rsid w:val="00576973"/>
    <w:rsid w:val="005769DE"/>
    <w:rsid w:val="005770C2"/>
    <w:rsid w:val="005773E7"/>
    <w:rsid w:val="00577695"/>
    <w:rsid w:val="00577708"/>
    <w:rsid w:val="005778C5"/>
    <w:rsid w:val="00577B29"/>
    <w:rsid w:val="00577B5F"/>
    <w:rsid w:val="00577BB7"/>
    <w:rsid w:val="00580106"/>
    <w:rsid w:val="0058032F"/>
    <w:rsid w:val="00580529"/>
    <w:rsid w:val="00580657"/>
    <w:rsid w:val="00580671"/>
    <w:rsid w:val="00580AEA"/>
    <w:rsid w:val="00580D45"/>
    <w:rsid w:val="00581584"/>
    <w:rsid w:val="005818F1"/>
    <w:rsid w:val="00581945"/>
    <w:rsid w:val="00581E03"/>
    <w:rsid w:val="0058214A"/>
    <w:rsid w:val="005821C9"/>
    <w:rsid w:val="005825CF"/>
    <w:rsid w:val="0058269F"/>
    <w:rsid w:val="005826A2"/>
    <w:rsid w:val="005827EA"/>
    <w:rsid w:val="00582838"/>
    <w:rsid w:val="005828B5"/>
    <w:rsid w:val="005829EF"/>
    <w:rsid w:val="00583DBE"/>
    <w:rsid w:val="00583DC2"/>
    <w:rsid w:val="00583ED1"/>
    <w:rsid w:val="0058405B"/>
    <w:rsid w:val="00584078"/>
    <w:rsid w:val="00584853"/>
    <w:rsid w:val="0058494C"/>
    <w:rsid w:val="00584AD5"/>
    <w:rsid w:val="00584DBE"/>
    <w:rsid w:val="00584F57"/>
    <w:rsid w:val="005850B4"/>
    <w:rsid w:val="0058535F"/>
    <w:rsid w:val="00585771"/>
    <w:rsid w:val="00585CA7"/>
    <w:rsid w:val="00585D9B"/>
    <w:rsid w:val="00585F31"/>
    <w:rsid w:val="00586553"/>
    <w:rsid w:val="0058660D"/>
    <w:rsid w:val="00586651"/>
    <w:rsid w:val="00586944"/>
    <w:rsid w:val="00586AB3"/>
    <w:rsid w:val="00586F3C"/>
    <w:rsid w:val="00587292"/>
    <w:rsid w:val="005875B2"/>
    <w:rsid w:val="005876A0"/>
    <w:rsid w:val="0058779B"/>
    <w:rsid w:val="00587DF0"/>
    <w:rsid w:val="00587F5F"/>
    <w:rsid w:val="00590894"/>
    <w:rsid w:val="00590BB8"/>
    <w:rsid w:val="00590CE6"/>
    <w:rsid w:val="00590FB7"/>
    <w:rsid w:val="005913B7"/>
    <w:rsid w:val="005913D0"/>
    <w:rsid w:val="005914F5"/>
    <w:rsid w:val="00591B1C"/>
    <w:rsid w:val="00591CA0"/>
    <w:rsid w:val="00592523"/>
    <w:rsid w:val="005926AA"/>
    <w:rsid w:val="00592993"/>
    <w:rsid w:val="00592E85"/>
    <w:rsid w:val="00592E9B"/>
    <w:rsid w:val="0059318E"/>
    <w:rsid w:val="00593330"/>
    <w:rsid w:val="0059346F"/>
    <w:rsid w:val="0059371F"/>
    <w:rsid w:val="0059409E"/>
    <w:rsid w:val="005943C3"/>
    <w:rsid w:val="00594432"/>
    <w:rsid w:val="0059449E"/>
    <w:rsid w:val="00594A80"/>
    <w:rsid w:val="00595277"/>
    <w:rsid w:val="005952D6"/>
    <w:rsid w:val="005956C3"/>
    <w:rsid w:val="00595B55"/>
    <w:rsid w:val="00595B88"/>
    <w:rsid w:val="00595D30"/>
    <w:rsid w:val="00595FB8"/>
    <w:rsid w:val="005965A8"/>
    <w:rsid w:val="00596CEF"/>
    <w:rsid w:val="00596D16"/>
    <w:rsid w:val="00596D62"/>
    <w:rsid w:val="00596D71"/>
    <w:rsid w:val="005978EC"/>
    <w:rsid w:val="00597C64"/>
    <w:rsid w:val="00597C7D"/>
    <w:rsid w:val="00597FC9"/>
    <w:rsid w:val="005A0426"/>
    <w:rsid w:val="005A05B4"/>
    <w:rsid w:val="005A105E"/>
    <w:rsid w:val="005A10EB"/>
    <w:rsid w:val="005A1410"/>
    <w:rsid w:val="005A186B"/>
    <w:rsid w:val="005A187B"/>
    <w:rsid w:val="005A1A0E"/>
    <w:rsid w:val="005A1D1F"/>
    <w:rsid w:val="005A21C7"/>
    <w:rsid w:val="005A24D4"/>
    <w:rsid w:val="005A27CC"/>
    <w:rsid w:val="005A29C5"/>
    <w:rsid w:val="005A2B87"/>
    <w:rsid w:val="005A358A"/>
    <w:rsid w:val="005A3678"/>
    <w:rsid w:val="005A36DA"/>
    <w:rsid w:val="005A36E0"/>
    <w:rsid w:val="005A3C09"/>
    <w:rsid w:val="005A3D9D"/>
    <w:rsid w:val="005A3EEE"/>
    <w:rsid w:val="005A4258"/>
    <w:rsid w:val="005A444B"/>
    <w:rsid w:val="005A44B9"/>
    <w:rsid w:val="005A4BA0"/>
    <w:rsid w:val="005A4C6A"/>
    <w:rsid w:val="005A4FDB"/>
    <w:rsid w:val="005A55EC"/>
    <w:rsid w:val="005A5761"/>
    <w:rsid w:val="005A5BDC"/>
    <w:rsid w:val="005A5C7E"/>
    <w:rsid w:val="005A5F4C"/>
    <w:rsid w:val="005A6145"/>
    <w:rsid w:val="005A64DD"/>
    <w:rsid w:val="005A651C"/>
    <w:rsid w:val="005A6710"/>
    <w:rsid w:val="005A690A"/>
    <w:rsid w:val="005A6921"/>
    <w:rsid w:val="005A6BEF"/>
    <w:rsid w:val="005A6FCA"/>
    <w:rsid w:val="005A6FF0"/>
    <w:rsid w:val="005A704F"/>
    <w:rsid w:val="005A7094"/>
    <w:rsid w:val="005A71C7"/>
    <w:rsid w:val="005A7820"/>
    <w:rsid w:val="005A786F"/>
    <w:rsid w:val="005A79AA"/>
    <w:rsid w:val="005A7A08"/>
    <w:rsid w:val="005A7E1F"/>
    <w:rsid w:val="005B0003"/>
    <w:rsid w:val="005B0B9E"/>
    <w:rsid w:val="005B0CD6"/>
    <w:rsid w:val="005B0D0C"/>
    <w:rsid w:val="005B0D8E"/>
    <w:rsid w:val="005B1014"/>
    <w:rsid w:val="005B11DE"/>
    <w:rsid w:val="005B161A"/>
    <w:rsid w:val="005B199A"/>
    <w:rsid w:val="005B1A0B"/>
    <w:rsid w:val="005B1A9E"/>
    <w:rsid w:val="005B1D54"/>
    <w:rsid w:val="005B1DA7"/>
    <w:rsid w:val="005B1EFD"/>
    <w:rsid w:val="005B1F84"/>
    <w:rsid w:val="005B2160"/>
    <w:rsid w:val="005B2862"/>
    <w:rsid w:val="005B29BD"/>
    <w:rsid w:val="005B2AAD"/>
    <w:rsid w:val="005B2B4D"/>
    <w:rsid w:val="005B2E4C"/>
    <w:rsid w:val="005B302F"/>
    <w:rsid w:val="005B3762"/>
    <w:rsid w:val="005B3B30"/>
    <w:rsid w:val="005B3B37"/>
    <w:rsid w:val="005B3F3E"/>
    <w:rsid w:val="005B3F88"/>
    <w:rsid w:val="005B40A0"/>
    <w:rsid w:val="005B42D7"/>
    <w:rsid w:val="005B452A"/>
    <w:rsid w:val="005B4667"/>
    <w:rsid w:val="005B481B"/>
    <w:rsid w:val="005B4A6D"/>
    <w:rsid w:val="005B4E79"/>
    <w:rsid w:val="005B532C"/>
    <w:rsid w:val="005B5483"/>
    <w:rsid w:val="005B54FA"/>
    <w:rsid w:val="005B561D"/>
    <w:rsid w:val="005B5647"/>
    <w:rsid w:val="005B5D28"/>
    <w:rsid w:val="005B5D5B"/>
    <w:rsid w:val="005B5E08"/>
    <w:rsid w:val="005B5E43"/>
    <w:rsid w:val="005B5E78"/>
    <w:rsid w:val="005B5F5A"/>
    <w:rsid w:val="005B6197"/>
    <w:rsid w:val="005B6EC4"/>
    <w:rsid w:val="005B71D9"/>
    <w:rsid w:val="005B744E"/>
    <w:rsid w:val="005B749C"/>
    <w:rsid w:val="005B755C"/>
    <w:rsid w:val="005B7C8A"/>
    <w:rsid w:val="005B7CB3"/>
    <w:rsid w:val="005B7E0D"/>
    <w:rsid w:val="005C0102"/>
    <w:rsid w:val="005C05EE"/>
    <w:rsid w:val="005C08BF"/>
    <w:rsid w:val="005C0B32"/>
    <w:rsid w:val="005C0D38"/>
    <w:rsid w:val="005C101D"/>
    <w:rsid w:val="005C10E1"/>
    <w:rsid w:val="005C113F"/>
    <w:rsid w:val="005C150F"/>
    <w:rsid w:val="005C19E9"/>
    <w:rsid w:val="005C1BCD"/>
    <w:rsid w:val="005C1BD8"/>
    <w:rsid w:val="005C1CE9"/>
    <w:rsid w:val="005C1D87"/>
    <w:rsid w:val="005C1F61"/>
    <w:rsid w:val="005C24CD"/>
    <w:rsid w:val="005C26AB"/>
    <w:rsid w:val="005C27AE"/>
    <w:rsid w:val="005C293B"/>
    <w:rsid w:val="005C2DAA"/>
    <w:rsid w:val="005C30EA"/>
    <w:rsid w:val="005C32A2"/>
    <w:rsid w:val="005C3685"/>
    <w:rsid w:val="005C36A9"/>
    <w:rsid w:val="005C37F4"/>
    <w:rsid w:val="005C3927"/>
    <w:rsid w:val="005C3AD5"/>
    <w:rsid w:val="005C3BFE"/>
    <w:rsid w:val="005C3C1E"/>
    <w:rsid w:val="005C3D7E"/>
    <w:rsid w:val="005C3F09"/>
    <w:rsid w:val="005C3F48"/>
    <w:rsid w:val="005C4124"/>
    <w:rsid w:val="005C4300"/>
    <w:rsid w:val="005C4C4B"/>
    <w:rsid w:val="005C4C76"/>
    <w:rsid w:val="005C4DF1"/>
    <w:rsid w:val="005C547E"/>
    <w:rsid w:val="005C5789"/>
    <w:rsid w:val="005C58D2"/>
    <w:rsid w:val="005C5BF6"/>
    <w:rsid w:val="005C6625"/>
    <w:rsid w:val="005C6656"/>
    <w:rsid w:val="005C66B1"/>
    <w:rsid w:val="005C6BDB"/>
    <w:rsid w:val="005C6C99"/>
    <w:rsid w:val="005C6E5D"/>
    <w:rsid w:val="005C6F9B"/>
    <w:rsid w:val="005C71CE"/>
    <w:rsid w:val="005C7835"/>
    <w:rsid w:val="005C79D5"/>
    <w:rsid w:val="005C7A5C"/>
    <w:rsid w:val="005C7A81"/>
    <w:rsid w:val="005C7C73"/>
    <w:rsid w:val="005D03CA"/>
    <w:rsid w:val="005D0C82"/>
    <w:rsid w:val="005D0DB1"/>
    <w:rsid w:val="005D1052"/>
    <w:rsid w:val="005D11C0"/>
    <w:rsid w:val="005D1752"/>
    <w:rsid w:val="005D1A85"/>
    <w:rsid w:val="005D1D11"/>
    <w:rsid w:val="005D1DCE"/>
    <w:rsid w:val="005D20AC"/>
    <w:rsid w:val="005D28BB"/>
    <w:rsid w:val="005D29C2"/>
    <w:rsid w:val="005D2A69"/>
    <w:rsid w:val="005D2C29"/>
    <w:rsid w:val="005D2E3B"/>
    <w:rsid w:val="005D2E3F"/>
    <w:rsid w:val="005D3235"/>
    <w:rsid w:val="005D3489"/>
    <w:rsid w:val="005D34B9"/>
    <w:rsid w:val="005D39EC"/>
    <w:rsid w:val="005D3A4E"/>
    <w:rsid w:val="005D4109"/>
    <w:rsid w:val="005D4207"/>
    <w:rsid w:val="005D434E"/>
    <w:rsid w:val="005D4516"/>
    <w:rsid w:val="005D4554"/>
    <w:rsid w:val="005D4B16"/>
    <w:rsid w:val="005D4E2D"/>
    <w:rsid w:val="005D5047"/>
    <w:rsid w:val="005D525D"/>
    <w:rsid w:val="005D54AA"/>
    <w:rsid w:val="005D564B"/>
    <w:rsid w:val="005D5764"/>
    <w:rsid w:val="005D5844"/>
    <w:rsid w:val="005D5B0D"/>
    <w:rsid w:val="005D5C3E"/>
    <w:rsid w:val="005D5C58"/>
    <w:rsid w:val="005D5FFF"/>
    <w:rsid w:val="005D61B8"/>
    <w:rsid w:val="005D6629"/>
    <w:rsid w:val="005D673E"/>
    <w:rsid w:val="005D6806"/>
    <w:rsid w:val="005D6B9E"/>
    <w:rsid w:val="005D6CA8"/>
    <w:rsid w:val="005D6DC2"/>
    <w:rsid w:val="005D6DF3"/>
    <w:rsid w:val="005D6E0F"/>
    <w:rsid w:val="005D7354"/>
    <w:rsid w:val="005D7565"/>
    <w:rsid w:val="005D7649"/>
    <w:rsid w:val="005D7D7D"/>
    <w:rsid w:val="005E0174"/>
    <w:rsid w:val="005E040D"/>
    <w:rsid w:val="005E0680"/>
    <w:rsid w:val="005E06BA"/>
    <w:rsid w:val="005E0B77"/>
    <w:rsid w:val="005E0E1F"/>
    <w:rsid w:val="005E0E4B"/>
    <w:rsid w:val="005E1155"/>
    <w:rsid w:val="005E1814"/>
    <w:rsid w:val="005E191D"/>
    <w:rsid w:val="005E1970"/>
    <w:rsid w:val="005E1997"/>
    <w:rsid w:val="005E23C5"/>
    <w:rsid w:val="005E23CF"/>
    <w:rsid w:val="005E247E"/>
    <w:rsid w:val="005E25BB"/>
    <w:rsid w:val="005E2925"/>
    <w:rsid w:val="005E2AF1"/>
    <w:rsid w:val="005E3018"/>
    <w:rsid w:val="005E31C0"/>
    <w:rsid w:val="005E3337"/>
    <w:rsid w:val="005E362F"/>
    <w:rsid w:val="005E3888"/>
    <w:rsid w:val="005E3A0C"/>
    <w:rsid w:val="005E3BBA"/>
    <w:rsid w:val="005E441C"/>
    <w:rsid w:val="005E4654"/>
    <w:rsid w:val="005E47A3"/>
    <w:rsid w:val="005E4F49"/>
    <w:rsid w:val="005E4FC7"/>
    <w:rsid w:val="005E561B"/>
    <w:rsid w:val="005E571A"/>
    <w:rsid w:val="005E5B1F"/>
    <w:rsid w:val="005E6818"/>
    <w:rsid w:val="005E691D"/>
    <w:rsid w:val="005E6C4F"/>
    <w:rsid w:val="005E706A"/>
    <w:rsid w:val="005E72BE"/>
    <w:rsid w:val="005E73A8"/>
    <w:rsid w:val="005E74E7"/>
    <w:rsid w:val="005E7628"/>
    <w:rsid w:val="005E772A"/>
    <w:rsid w:val="005E7B61"/>
    <w:rsid w:val="005E7B99"/>
    <w:rsid w:val="005E7BCA"/>
    <w:rsid w:val="005E7C5F"/>
    <w:rsid w:val="005E7EA0"/>
    <w:rsid w:val="005E7FA9"/>
    <w:rsid w:val="005F0442"/>
    <w:rsid w:val="005F0A0A"/>
    <w:rsid w:val="005F0B65"/>
    <w:rsid w:val="005F0E2F"/>
    <w:rsid w:val="005F100C"/>
    <w:rsid w:val="005F120A"/>
    <w:rsid w:val="005F1586"/>
    <w:rsid w:val="005F15AF"/>
    <w:rsid w:val="005F1C10"/>
    <w:rsid w:val="005F2029"/>
    <w:rsid w:val="005F218D"/>
    <w:rsid w:val="005F22C5"/>
    <w:rsid w:val="005F2302"/>
    <w:rsid w:val="005F2337"/>
    <w:rsid w:val="005F262E"/>
    <w:rsid w:val="005F286D"/>
    <w:rsid w:val="005F2998"/>
    <w:rsid w:val="005F29EA"/>
    <w:rsid w:val="005F2A8C"/>
    <w:rsid w:val="005F2AEF"/>
    <w:rsid w:val="005F2BB3"/>
    <w:rsid w:val="005F2C0D"/>
    <w:rsid w:val="005F2D83"/>
    <w:rsid w:val="005F33A9"/>
    <w:rsid w:val="005F395B"/>
    <w:rsid w:val="005F3961"/>
    <w:rsid w:val="005F40D5"/>
    <w:rsid w:val="005F40F4"/>
    <w:rsid w:val="005F4456"/>
    <w:rsid w:val="005F4534"/>
    <w:rsid w:val="005F4A31"/>
    <w:rsid w:val="005F4A4E"/>
    <w:rsid w:val="005F4BEA"/>
    <w:rsid w:val="005F4C8F"/>
    <w:rsid w:val="005F528A"/>
    <w:rsid w:val="005F56C0"/>
    <w:rsid w:val="005F591F"/>
    <w:rsid w:val="005F5975"/>
    <w:rsid w:val="005F59D4"/>
    <w:rsid w:val="005F5A2B"/>
    <w:rsid w:val="005F5A76"/>
    <w:rsid w:val="005F5A88"/>
    <w:rsid w:val="005F5BA3"/>
    <w:rsid w:val="005F5EDE"/>
    <w:rsid w:val="005F689B"/>
    <w:rsid w:val="005F6958"/>
    <w:rsid w:val="005F6BBF"/>
    <w:rsid w:val="005F6EA9"/>
    <w:rsid w:val="005F752C"/>
    <w:rsid w:val="005F7609"/>
    <w:rsid w:val="005F78DD"/>
    <w:rsid w:val="005F7989"/>
    <w:rsid w:val="005F7996"/>
    <w:rsid w:val="005F79EC"/>
    <w:rsid w:val="0060035A"/>
    <w:rsid w:val="00600528"/>
    <w:rsid w:val="00600583"/>
    <w:rsid w:val="006005F7"/>
    <w:rsid w:val="00600789"/>
    <w:rsid w:val="00600A03"/>
    <w:rsid w:val="00600CBB"/>
    <w:rsid w:val="00601461"/>
    <w:rsid w:val="00601542"/>
    <w:rsid w:val="006015D6"/>
    <w:rsid w:val="00601601"/>
    <w:rsid w:val="0060178A"/>
    <w:rsid w:val="006018BE"/>
    <w:rsid w:val="00601BD5"/>
    <w:rsid w:val="00601C6E"/>
    <w:rsid w:val="00601E55"/>
    <w:rsid w:val="00601FFA"/>
    <w:rsid w:val="006021DB"/>
    <w:rsid w:val="006023CE"/>
    <w:rsid w:val="006024B8"/>
    <w:rsid w:val="006027E0"/>
    <w:rsid w:val="006028BD"/>
    <w:rsid w:val="006028C0"/>
    <w:rsid w:val="00602927"/>
    <w:rsid w:val="006032C2"/>
    <w:rsid w:val="006034B8"/>
    <w:rsid w:val="006037D8"/>
    <w:rsid w:val="0060383A"/>
    <w:rsid w:val="00603865"/>
    <w:rsid w:val="00603981"/>
    <w:rsid w:val="00603DE8"/>
    <w:rsid w:val="00603E76"/>
    <w:rsid w:val="0060408E"/>
    <w:rsid w:val="0060489D"/>
    <w:rsid w:val="00604D46"/>
    <w:rsid w:val="00604E93"/>
    <w:rsid w:val="0060514D"/>
    <w:rsid w:val="0060550B"/>
    <w:rsid w:val="0060587A"/>
    <w:rsid w:val="00605A75"/>
    <w:rsid w:val="0060615A"/>
    <w:rsid w:val="00606169"/>
    <w:rsid w:val="0060625A"/>
    <w:rsid w:val="00606316"/>
    <w:rsid w:val="0060635E"/>
    <w:rsid w:val="006065D4"/>
    <w:rsid w:val="006065F2"/>
    <w:rsid w:val="00606856"/>
    <w:rsid w:val="00606A15"/>
    <w:rsid w:val="00606AAA"/>
    <w:rsid w:val="00606B07"/>
    <w:rsid w:val="00606BA0"/>
    <w:rsid w:val="00606EA0"/>
    <w:rsid w:val="00607084"/>
    <w:rsid w:val="006073F8"/>
    <w:rsid w:val="00607695"/>
    <w:rsid w:val="0060773B"/>
    <w:rsid w:val="0061073A"/>
    <w:rsid w:val="00610817"/>
    <w:rsid w:val="00610882"/>
    <w:rsid w:val="00610ABE"/>
    <w:rsid w:val="00610F29"/>
    <w:rsid w:val="00610F48"/>
    <w:rsid w:val="00610FCE"/>
    <w:rsid w:val="00610FF2"/>
    <w:rsid w:val="00611D5B"/>
    <w:rsid w:val="0061224F"/>
    <w:rsid w:val="00612356"/>
    <w:rsid w:val="00612A28"/>
    <w:rsid w:val="00612BB8"/>
    <w:rsid w:val="00612CDC"/>
    <w:rsid w:val="00612D49"/>
    <w:rsid w:val="00612DDB"/>
    <w:rsid w:val="00612F86"/>
    <w:rsid w:val="0061367A"/>
    <w:rsid w:val="0061372E"/>
    <w:rsid w:val="00613902"/>
    <w:rsid w:val="00613A01"/>
    <w:rsid w:val="00613F51"/>
    <w:rsid w:val="0061498F"/>
    <w:rsid w:val="00614BE1"/>
    <w:rsid w:val="00614FE4"/>
    <w:rsid w:val="006153F8"/>
    <w:rsid w:val="00615BCA"/>
    <w:rsid w:val="00615DE2"/>
    <w:rsid w:val="0061650E"/>
    <w:rsid w:val="00616962"/>
    <w:rsid w:val="006169D3"/>
    <w:rsid w:val="00616BE9"/>
    <w:rsid w:val="00616DF7"/>
    <w:rsid w:val="00616F8D"/>
    <w:rsid w:val="00617400"/>
    <w:rsid w:val="0061766B"/>
    <w:rsid w:val="00617717"/>
    <w:rsid w:val="00617B95"/>
    <w:rsid w:val="00617C48"/>
    <w:rsid w:val="0061AEFC"/>
    <w:rsid w:val="006204FC"/>
    <w:rsid w:val="00620716"/>
    <w:rsid w:val="0062087F"/>
    <w:rsid w:val="00620C59"/>
    <w:rsid w:val="00620C7A"/>
    <w:rsid w:val="00620C84"/>
    <w:rsid w:val="00620E35"/>
    <w:rsid w:val="006213A0"/>
    <w:rsid w:val="006215F7"/>
    <w:rsid w:val="006215FB"/>
    <w:rsid w:val="00621942"/>
    <w:rsid w:val="00621E85"/>
    <w:rsid w:val="00621F97"/>
    <w:rsid w:val="0062217F"/>
    <w:rsid w:val="006228EA"/>
    <w:rsid w:val="00622935"/>
    <w:rsid w:val="00622E24"/>
    <w:rsid w:val="00623055"/>
    <w:rsid w:val="006230E0"/>
    <w:rsid w:val="0062312D"/>
    <w:rsid w:val="00623259"/>
    <w:rsid w:val="00623392"/>
    <w:rsid w:val="006234BA"/>
    <w:rsid w:val="00623712"/>
    <w:rsid w:val="006239C2"/>
    <w:rsid w:val="00623A24"/>
    <w:rsid w:val="00623AFD"/>
    <w:rsid w:val="0062405D"/>
    <w:rsid w:val="00624455"/>
    <w:rsid w:val="00624698"/>
    <w:rsid w:val="0062493A"/>
    <w:rsid w:val="00624AE3"/>
    <w:rsid w:val="006250C0"/>
    <w:rsid w:val="006252B8"/>
    <w:rsid w:val="0062544C"/>
    <w:rsid w:val="00625519"/>
    <w:rsid w:val="00625568"/>
    <w:rsid w:val="00625861"/>
    <w:rsid w:val="00625B57"/>
    <w:rsid w:val="00625C1B"/>
    <w:rsid w:val="00625E95"/>
    <w:rsid w:val="00625EE7"/>
    <w:rsid w:val="00626129"/>
    <w:rsid w:val="00626311"/>
    <w:rsid w:val="006263A2"/>
    <w:rsid w:val="00626463"/>
    <w:rsid w:val="006264FE"/>
    <w:rsid w:val="006265F7"/>
    <w:rsid w:val="00626615"/>
    <w:rsid w:val="00626633"/>
    <w:rsid w:val="0062675D"/>
    <w:rsid w:val="00626CB5"/>
    <w:rsid w:val="00626F5D"/>
    <w:rsid w:val="00627296"/>
    <w:rsid w:val="0062745C"/>
    <w:rsid w:val="00627501"/>
    <w:rsid w:val="00627538"/>
    <w:rsid w:val="006277E8"/>
    <w:rsid w:val="00627C1F"/>
    <w:rsid w:val="00627D6C"/>
    <w:rsid w:val="00627E9E"/>
    <w:rsid w:val="00630112"/>
    <w:rsid w:val="0063025A"/>
    <w:rsid w:val="0063037F"/>
    <w:rsid w:val="006304FF"/>
    <w:rsid w:val="006305BB"/>
    <w:rsid w:val="006306AA"/>
    <w:rsid w:val="00630F5B"/>
    <w:rsid w:val="006312CF"/>
    <w:rsid w:val="006317D5"/>
    <w:rsid w:val="00631980"/>
    <w:rsid w:val="00631BDA"/>
    <w:rsid w:val="00631C26"/>
    <w:rsid w:val="00631DB3"/>
    <w:rsid w:val="00631F83"/>
    <w:rsid w:val="00632815"/>
    <w:rsid w:val="00632AE7"/>
    <w:rsid w:val="00632F09"/>
    <w:rsid w:val="00632F8F"/>
    <w:rsid w:val="00632FC1"/>
    <w:rsid w:val="006330BD"/>
    <w:rsid w:val="00633163"/>
    <w:rsid w:val="00633C54"/>
    <w:rsid w:val="00633D7C"/>
    <w:rsid w:val="00634001"/>
    <w:rsid w:val="00634172"/>
    <w:rsid w:val="00634299"/>
    <w:rsid w:val="00634479"/>
    <w:rsid w:val="00634492"/>
    <w:rsid w:val="00634541"/>
    <w:rsid w:val="00635033"/>
    <w:rsid w:val="00635311"/>
    <w:rsid w:val="0063579E"/>
    <w:rsid w:val="006357D7"/>
    <w:rsid w:val="0063593D"/>
    <w:rsid w:val="00635B9F"/>
    <w:rsid w:val="00635DA2"/>
    <w:rsid w:val="00635F0A"/>
    <w:rsid w:val="00635F77"/>
    <w:rsid w:val="00636580"/>
    <w:rsid w:val="00636751"/>
    <w:rsid w:val="00636D0D"/>
    <w:rsid w:val="00637151"/>
    <w:rsid w:val="0063729D"/>
    <w:rsid w:val="00637306"/>
    <w:rsid w:val="0063759F"/>
    <w:rsid w:val="006379BF"/>
    <w:rsid w:val="00637BF8"/>
    <w:rsid w:val="00637C4C"/>
    <w:rsid w:val="00637D72"/>
    <w:rsid w:val="00637EDD"/>
    <w:rsid w:val="00637FBC"/>
    <w:rsid w:val="00640129"/>
    <w:rsid w:val="0064097B"/>
    <w:rsid w:val="00640A3A"/>
    <w:rsid w:val="00640E26"/>
    <w:rsid w:val="006410A3"/>
    <w:rsid w:val="00641137"/>
    <w:rsid w:val="00641739"/>
    <w:rsid w:val="00641A54"/>
    <w:rsid w:val="00641DF4"/>
    <w:rsid w:val="00642262"/>
    <w:rsid w:val="00642BA8"/>
    <w:rsid w:val="006434F3"/>
    <w:rsid w:val="006437B7"/>
    <w:rsid w:val="00643D9C"/>
    <w:rsid w:val="00643E83"/>
    <w:rsid w:val="0064400A"/>
    <w:rsid w:val="00644555"/>
    <w:rsid w:val="006445A8"/>
    <w:rsid w:val="006445E1"/>
    <w:rsid w:val="00644BD7"/>
    <w:rsid w:val="00644C6C"/>
    <w:rsid w:val="00644CA7"/>
    <w:rsid w:val="00644E33"/>
    <w:rsid w:val="00644E87"/>
    <w:rsid w:val="00644F7D"/>
    <w:rsid w:val="0064519F"/>
    <w:rsid w:val="00645502"/>
    <w:rsid w:val="006456E8"/>
    <w:rsid w:val="00645915"/>
    <w:rsid w:val="0064595D"/>
    <w:rsid w:val="00645C7F"/>
    <w:rsid w:val="00646E62"/>
    <w:rsid w:val="0064718E"/>
    <w:rsid w:val="006471DC"/>
    <w:rsid w:val="00647742"/>
    <w:rsid w:val="00647A52"/>
    <w:rsid w:val="00647A87"/>
    <w:rsid w:val="00647BE9"/>
    <w:rsid w:val="00648A1A"/>
    <w:rsid w:val="0065027D"/>
    <w:rsid w:val="006502F2"/>
    <w:rsid w:val="00650735"/>
    <w:rsid w:val="006508F4"/>
    <w:rsid w:val="00650E87"/>
    <w:rsid w:val="0065149B"/>
    <w:rsid w:val="006517FC"/>
    <w:rsid w:val="006518A5"/>
    <w:rsid w:val="00651B69"/>
    <w:rsid w:val="0065216D"/>
    <w:rsid w:val="006521A3"/>
    <w:rsid w:val="00652876"/>
    <w:rsid w:val="00652AE5"/>
    <w:rsid w:val="00652B7A"/>
    <w:rsid w:val="00652F53"/>
    <w:rsid w:val="0065324F"/>
    <w:rsid w:val="0065362A"/>
    <w:rsid w:val="00654283"/>
    <w:rsid w:val="006544F6"/>
    <w:rsid w:val="00654876"/>
    <w:rsid w:val="006548B2"/>
    <w:rsid w:val="00654CFA"/>
    <w:rsid w:val="006551B2"/>
    <w:rsid w:val="00655B13"/>
    <w:rsid w:val="00655BF2"/>
    <w:rsid w:val="00655EEB"/>
    <w:rsid w:val="00655F5F"/>
    <w:rsid w:val="006564F2"/>
    <w:rsid w:val="0065656A"/>
    <w:rsid w:val="00656598"/>
    <w:rsid w:val="00657629"/>
    <w:rsid w:val="00657B48"/>
    <w:rsid w:val="00657FE0"/>
    <w:rsid w:val="00657FFD"/>
    <w:rsid w:val="00660366"/>
    <w:rsid w:val="00660727"/>
    <w:rsid w:val="00660D76"/>
    <w:rsid w:val="006614CA"/>
    <w:rsid w:val="0066181A"/>
    <w:rsid w:val="00661BA1"/>
    <w:rsid w:val="00661CB4"/>
    <w:rsid w:val="00661CC4"/>
    <w:rsid w:val="00661CD3"/>
    <w:rsid w:val="00661FC8"/>
    <w:rsid w:val="0066206C"/>
    <w:rsid w:val="00662315"/>
    <w:rsid w:val="0066244D"/>
    <w:rsid w:val="0066259F"/>
    <w:rsid w:val="006626E9"/>
    <w:rsid w:val="00662742"/>
    <w:rsid w:val="00662831"/>
    <w:rsid w:val="00662A7E"/>
    <w:rsid w:val="00662CAA"/>
    <w:rsid w:val="00662CD0"/>
    <w:rsid w:val="00663596"/>
    <w:rsid w:val="006644D7"/>
    <w:rsid w:val="006645A9"/>
    <w:rsid w:val="00664824"/>
    <w:rsid w:val="00664B88"/>
    <w:rsid w:val="00664E93"/>
    <w:rsid w:val="0066513B"/>
    <w:rsid w:val="0066552E"/>
    <w:rsid w:val="006658AD"/>
    <w:rsid w:val="00665931"/>
    <w:rsid w:val="00665B5F"/>
    <w:rsid w:val="00665D8F"/>
    <w:rsid w:val="00665F91"/>
    <w:rsid w:val="0066617B"/>
    <w:rsid w:val="0066623D"/>
    <w:rsid w:val="006663B4"/>
    <w:rsid w:val="0066688C"/>
    <w:rsid w:val="006669D7"/>
    <w:rsid w:val="00666CC2"/>
    <w:rsid w:val="00666DC0"/>
    <w:rsid w:val="00666F7C"/>
    <w:rsid w:val="006670BA"/>
    <w:rsid w:val="00667148"/>
    <w:rsid w:val="00667278"/>
    <w:rsid w:val="0066766D"/>
    <w:rsid w:val="00667734"/>
    <w:rsid w:val="00667751"/>
    <w:rsid w:val="00667826"/>
    <w:rsid w:val="00667923"/>
    <w:rsid w:val="00667AC3"/>
    <w:rsid w:val="00667AC9"/>
    <w:rsid w:val="00667C26"/>
    <w:rsid w:val="00667DB1"/>
    <w:rsid w:val="00667EDD"/>
    <w:rsid w:val="0067028A"/>
    <w:rsid w:val="0067074B"/>
    <w:rsid w:val="006709F7"/>
    <w:rsid w:val="00670BE0"/>
    <w:rsid w:val="006713E1"/>
    <w:rsid w:val="006717DF"/>
    <w:rsid w:val="00671BEF"/>
    <w:rsid w:val="00671CB8"/>
    <w:rsid w:val="00672285"/>
    <w:rsid w:val="00672310"/>
    <w:rsid w:val="00672600"/>
    <w:rsid w:val="00672A33"/>
    <w:rsid w:val="00672A5F"/>
    <w:rsid w:val="00673046"/>
    <w:rsid w:val="00673370"/>
    <w:rsid w:val="006733F1"/>
    <w:rsid w:val="00673614"/>
    <w:rsid w:val="006736CC"/>
    <w:rsid w:val="0067399F"/>
    <w:rsid w:val="00674349"/>
    <w:rsid w:val="00674532"/>
    <w:rsid w:val="0067480F"/>
    <w:rsid w:val="00674A49"/>
    <w:rsid w:val="00674B6A"/>
    <w:rsid w:val="00674BBB"/>
    <w:rsid w:val="00674D5B"/>
    <w:rsid w:val="00674E55"/>
    <w:rsid w:val="00674F77"/>
    <w:rsid w:val="00674FFD"/>
    <w:rsid w:val="00675117"/>
    <w:rsid w:val="00675139"/>
    <w:rsid w:val="006753C2"/>
    <w:rsid w:val="0067546B"/>
    <w:rsid w:val="006759B3"/>
    <w:rsid w:val="00675AF1"/>
    <w:rsid w:val="00675B45"/>
    <w:rsid w:val="00675E71"/>
    <w:rsid w:val="00675EC6"/>
    <w:rsid w:val="006762B2"/>
    <w:rsid w:val="006766C6"/>
    <w:rsid w:val="00676B36"/>
    <w:rsid w:val="00676B74"/>
    <w:rsid w:val="00677092"/>
    <w:rsid w:val="006774A9"/>
    <w:rsid w:val="0067796C"/>
    <w:rsid w:val="00677D86"/>
    <w:rsid w:val="00677E6A"/>
    <w:rsid w:val="00677ED3"/>
    <w:rsid w:val="00677EF3"/>
    <w:rsid w:val="00677F61"/>
    <w:rsid w:val="00680456"/>
    <w:rsid w:val="0068090E"/>
    <w:rsid w:val="00680A0F"/>
    <w:rsid w:val="00680DBD"/>
    <w:rsid w:val="00681036"/>
    <w:rsid w:val="006812A8"/>
    <w:rsid w:val="006814BB"/>
    <w:rsid w:val="00681509"/>
    <w:rsid w:val="0068188C"/>
    <w:rsid w:val="00681C6B"/>
    <w:rsid w:val="0068205E"/>
    <w:rsid w:val="0068222B"/>
    <w:rsid w:val="006824DC"/>
    <w:rsid w:val="006825E3"/>
    <w:rsid w:val="00682A8C"/>
    <w:rsid w:val="00682CC0"/>
    <w:rsid w:val="0068375F"/>
    <w:rsid w:val="00683C7E"/>
    <w:rsid w:val="00683CA4"/>
    <w:rsid w:val="00683F23"/>
    <w:rsid w:val="00683F5B"/>
    <w:rsid w:val="00683F8F"/>
    <w:rsid w:val="0068402A"/>
    <w:rsid w:val="0068404B"/>
    <w:rsid w:val="0068443D"/>
    <w:rsid w:val="00684470"/>
    <w:rsid w:val="0068478E"/>
    <w:rsid w:val="006847DF"/>
    <w:rsid w:val="00684990"/>
    <w:rsid w:val="0068523A"/>
    <w:rsid w:val="00685945"/>
    <w:rsid w:val="006859CD"/>
    <w:rsid w:val="00685D51"/>
    <w:rsid w:val="00685F5F"/>
    <w:rsid w:val="00686181"/>
    <w:rsid w:val="00686662"/>
    <w:rsid w:val="00686776"/>
    <w:rsid w:val="006867A8"/>
    <w:rsid w:val="00686A0A"/>
    <w:rsid w:val="00686C82"/>
    <w:rsid w:val="006874C2"/>
    <w:rsid w:val="00687513"/>
    <w:rsid w:val="0068780A"/>
    <w:rsid w:val="00687DA6"/>
    <w:rsid w:val="00687E9F"/>
    <w:rsid w:val="0069020A"/>
    <w:rsid w:val="00690297"/>
    <w:rsid w:val="006904BC"/>
    <w:rsid w:val="006906A1"/>
    <w:rsid w:val="00690A32"/>
    <w:rsid w:val="0069186B"/>
    <w:rsid w:val="0069195C"/>
    <w:rsid w:val="00691C20"/>
    <w:rsid w:val="00691E00"/>
    <w:rsid w:val="00691F35"/>
    <w:rsid w:val="0069214F"/>
    <w:rsid w:val="0069249E"/>
    <w:rsid w:val="0069265E"/>
    <w:rsid w:val="006926E3"/>
    <w:rsid w:val="006927C7"/>
    <w:rsid w:val="0069285E"/>
    <w:rsid w:val="00692BCB"/>
    <w:rsid w:val="00692F89"/>
    <w:rsid w:val="006931BD"/>
    <w:rsid w:val="006932C6"/>
    <w:rsid w:val="006935DE"/>
    <w:rsid w:val="0069366D"/>
    <w:rsid w:val="006937FF"/>
    <w:rsid w:val="00693A6E"/>
    <w:rsid w:val="00693AA1"/>
    <w:rsid w:val="00693FE0"/>
    <w:rsid w:val="006943DF"/>
    <w:rsid w:val="00694482"/>
    <w:rsid w:val="00694530"/>
    <w:rsid w:val="006946A3"/>
    <w:rsid w:val="00694CA9"/>
    <w:rsid w:val="00694DB3"/>
    <w:rsid w:val="00694E07"/>
    <w:rsid w:val="0069504B"/>
    <w:rsid w:val="00695167"/>
    <w:rsid w:val="0069533F"/>
    <w:rsid w:val="00695491"/>
    <w:rsid w:val="0069572F"/>
    <w:rsid w:val="00695AB2"/>
    <w:rsid w:val="006965A1"/>
    <w:rsid w:val="006966A1"/>
    <w:rsid w:val="00696B23"/>
    <w:rsid w:val="00696E98"/>
    <w:rsid w:val="00697072"/>
    <w:rsid w:val="0069713C"/>
    <w:rsid w:val="006973AB"/>
    <w:rsid w:val="00697D00"/>
    <w:rsid w:val="006983C1"/>
    <w:rsid w:val="006A02BA"/>
    <w:rsid w:val="006A02EB"/>
    <w:rsid w:val="006A031B"/>
    <w:rsid w:val="006A06E9"/>
    <w:rsid w:val="006A092E"/>
    <w:rsid w:val="006A0C11"/>
    <w:rsid w:val="006A0FD5"/>
    <w:rsid w:val="006A116B"/>
    <w:rsid w:val="006A15FE"/>
    <w:rsid w:val="006A1866"/>
    <w:rsid w:val="006A1C7A"/>
    <w:rsid w:val="006A1C87"/>
    <w:rsid w:val="006A1D46"/>
    <w:rsid w:val="006A1F5D"/>
    <w:rsid w:val="006A22C4"/>
    <w:rsid w:val="006A2311"/>
    <w:rsid w:val="006A2F57"/>
    <w:rsid w:val="006A3243"/>
    <w:rsid w:val="006A3410"/>
    <w:rsid w:val="006A34CB"/>
    <w:rsid w:val="006A3640"/>
    <w:rsid w:val="006A3776"/>
    <w:rsid w:val="006A383C"/>
    <w:rsid w:val="006A4007"/>
    <w:rsid w:val="006A4503"/>
    <w:rsid w:val="006A45B4"/>
    <w:rsid w:val="006A4776"/>
    <w:rsid w:val="006A4BD2"/>
    <w:rsid w:val="006A4D08"/>
    <w:rsid w:val="006A4EDE"/>
    <w:rsid w:val="006A4FFA"/>
    <w:rsid w:val="006A51A2"/>
    <w:rsid w:val="006A57CB"/>
    <w:rsid w:val="006A5CA7"/>
    <w:rsid w:val="006A6055"/>
    <w:rsid w:val="006A6266"/>
    <w:rsid w:val="006A627E"/>
    <w:rsid w:val="006A645A"/>
    <w:rsid w:val="006A64CA"/>
    <w:rsid w:val="006A658E"/>
    <w:rsid w:val="006A66DF"/>
    <w:rsid w:val="006A6F71"/>
    <w:rsid w:val="006A7554"/>
    <w:rsid w:val="006A76AA"/>
    <w:rsid w:val="006A7C5B"/>
    <w:rsid w:val="006A7E73"/>
    <w:rsid w:val="006A7EC9"/>
    <w:rsid w:val="006A7F1D"/>
    <w:rsid w:val="006B0088"/>
    <w:rsid w:val="006B0331"/>
    <w:rsid w:val="006B04F5"/>
    <w:rsid w:val="006B0C6D"/>
    <w:rsid w:val="006B0E2E"/>
    <w:rsid w:val="006B0F45"/>
    <w:rsid w:val="006B13E3"/>
    <w:rsid w:val="006B16DF"/>
    <w:rsid w:val="006B1C89"/>
    <w:rsid w:val="006B1E35"/>
    <w:rsid w:val="006B23E1"/>
    <w:rsid w:val="006B2570"/>
    <w:rsid w:val="006B282D"/>
    <w:rsid w:val="006B2A93"/>
    <w:rsid w:val="006B2DE8"/>
    <w:rsid w:val="006B362A"/>
    <w:rsid w:val="006B3D8B"/>
    <w:rsid w:val="006B3E82"/>
    <w:rsid w:val="006B402F"/>
    <w:rsid w:val="006B4826"/>
    <w:rsid w:val="006B4982"/>
    <w:rsid w:val="006B4E77"/>
    <w:rsid w:val="006B4EE7"/>
    <w:rsid w:val="006B5253"/>
    <w:rsid w:val="006B531E"/>
    <w:rsid w:val="006B532E"/>
    <w:rsid w:val="006B5536"/>
    <w:rsid w:val="006B564C"/>
    <w:rsid w:val="006B5697"/>
    <w:rsid w:val="006B5A2A"/>
    <w:rsid w:val="006B5DE2"/>
    <w:rsid w:val="006B6144"/>
    <w:rsid w:val="006B6695"/>
    <w:rsid w:val="006B6D20"/>
    <w:rsid w:val="006B6E91"/>
    <w:rsid w:val="006B714E"/>
    <w:rsid w:val="006B73FF"/>
    <w:rsid w:val="006B76E7"/>
    <w:rsid w:val="006B7771"/>
    <w:rsid w:val="006B77CF"/>
    <w:rsid w:val="006B7C38"/>
    <w:rsid w:val="006B7CCE"/>
    <w:rsid w:val="006C0096"/>
    <w:rsid w:val="006C00EE"/>
    <w:rsid w:val="006C0265"/>
    <w:rsid w:val="006C0600"/>
    <w:rsid w:val="006C0613"/>
    <w:rsid w:val="006C138E"/>
    <w:rsid w:val="006C1470"/>
    <w:rsid w:val="006C164D"/>
    <w:rsid w:val="006C198C"/>
    <w:rsid w:val="006C19D0"/>
    <w:rsid w:val="006C1CBA"/>
    <w:rsid w:val="006C1DCD"/>
    <w:rsid w:val="006C2498"/>
    <w:rsid w:val="006C28E4"/>
    <w:rsid w:val="006C298A"/>
    <w:rsid w:val="006C2BEC"/>
    <w:rsid w:val="006C326A"/>
    <w:rsid w:val="006C3332"/>
    <w:rsid w:val="006C3C2C"/>
    <w:rsid w:val="006C4145"/>
    <w:rsid w:val="006C42A0"/>
    <w:rsid w:val="006C4323"/>
    <w:rsid w:val="006C49F8"/>
    <w:rsid w:val="006C4B1D"/>
    <w:rsid w:val="006C4CED"/>
    <w:rsid w:val="006C515F"/>
    <w:rsid w:val="006C5326"/>
    <w:rsid w:val="006C5703"/>
    <w:rsid w:val="006C59D4"/>
    <w:rsid w:val="006C5B75"/>
    <w:rsid w:val="006C6124"/>
    <w:rsid w:val="006C66B7"/>
    <w:rsid w:val="006C67BF"/>
    <w:rsid w:val="006C67D0"/>
    <w:rsid w:val="006C69D2"/>
    <w:rsid w:val="006C6B5D"/>
    <w:rsid w:val="006C6CB9"/>
    <w:rsid w:val="006C6DE9"/>
    <w:rsid w:val="006C72F9"/>
    <w:rsid w:val="006C7481"/>
    <w:rsid w:val="006C760F"/>
    <w:rsid w:val="006C773F"/>
    <w:rsid w:val="006D017C"/>
    <w:rsid w:val="006D02AC"/>
    <w:rsid w:val="006D08E8"/>
    <w:rsid w:val="006D1021"/>
    <w:rsid w:val="006D12A3"/>
    <w:rsid w:val="006D136C"/>
    <w:rsid w:val="006D136D"/>
    <w:rsid w:val="006D13BA"/>
    <w:rsid w:val="006D1451"/>
    <w:rsid w:val="006D1931"/>
    <w:rsid w:val="006D1F0A"/>
    <w:rsid w:val="006D1FEC"/>
    <w:rsid w:val="006D2DC2"/>
    <w:rsid w:val="006D3045"/>
    <w:rsid w:val="006D333A"/>
    <w:rsid w:val="006D365B"/>
    <w:rsid w:val="006D3759"/>
    <w:rsid w:val="006D3A20"/>
    <w:rsid w:val="006D3C8A"/>
    <w:rsid w:val="006D3CFB"/>
    <w:rsid w:val="006D4614"/>
    <w:rsid w:val="006D4C19"/>
    <w:rsid w:val="006D4E08"/>
    <w:rsid w:val="006D4EF3"/>
    <w:rsid w:val="006D507D"/>
    <w:rsid w:val="006D5567"/>
    <w:rsid w:val="006D57AB"/>
    <w:rsid w:val="006D5911"/>
    <w:rsid w:val="006D59C9"/>
    <w:rsid w:val="006D5C8C"/>
    <w:rsid w:val="006D5EC1"/>
    <w:rsid w:val="006D6070"/>
    <w:rsid w:val="006D612B"/>
    <w:rsid w:val="006D61D1"/>
    <w:rsid w:val="006D633D"/>
    <w:rsid w:val="006D6400"/>
    <w:rsid w:val="006D6512"/>
    <w:rsid w:val="006D658A"/>
    <w:rsid w:val="006D68F3"/>
    <w:rsid w:val="006D6C99"/>
    <w:rsid w:val="006D6E04"/>
    <w:rsid w:val="006D7283"/>
    <w:rsid w:val="006D7A8E"/>
    <w:rsid w:val="006E0353"/>
    <w:rsid w:val="006E073B"/>
    <w:rsid w:val="006E0C78"/>
    <w:rsid w:val="006E15B8"/>
    <w:rsid w:val="006E1865"/>
    <w:rsid w:val="006E1CD9"/>
    <w:rsid w:val="006E1D6E"/>
    <w:rsid w:val="006E1E1A"/>
    <w:rsid w:val="006E202B"/>
    <w:rsid w:val="006E205A"/>
    <w:rsid w:val="006E239E"/>
    <w:rsid w:val="006E25BB"/>
    <w:rsid w:val="006E286E"/>
    <w:rsid w:val="006E2913"/>
    <w:rsid w:val="006E29B9"/>
    <w:rsid w:val="006E2B41"/>
    <w:rsid w:val="006E2BC1"/>
    <w:rsid w:val="006E2CB0"/>
    <w:rsid w:val="006E2CC2"/>
    <w:rsid w:val="006E2ECC"/>
    <w:rsid w:val="006E32D4"/>
    <w:rsid w:val="006E369F"/>
    <w:rsid w:val="006E37BA"/>
    <w:rsid w:val="006E37D7"/>
    <w:rsid w:val="006E39C2"/>
    <w:rsid w:val="006E3B6E"/>
    <w:rsid w:val="006E3B7B"/>
    <w:rsid w:val="006E3FD7"/>
    <w:rsid w:val="006E4027"/>
    <w:rsid w:val="006E42E7"/>
    <w:rsid w:val="006E4950"/>
    <w:rsid w:val="006E4976"/>
    <w:rsid w:val="006E4AE1"/>
    <w:rsid w:val="006E4B58"/>
    <w:rsid w:val="006E4D7B"/>
    <w:rsid w:val="006E4EB9"/>
    <w:rsid w:val="006E522C"/>
    <w:rsid w:val="006E54BF"/>
    <w:rsid w:val="006E560B"/>
    <w:rsid w:val="006E569F"/>
    <w:rsid w:val="006E5920"/>
    <w:rsid w:val="006E5CCA"/>
    <w:rsid w:val="006E6023"/>
    <w:rsid w:val="006E67BE"/>
    <w:rsid w:val="006E6920"/>
    <w:rsid w:val="006E75E6"/>
    <w:rsid w:val="006E7752"/>
    <w:rsid w:val="006E7AF8"/>
    <w:rsid w:val="006E7C61"/>
    <w:rsid w:val="006E7FC3"/>
    <w:rsid w:val="006F00A1"/>
    <w:rsid w:val="006F00A7"/>
    <w:rsid w:val="006F00D2"/>
    <w:rsid w:val="006F036B"/>
    <w:rsid w:val="006F0622"/>
    <w:rsid w:val="006F071A"/>
    <w:rsid w:val="006F0732"/>
    <w:rsid w:val="006F075B"/>
    <w:rsid w:val="006F0A96"/>
    <w:rsid w:val="006F0BFC"/>
    <w:rsid w:val="006F0F00"/>
    <w:rsid w:val="006F0F03"/>
    <w:rsid w:val="006F1202"/>
    <w:rsid w:val="006F14F5"/>
    <w:rsid w:val="006F1646"/>
    <w:rsid w:val="006F1979"/>
    <w:rsid w:val="006F1CFB"/>
    <w:rsid w:val="006F2229"/>
    <w:rsid w:val="006F265B"/>
    <w:rsid w:val="006F2A3C"/>
    <w:rsid w:val="006F2CD9"/>
    <w:rsid w:val="006F2ED0"/>
    <w:rsid w:val="006F33B6"/>
    <w:rsid w:val="006F3F61"/>
    <w:rsid w:val="006F40C3"/>
    <w:rsid w:val="006F43AC"/>
    <w:rsid w:val="006F4471"/>
    <w:rsid w:val="006F47C3"/>
    <w:rsid w:val="006F4931"/>
    <w:rsid w:val="006F4F3D"/>
    <w:rsid w:val="006F4F83"/>
    <w:rsid w:val="006F51E1"/>
    <w:rsid w:val="006F55BE"/>
    <w:rsid w:val="006F5671"/>
    <w:rsid w:val="006F5705"/>
    <w:rsid w:val="006F5A3E"/>
    <w:rsid w:val="006F5AB2"/>
    <w:rsid w:val="006F5B3B"/>
    <w:rsid w:val="006F5B9E"/>
    <w:rsid w:val="006F5C44"/>
    <w:rsid w:val="006F5D02"/>
    <w:rsid w:val="006F5F17"/>
    <w:rsid w:val="006F615C"/>
    <w:rsid w:val="006F6282"/>
    <w:rsid w:val="006F6324"/>
    <w:rsid w:val="006F641F"/>
    <w:rsid w:val="006F64C0"/>
    <w:rsid w:val="006F6864"/>
    <w:rsid w:val="006F6A85"/>
    <w:rsid w:val="006F6C4B"/>
    <w:rsid w:val="006F7241"/>
    <w:rsid w:val="006F7686"/>
    <w:rsid w:val="006F7694"/>
    <w:rsid w:val="006F78A8"/>
    <w:rsid w:val="006F7A9A"/>
    <w:rsid w:val="006F7C4C"/>
    <w:rsid w:val="006F7C59"/>
    <w:rsid w:val="006F7CFB"/>
    <w:rsid w:val="006F7D67"/>
    <w:rsid w:val="006F7FC2"/>
    <w:rsid w:val="007000CF"/>
    <w:rsid w:val="0070028E"/>
    <w:rsid w:val="0070058A"/>
    <w:rsid w:val="007007B1"/>
    <w:rsid w:val="0070098D"/>
    <w:rsid w:val="00700BEB"/>
    <w:rsid w:val="00700D03"/>
    <w:rsid w:val="007014D5"/>
    <w:rsid w:val="007015ED"/>
    <w:rsid w:val="0070161F"/>
    <w:rsid w:val="00701725"/>
    <w:rsid w:val="00701A62"/>
    <w:rsid w:val="00701F5F"/>
    <w:rsid w:val="007021A0"/>
    <w:rsid w:val="007027DE"/>
    <w:rsid w:val="00702842"/>
    <w:rsid w:val="007029FB"/>
    <w:rsid w:val="00702F1A"/>
    <w:rsid w:val="0070326D"/>
    <w:rsid w:val="00703CA2"/>
    <w:rsid w:val="00703FB4"/>
    <w:rsid w:val="0070430B"/>
    <w:rsid w:val="00704647"/>
    <w:rsid w:val="0070479A"/>
    <w:rsid w:val="00704874"/>
    <w:rsid w:val="007049AC"/>
    <w:rsid w:val="00704C33"/>
    <w:rsid w:val="00705132"/>
    <w:rsid w:val="0070581E"/>
    <w:rsid w:val="007058FB"/>
    <w:rsid w:val="00705918"/>
    <w:rsid w:val="007059AC"/>
    <w:rsid w:val="00705A43"/>
    <w:rsid w:val="00705BA6"/>
    <w:rsid w:val="00705DA5"/>
    <w:rsid w:val="0070635D"/>
    <w:rsid w:val="00706418"/>
    <w:rsid w:val="0070643D"/>
    <w:rsid w:val="007067CD"/>
    <w:rsid w:val="007068D1"/>
    <w:rsid w:val="00707000"/>
    <w:rsid w:val="00707150"/>
    <w:rsid w:val="00707732"/>
    <w:rsid w:val="007078DB"/>
    <w:rsid w:val="007078E6"/>
    <w:rsid w:val="00707BC2"/>
    <w:rsid w:val="00707C5D"/>
    <w:rsid w:val="00707E69"/>
    <w:rsid w:val="00707E7E"/>
    <w:rsid w:val="00710083"/>
    <w:rsid w:val="00710770"/>
    <w:rsid w:val="00710778"/>
    <w:rsid w:val="00710B70"/>
    <w:rsid w:val="00710B75"/>
    <w:rsid w:val="00710F5A"/>
    <w:rsid w:val="0071111B"/>
    <w:rsid w:val="007111E2"/>
    <w:rsid w:val="0071169B"/>
    <w:rsid w:val="007117DF"/>
    <w:rsid w:val="00711835"/>
    <w:rsid w:val="0071192E"/>
    <w:rsid w:val="00711B24"/>
    <w:rsid w:val="00711F72"/>
    <w:rsid w:val="00712073"/>
    <w:rsid w:val="0071213F"/>
    <w:rsid w:val="00712798"/>
    <w:rsid w:val="00712821"/>
    <w:rsid w:val="0071296B"/>
    <w:rsid w:val="00712DD0"/>
    <w:rsid w:val="00713850"/>
    <w:rsid w:val="00713A4E"/>
    <w:rsid w:val="00713D65"/>
    <w:rsid w:val="00714588"/>
    <w:rsid w:val="00714737"/>
    <w:rsid w:val="00714A1E"/>
    <w:rsid w:val="00714A67"/>
    <w:rsid w:val="00714B67"/>
    <w:rsid w:val="007157D9"/>
    <w:rsid w:val="007158FD"/>
    <w:rsid w:val="00715A5B"/>
    <w:rsid w:val="00715C48"/>
    <w:rsid w:val="00715E18"/>
    <w:rsid w:val="00715EFD"/>
    <w:rsid w:val="00715FE0"/>
    <w:rsid w:val="00715FF7"/>
    <w:rsid w:val="007161E6"/>
    <w:rsid w:val="0071635A"/>
    <w:rsid w:val="007165E9"/>
    <w:rsid w:val="00716751"/>
    <w:rsid w:val="00716887"/>
    <w:rsid w:val="00716CDF"/>
    <w:rsid w:val="00716E47"/>
    <w:rsid w:val="007172C6"/>
    <w:rsid w:val="007172DA"/>
    <w:rsid w:val="00717316"/>
    <w:rsid w:val="00717735"/>
    <w:rsid w:val="00717A03"/>
    <w:rsid w:val="00717C3C"/>
    <w:rsid w:val="00717EAD"/>
    <w:rsid w:val="0071D689"/>
    <w:rsid w:val="00720091"/>
    <w:rsid w:val="007202F0"/>
    <w:rsid w:val="007204EE"/>
    <w:rsid w:val="00721138"/>
    <w:rsid w:val="00721399"/>
    <w:rsid w:val="00721965"/>
    <w:rsid w:val="00721983"/>
    <w:rsid w:val="00721A40"/>
    <w:rsid w:val="00721ABA"/>
    <w:rsid w:val="00722150"/>
    <w:rsid w:val="00722252"/>
    <w:rsid w:val="0072227D"/>
    <w:rsid w:val="0072245F"/>
    <w:rsid w:val="00722526"/>
    <w:rsid w:val="00722D7D"/>
    <w:rsid w:val="00722DEC"/>
    <w:rsid w:val="00722F69"/>
    <w:rsid w:val="00723095"/>
    <w:rsid w:val="007231C4"/>
    <w:rsid w:val="007236E4"/>
    <w:rsid w:val="007237CB"/>
    <w:rsid w:val="00723817"/>
    <w:rsid w:val="0072393C"/>
    <w:rsid w:val="007240BE"/>
    <w:rsid w:val="0072438A"/>
    <w:rsid w:val="007246AF"/>
    <w:rsid w:val="0072481E"/>
    <w:rsid w:val="00724A8C"/>
    <w:rsid w:val="0072526E"/>
    <w:rsid w:val="0072575F"/>
    <w:rsid w:val="00725A10"/>
    <w:rsid w:val="00725F3F"/>
    <w:rsid w:val="00726185"/>
    <w:rsid w:val="007262EF"/>
    <w:rsid w:val="0072641F"/>
    <w:rsid w:val="00726896"/>
    <w:rsid w:val="007268C0"/>
    <w:rsid w:val="00726C31"/>
    <w:rsid w:val="00727336"/>
    <w:rsid w:val="007274AF"/>
    <w:rsid w:val="00727604"/>
    <w:rsid w:val="007276E9"/>
    <w:rsid w:val="007278E0"/>
    <w:rsid w:val="007278EF"/>
    <w:rsid w:val="00727B54"/>
    <w:rsid w:val="00727E17"/>
    <w:rsid w:val="007306C0"/>
    <w:rsid w:val="007307C4"/>
    <w:rsid w:val="00730F8F"/>
    <w:rsid w:val="00731446"/>
    <w:rsid w:val="007314C3"/>
    <w:rsid w:val="007315D8"/>
    <w:rsid w:val="00731619"/>
    <w:rsid w:val="007319EA"/>
    <w:rsid w:val="00731D74"/>
    <w:rsid w:val="00732649"/>
    <w:rsid w:val="00732DD9"/>
    <w:rsid w:val="0073334C"/>
    <w:rsid w:val="007338CD"/>
    <w:rsid w:val="00733948"/>
    <w:rsid w:val="007339CF"/>
    <w:rsid w:val="00733E02"/>
    <w:rsid w:val="0073417B"/>
    <w:rsid w:val="007342C6"/>
    <w:rsid w:val="00734796"/>
    <w:rsid w:val="007348F8"/>
    <w:rsid w:val="00734984"/>
    <w:rsid w:val="00734B10"/>
    <w:rsid w:val="007350D3"/>
    <w:rsid w:val="00735491"/>
    <w:rsid w:val="00735884"/>
    <w:rsid w:val="00735FFB"/>
    <w:rsid w:val="00736415"/>
    <w:rsid w:val="00736791"/>
    <w:rsid w:val="00736861"/>
    <w:rsid w:val="00736957"/>
    <w:rsid w:val="00736988"/>
    <w:rsid w:val="00737580"/>
    <w:rsid w:val="007375FB"/>
    <w:rsid w:val="00737BDB"/>
    <w:rsid w:val="00737CB3"/>
    <w:rsid w:val="00737D0B"/>
    <w:rsid w:val="00740062"/>
    <w:rsid w:val="0074022C"/>
    <w:rsid w:val="0074029E"/>
    <w:rsid w:val="007402AB"/>
    <w:rsid w:val="007403C6"/>
    <w:rsid w:val="00740500"/>
    <w:rsid w:val="007408A7"/>
    <w:rsid w:val="00740AF4"/>
    <w:rsid w:val="00740BAB"/>
    <w:rsid w:val="00740D44"/>
    <w:rsid w:val="007411ED"/>
    <w:rsid w:val="00741453"/>
    <w:rsid w:val="0074154D"/>
    <w:rsid w:val="00741957"/>
    <w:rsid w:val="007419C9"/>
    <w:rsid w:val="00741B51"/>
    <w:rsid w:val="00741B74"/>
    <w:rsid w:val="00741CBF"/>
    <w:rsid w:val="00741E0B"/>
    <w:rsid w:val="00741F62"/>
    <w:rsid w:val="00741F69"/>
    <w:rsid w:val="00742949"/>
    <w:rsid w:val="00742B9F"/>
    <w:rsid w:val="00742CF2"/>
    <w:rsid w:val="00742D66"/>
    <w:rsid w:val="00742E9A"/>
    <w:rsid w:val="007431FF"/>
    <w:rsid w:val="007433DB"/>
    <w:rsid w:val="00743425"/>
    <w:rsid w:val="007434FD"/>
    <w:rsid w:val="00743521"/>
    <w:rsid w:val="0074373C"/>
    <w:rsid w:val="00743762"/>
    <w:rsid w:val="00743AF7"/>
    <w:rsid w:val="007440CA"/>
    <w:rsid w:val="007447A2"/>
    <w:rsid w:val="00744880"/>
    <w:rsid w:val="00744E6D"/>
    <w:rsid w:val="0074515D"/>
    <w:rsid w:val="00745434"/>
    <w:rsid w:val="0074554E"/>
    <w:rsid w:val="00745C13"/>
    <w:rsid w:val="00745C8C"/>
    <w:rsid w:val="007466F0"/>
    <w:rsid w:val="007467D2"/>
    <w:rsid w:val="00746A1E"/>
    <w:rsid w:val="00746A6F"/>
    <w:rsid w:val="00746B40"/>
    <w:rsid w:val="007471EF"/>
    <w:rsid w:val="007472AA"/>
    <w:rsid w:val="00747718"/>
    <w:rsid w:val="0075065D"/>
    <w:rsid w:val="00750784"/>
    <w:rsid w:val="007507C7"/>
    <w:rsid w:val="007508E5"/>
    <w:rsid w:val="00750DAB"/>
    <w:rsid w:val="00751038"/>
    <w:rsid w:val="00751270"/>
    <w:rsid w:val="007512E3"/>
    <w:rsid w:val="00751490"/>
    <w:rsid w:val="007514BF"/>
    <w:rsid w:val="007514C9"/>
    <w:rsid w:val="00752819"/>
    <w:rsid w:val="0075291D"/>
    <w:rsid w:val="007529FF"/>
    <w:rsid w:val="00752AD5"/>
    <w:rsid w:val="00752BA5"/>
    <w:rsid w:val="00752BF7"/>
    <w:rsid w:val="00752DDC"/>
    <w:rsid w:val="00753366"/>
    <w:rsid w:val="00753621"/>
    <w:rsid w:val="00753ADC"/>
    <w:rsid w:val="00753DF1"/>
    <w:rsid w:val="00753EC2"/>
    <w:rsid w:val="0075403B"/>
    <w:rsid w:val="00754220"/>
    <w:rsid w:val="0075473C"/>
    <w:rsid w:val="0075478F"/>
    <w:rsid w:val="007548B4"/>
    <w:rsid w:val="00754901"/>
    <w:rsid w:val="00754A13"/>
    <w:rsid w:val="00754E4A"/>
    <w:rsid w:val="0075523C"/>
    <w:rsid w:val="0075543A"/>
    <w:rsid w:val="00755801"/>
    <w:rsid w:val="00756004"/>
    <w:rsid w:val="00756C33"/>
    <w:rsid w:val="0075716E"/>
    <w:rsid w:val="007572E5"/>
    <w:rsid w:val="00757650"/>
    <w:rsid w:val="00757A76"/>
    <w:rsid w:val="00757B68"/>
    <w:rsid w:val="00757EDC"/>
    <w:rsid w:val="0076022F"/>
    <w:rsid w:val="00760414"/>
    <w:rsid w:val="00760594"/>
    <w:rsid w:val="0076081E"/>
    <w:rsid w:val="007612A4"/>
    <w:rsid w:val="00761393"/>
    <w:rsid w:val="00761461"/>
    <w:rsid w:val="007616AD"/>
    <w:rsid w:val="0076175C"/>
    <w:rsid w:val="007618B0"/>
    <w:rsid w:val="00761984"/>
    <w:rsid w:val="00761D2B"/>
    <w:rsid w:val="00761EEE"/>
    <w:rsid w:val="00762157"/>
    <w:rsid w:val="00762B76"/>
    <w:rsid w:val="00762D94"/>
    <w:rsid w:val="00763202"/>
    <w:rsid w:val="00763420"/>
    <w:rsid w:val="007634A3"/>
    <w:rsid w:val="0076359B"/>
    <w:rsid w:val="0076367A"/>
    <w:rsid w:val="007641F9"/>
    <w:rsid w:val="0076430B"/>
    <w:rsid w:val="007647F5"/>
    <w:rsid w:val="00764D30"/>
    <w:rsid w:val="0076529C"/>
    <w:rsid w:val="00765343"/>
    <w:rsid w:val="0076538E"/>
    <w:rsid w:val="0076589B"/>
    <w:rsid w:val="00765B91"/>
    <w:rsid w:val="007660FA"/>
    <w:rsid w:val="00766CF0"/>
    <w:rsid w:val="00766E22"/>
    <w:rsid w:val="007676AD"/>
    <w:rsid w:val="00767A7B"/>
    <w:rsid w:val="00767FB4"/>
    <w:rsid w:val="00770110"/>
    <w:rsid w:val="007702AF"/>
    <w:rsid w:val="0077075D"/>
    <w:rsid w:val="00770844"/>
    <w:rsid w:val="00770A0A"/>
    <w:rsid w:val="00770BC9"/>
    <w:rsid w:val="00770D2D"/>
    <w:rsid w:val="0077106D"/>
    <w:rsid w:val="0077108A"/>
    <w:rsid w:val="0077121B"/>
    <w:rsid w:val="0077133D"/>
    <w:rsid w:val="00771E29"/>
    <w:rsid w:val="00771E86"/>
    <w:rsid w:val="00772036"/>
    <w:rsid w:val="00772051"/>
    <w:rsid w:val="0077267F"/>
    <w:rsid w:val="0077295F"/>
    <w:rsid w:val="00772A04"/>
    <w:rsid w:val="00772A1A"/>
    <w:rsid w:val="00772B12"/>
    <w:rsid w:val="00772BE5"/>
    <w:rsid w:val="00772BF3"/>
    <w:rsid w:val="00772D50"/>
    <w:rsid w:val="00772EA1"/>
    <w:rsid w:val="00773089"/>
    <w:rsid w:val="007730CD"/>
    <w:rsid w:val="0077325E"/>
    <w:rsid w:val="007733A6"/>
    <w:rsid w:val="007736F2"/>
    <w:rsid w:val="007739F9"/>
    <w:rsid w:val="00773ED5"/>
    <w:rsid w:val="007742E0"/>
    <w:rsid w:val="0077461F"/>
    <w:rsid w:val="0077496A"/>
    <w:rsid w:val="00774BAF"/>
    <w:rsid w:val="00774CD0"/>
    <w:rsid w:val="00774D7F"/>
    <w:rsid w:val="007754AC"/>
    <w:rsid w:val="007756DD"/>
    <w:rsid w:val="007756E0"/>
    <w:rsid w:val="007758BD"/>
    <w:rsid w:val="0077599F"/>
    <w:rsid w:val="00775B37"/>
    <w:rsid w:val="00775D48"/>
    <w:rsid w:val="00775F70"/>
    <w:rsid w:val="00775F91"/>
    <w:rsid w:val="007763BB"/>
    <w:rsid w:val="007769E3"/>
    <w:rsid w:val="00776AC1"/>
    <w:rsid w:val="00776ED0"/>
    <w:rsid w:val="007774FC"/>
    <w:rsid w:val="00777C50"/>
    <w:rsid w:val="00777FE5"/>
    <w:rsid w:val="00780077"/>
    <w:rsid w:val="00780254"/>
    <w:rsid w:val="0078028A"/>
    <w:rsid w:val="007805A0"/>
    <w:rsid w:val="00780A95"/>
    <w:rsid w:val="0078101B"/>
    <w:rsid w:val="00781144"/>
    <w:rsid w:val="00781798"/>
    <w:rsid w:val="0078187A"/>
    <w:rsid w:val="00781D5E"/>
    <w:rsid w:val="00781DB1"/>
    <w:rsid w:val="0078218D"/>
    <w:rsid w:val="007823C3"/>
    <w:rsid w:val="00782940"/>
    <w:rsid w:val="00782BF4"/>
    <w:rsid w:val="00782D99"/>
    <w:rsid w:val="00782DEE"/>
    <w:rsid w:val="00782EF9"/>
    <w:rsid w:val="00783146"/>
    <w:rsid w:val="00783324"/>
    <w:rsid w:val="007833D6"/>
    <w:rsid w:val="00783887"/>
    <w:rsid w:val="00783A04"/>
    <w:rsid w:val="00783BB6"/>
    <w:rsid w:val="00783D52"/>
    <w:rsid w:val="00783DD3"/>
    <w:rsid w:val="007840A3"/>
    <w:rsid w:val="007843A6"/>
    <w:rsid w:val="00784439"/>
    <w:rsid w:val="0078447D"/>
    <w:rsid w:val="0078450F"/>
    <w:rsid w:val="00784586"/>
    <w:rsid w:val="0078459F"/>
    <w:rsid w:val="007850B2"/>
    <w:rsid w:val="007851A9"/>
    <w:rsid w:val="0078551B"/>
    <w:rsid w:val="0078562E"/>
    <w:rsid w:val="0078593F"/>
    <w:rsid w:val="00785FB6"/>
    <w:rsid w:val="00786554"/>
    <w:rsid w:val="007866BE"/>
    <w:rsid w:val="0078684C"/>
    <w:rsid w:val="00786F13"/>
    <w:rsid w:val="00787036"/>
    <w:rsid w:val="007870AA"/>
    <w:rsid w:val="0078726A"/>
    <w:rsid w:val="0078737C"/>
    <w:rsid w:val="00787635"/>
    <w:rsid w:val="00787644"/>
    <w:rsid w:val="0078773A"/>
    <w:rsid w:val="007877BC"/>
    <w:rsid w:val="00787DAB"/>
    <w:rsid w:val="0079011C"/>
    <w:rsid w:val="00790502"/>
    <w:rsid w:val="00790ABA"/>
    <w:rsid w:val="00790B55"/>
    <w:rsid w:val="00790C97"/>
    <w:rsid w:val="00790EAE"/>
    <w:rsid w:val="007913F9"/>
    <w:rsid w:val="00791640"/>
    <w:rsid w:val="00791B20"/>
    <w:rsid w:val="00791CD9"/>
    <w:rsid w:val="00791E76"/>
    <w:rsid w:val="00793444"/>
    <w:rsid w:val="00793534"/>
    <w:rsid w:val="007935B8"/>
    <w:rsid w:val="00793E12"/>
    <w:rsid w:val="0079451D"/>
    <w:rsid w:val="00794603"/>
    <w:rsid w:val="00794DBC"/>
    <w:rsid w:val="007953AF"/>
    <w:rsid w:val="00795515"/>
    <w:rsid w:val="00795863"/>
    <w:rsid w:val="0079598B"/>
    <w:rsid w:val="00795D20"/>
    <w:rsid w:val="00795FEA"/>
    <w:rsid w:val="0079610D"/>
    <w:rsid w:val="0079636A"/>
    <w:rsid w:val="00796BCB"/>
    <w:rsid w:val="00796BF3"/>
    <w:rsid w:val="0079705D"/>
    <w:rsid w:val="00797426"/>
    <w:rsid w:val="007977B6"/>
    <w:rsid w:val="0079785C"/>
    <w:rsid w:val="007978DD"/>
    <w:rsid w:val="007A0318"/>
    <w:rsid w:val="007A0339"/>
    <w:rsid w:val="007A04A6"/>
    <w:rsid w:val="007A04C3"/>
    <w:rsid w:val="007A067C"/>
    <w:rsid w:val="007A0964"/>
    <w:rsid w:val="007A124C"/>
    <w:rsid w:val="007A17DC"/>
    <w:rsid w:val="007A1929"/>
    <w:rsid w:val="007A1D7B"/>
    <w:rsid w:val="007A1E1B"/>
    <w:rsid w:val="007A24F5"/>
    <w:rsid w:val="007A29C0"/>
    <w:rsid w:val="007A2E28"/>
    <w:rsid w:val="007A3293"/>
    <w:rsid w:val="007A32A5"/>
    <w:rsid w:val="007A3C66"/>
    <w:rsid w:val="007A41E1"/>
    <w:rsid w:val="007A4730"/>
    <w:rsid w:val="007A4747"/>
    <w:rsid w:val="007A47C0"/>
    <w:rsid w:val="007A4879"/>
    <w:rsid w:val="007A4AC8"/>
    <w:rsid w:val="007A4D26"/>
    <w:rsid w:val="007A4E85"/>
    <w:rsid w:val="007A5044"/>
    <w:rsid w:val="007A511F"/>
    <w:rsid w:val="007A583A"/>
    <w:rsid w:val="007A58F5"/>
    <w:rsid w:val="007A5A62"/>
    <w:rsid w:val="007A5E11"/>
    <w:rsid w:val="007A606C"/>
    <w:rsid w:val="007A61BC"/>
    <w:rsid w:val="007A6434"/>
    <w:rsid w:val="007A656B"/>
    <w:rsid w:val="007A688E"/>
    <w:rsid w:val="007A698F"/>
    <w:rsid w:val="007A6C82"/>
    <w:rsid w:val="007A7193"/>
    <w:rsid w:val="007A74AD"/>
    <w:rsid w:val="007A7503"/>
    <w:rsid w:val="007A7637"/>
    <w:rsid w:val="007A766E"/>
    <w:rsid w:val="007A77F8"/>
    <w:rsid w:val="007A79B0"/>
    <w:rsid w:val="007AFBCA"/>
    <w:rsid w:val="007B0033"/>
    <w:rsid w:val="007B0566"/>
    <w:rsid w:val="007B0723"/>
    <w:rsid w:val="007B0A48"/>
    <w:rsid w:val="007B0F2A"/>
    <w:rsid w:val="007B10F4"/>
    <w:rsid w:val="007B118E"/>
    <w:rsid w:val="007B11BE"/>
    <w:rsid w:val="007B12BE"/>
    <w:rsid w:val="007B15D6"/>
    <w:rsid w:val="007B178F"/>
    <w:rsid w:val="007B17B3"/>
    <w:rsid w:val="007B1836"/>
    <w:rsid w:val="007B18C3"/>
    <w:rsid w:val="007B20DC"/>
    <w:rsid w:val="007B24C0"/>
    <w:rsid w:val="007B265C"/>
    <w:rsid w:val="007B26CD"/>
    <w:rsid w:val="007B2B68"/>
    <w:rsid w:val="007B2BB3"/>
    <w:rsid w:val="007B2D79"/>
    <w:rsid w:val="007B2E7D"/>
    <w:rsid w:val="007B3239"/>
    <w:rsid w:val="007B3963"/>
    <w:rsid w:val="007B3AB0"/>
    <w:rsid w:val="007B3B41"/>
    <w:rsid w:val="007B457D"/>
    <w:rsid w:val="007B4987"/>
    <w:rsid w:val="007B4BF4"/>
    <w:rsid w:val="007B51B2"/>
    <w:rsid w:val="007B52FD"/>
    <w:rsid w:val="007B54C0"/>
    <w:rsid w:val="007B594C"/>
    <w:rsid w:val="007B5DAA"/>
    <w:rsid w:val="007B63FD"/>
    <w:rsid w:val="007B6643"/>
    <w:rsid w:val="007B68F4"/>
    <w:rsid w:val="007B69FF"/>
    <w:rsid w:val="007B6A89"/>
    <w:rsid w:val="007B6CE1"/>
    <w:rsid w:val="007B6EC0"/>
    <w:rsid w:val="007B74ED"/>
    <w:rsid w:val="007B7593"/>
    <w:rsid w:val="007B77E9"/>
    <w:rsid w:val="007B7842"/>
    <w:rsid w:val="007B7E0E"/>
    <w:rsid w:val="007B7F51"/>
    <w:rsid w:val="007C0113"/>
    <w:rsid w:val="007C013C"/>
    <w:rsid w:val="007C0142"/>
    <w:rsid w:val="007C0393"/>
    <w:rsid w:val="007C05C6"/>
    <w:rsid w:val="007C0692"/>
    <w:rsid w:val="007C0787"/>
    <w:rsid w:val="007C0F10"/>
    <w:rsid w:val="007C14F4"/>
    <w:rsid w:val="007C1603"/>
    <w:rsid w:val="007C1B82"/>
    <w:rsid w:val="007C1D83"/>
    <w:rsid w:val="007C2211"/>
    <w:rsid w:val="007C237E"/>
    <w:rsid w:val="007C27E5"/>
    <w:rsid w:val="007C2870"/>
    <w:rsid w:val="007C2F95"/>
    <w:rsid w:val="007C34B3"/>
    <w:rsid w:val="007C34E4"/>
    <w:rsid w:val="007C37A8"/>
    <w:rsid w:val="007C38CC"/>
    <w:rsid w:val="007C3B0D"/>
    <w:rsid w:val="007C441A"/>
    <w:rsid w:val="007C4733"/>
    <w:rsid w:val="007C473D"/>
    <w:rsid w:val="007C474B"/>
    <w:rsid w:val="007C4909"/>
    <w:rsid w:val="007C4ADB"/>
    <w:rsid w:val="007C4E59"/>
    <w:rsid w:val="007C5256"/>
    <w:rsid w:val="007C5436"/>
    <w:rsid w:val="007C5727"/>
    <w:rsid w:val="007C5FD5"/>
    <w:rsid w:val="007C6392"/>
    <w:rsid w:val="007C6480"/>
    <w:rsid w:val="007C6643"/>
    <w:rsid w:val="007C68CF"/>
    <w:rsid w:val="007C6972"/>
    <w:rsid w:val="007C6B49"/>
    <w:rsid w:val="007C6B97"/>
    <w:rsid w:val="007C702B"/>
    <w:rsid w:val="007C70F4"/>
    <w:rsid w:val="007C714E"/>
    <w:rsid w:val="007C7635"/>
    <w:rsid w:val="007C77E7"/>
    <w:rsid w:val="007C7A03"/>
    <w:rsid w:val="007C7B7E"/>
    <w:rsid w:val="007C7DD3"/>
    <w:rsid w:val="007C7F41"/>
    <w:rsid w:val="007C8B91"/>
    <w:rsid w:val="007D0478"/>
    <w:rsid w:val="007D05F6"/>
    <w:rsid w:val="007D08B1"/>
    <w:rsid w:val="007D0A14"/>
    <w:rsid w:val="007D0A91"/>
    <w:rsid w:val="007D0C93"/>
    <w:rsid w:val="007D0F47"/>
    <w:rsid w:val="007D1137"/>
    <w:rsid w:val="007D136C"/>
    <w:rsid w:val="007D1609"/>
    <w:rsid w:val="007D1A9A"/>
    <w:rsid w:val="007D2142"/>
    <w:rsid w:val="007D223A"/>
    <w:rsid w:val="007D2313"/>
    <w:rsid w:val="007D2573"/>
    <w:rsid w:val="007D2714"/>
    <w:rsid w:val="007D2ED3"/>
    <w:rsid w:val="007D2F88"/>
    <w:rsid w:val="007D321E"/>
    <w:rsid w:val="007D3956"/>
    <w:rsid w:val="007D39CE"/>
    <w:rsid w:val="007D39F0"/>
    <w:rsid w:val="007D3AD4"/>
    <w:rsid w:val="007D3CC1"/>
    <w:rsid w:val="007D3E7A"/>
    <w:rsid w:val="007D3E88"/>
    <w:rsid w:val="007D3FDB"/>
    <w:rsid w:val="007D4116"/>
    <w:rsid w:val="007D4B50"/>
    <w:rsid w:val="007D4B57"/>
    <w:rsid w:val="007D50A9"/>
    <w:rsid w:val="007D58BA"/>
    <w:rsid w:val="007D598C"/>
    <w:rsid w:val="007D5B04"/>
    <w:rsid w:val="007D609D"/>
    <w:rsid w:val="007D650D"/>
    <w:rsid w:val="007D673C"/>
    <w:rsid w:val="007D677E"/>
    <w:rsid w:val="007D68B0"/>
    <w:rsid w:val="007D73E6"/>
    <w:rsid w:val="007D748B"/>
    <w:rsid w:val="007D76CC"/>
    <w:rsid w:val="007D7FFC"/>
    <w:rsid w:val="007E0947"/>
    <w:rsid w:val="007E0CA6"/>
    <w:rsid w:val="007E0E93"/>
    <w:rsid w:val="007E0ECC"/>
    <w:rsid w:val="007E140B"/>
    <w:rsid w:val="007E152C"/>
    <w:rsid w:val="007E18EC"/>
    <w:rsid w:val="007E1A05"/>
    <w:rsid w:val="007E1A15"/>
    <w:rsid w:val="007E1A6D"/>
    <w:rsid w:val="007E1B4F"/>
    <w:rsid w:val="007E20EF"/>
    <w:rsid w:val="007E24AE"/>
    <w:rsid w:val="007E3084"/>
    <w:rsid w:val="007E39B0"/>
    <w:rsid w:val="007E3BE9"/>
    <w:rsid w:val="007E3BFF"/>
    <w:rsid w:val="007E3C39"/>
    <w:rsid w:val="007E3EF4"/>
    <w:rsid w:val="007E3F7C"/>
    <w:rsid w:val="007E3F83"/>
    <w:rsid w:val="007E401E"/>
    <w:rsid w:val="007E4120"/>
    <w:rsid w:val="007E4174"/>
    <w:rsid w:val="007E4189"/>
    <w:rsid w:val="007E49E7"/>
    <w:rsid w:val="007E4D3A"/>
    <w:rsid w:val="007E5E09"/>
    <w:rsid w:val="007E5FE1"/>
    <w:rsid w:val="007E60F4"/>
    <w:rsid w:val="007E6438"/>
    <w:rsid w:val="007E674E"/>
    <w:rsid w:val="007E6BD8"/>
    <w:rsid w:val="007E6D8C"/>
    <w:rsid w:val="007E77B1"/>
    <w:rsid w:val="007E7855"/>
    <w:rsid w:val="007F0897"/>
    <w:rsid w:val="007F0AE0"/>
    <w:rsid w:val="007F1088"/>
    <w:rsid w:val="007F115A"/>
    <w:rsid w:val="007F1162"/>
    <w:rsid w:val="007F18FC"/>
    <w:rsid w:val="007F1C30"/>
    <w:rsid w:val="007F1DEA"/>
    <w:rsid w:val="007F1E29"/>
    <w:rsid w:val="007F1F63"/>
    <w:rsid w:val="007F2068"/>
    <w:rsid w:val="007F20FC"/>
    <w:rsid w:val="007F241A"/>
    <w:rsid w:val="007F256C"/>
    <w:rsid w:val="007F28FF"/>
    <w:rsid w:val="007F2A5F"/>
    <w:rsid w:val="007F2CD4"/>
    <w:rsid w:val="007F3013"/>
    <w:rsid w:val="007F3474"/>
    <w:rsid w:val="007F3480"/>
    <w:rsid w:val="007F34D1"/>
    <w:rsid w:val="007F3520"/>
    <w:rsid w:val="007F39C7"/>
    <w:rsid w:val="007F3AAE"/>
    <w:rsid w:val="007F3D4D"/>
    <w:rsid w:val="007F4250"/>
    <w:rsid w:val="007F43DA"/>
    <w:rsid w:val="007F494B"/>
    <w:rsid w:val="007F4B34"/>
    <w:rsid w:val="007F515D"/>
    <w:rsid w:val="007F5ACA"/>
    <w:rsid w:val="007F5AE5"/>
    <w:rsid w:val="007F5B75"/>
    <w:rsid w:val="007F63D4"/>
    <w:rsid w:val="007F69C4"/>
    <w:rsid w:val="007F69D8"/>
    <w:rsid w:val="007F6B17"/>
    <w:rsid w:val="007F6B8B"/>
    <w:rsid w:val="007F6E9C"/>
    <w:rsid w:val="007F7664"/>
    <w:rsid w:val="007F7705"/>
    <w:rsid w:val="007F7732"/>
    <w:rsid w:val="007F79E6"/>
    <w:rsid w:val="007F79E8"/>
    <w:rsid w:val="007F7A89"/>
    <w:rsid w:val="007F7F1F"/>
    <w:rsid w:val="007F9228"/>
    <w:rsid w:val="008003C7"/>
    <w:rsid w:val="008005D6"/>
    <w:rsid w:val="00800909"/>
    <w:rsid w:val="008009CC"/>
    <w:rsid w:val="008009CD"/>
    <w:rsid w:val="00800A11"/>
    <w:rsid w:val="00800A2B"/>
    <w:rsid w:val="00800B1F"/>
    <w:rsid w:val="00800D0F"/>
    <w:rsid w:val="00800DD8"/>
    <w:rsid w:val="00800E58"/>
    <w:rsid w:val="00800EFE"/>
    <w:rsid w:val="00800F54"/>
    <w:rsid w:val="00801000"/>
    <w:rsid w:val="008015B4"/>
    <w:rsid w:val="00801CBE"/>
    <w:rsid w:val="00801D09"/>
    <w:rsid w:val="00802063"/>
    <w:rsid w:val="0080210B"/>
    <w:rsid w:val="00802247"/>
    <w:rsid w:val="008022AC"/>
    <w:rsid w:val="008022DB"/>
    <w:rsid w:val="0080243E"/>
    <w:rsid w:val="008026F0"/>
    <w:rsid w:val="00802746"/>
    <w:rsid w:val="0080285A"/>
    <w:rsid w:val="0080286D"/>
    <w:rsid w:val="00802A69"/>
    <w:rsid w:val="00802B1B"/>
    <w:rsid w:val="008031EE"/>
    <w:rsid w:val="0080332B"/>
    <w:rsid w:val="008033B5"/>
    <w:rsid w:val="00803410"/>
    <w:rsid w:val="00803505"/>
    <w:rsid w:val="008035EC"/>
    <w:rsid w:val="008039EC"/>
    <w:rsid w:val="00803DCE"/>
    <w:rsid w:val="00804165"/>
    <w:rsid w:val="00804223"/>
    <w:rsid w:val="00804598"/>
    <w:rsid w:val="00804791"/>
    <w:rsid w:val="00804C4D"/>
    <w:rsid w:val="00804CF0"/>
    <w:rsid w:val="008051C6"/>
    <w:rsid w:val="00805305"/>
    <w:rsid w:val="008056AB"/>
    <w:rsid w:val="00805F8B"/>
    <w:rsid w:val="00806045"/>
    <w:rsid w:val="008063E6"/>
    <w:rsid w:val="008063FE"/>
    <w:rsid w:val="008065AC"/>
    <w:rsid w:val="00806911"/>
    <w:rsid w:val="00806FA6"/>
    <w:rsid w:val="0080713B"/>
    <w:rsid w:val="00807408"/>
    <w:rsid w:val="00807969"/>
    <w:rsid w:val="008079D9"/>
    <w:rsid w:val="00807A6A"/>
    <w:rsid w:val="00807EB5"/>
    <w:rsid w:val="00810005"/>
    <w:rsid w:val="0081019F"/>
    <w:rsid w:val="008102B8"/>
    <w:rsid w:val="00810425"/>
    <w:rsid w:val="00810756"/>
    <w:rsid w:val="00810BB0"/>
    <w:rsid w:val="00810C3F"/>
    <w:rsid w:val="00810DBB"/>
    <w:rsid w:val="00810DE2"/>
    <w:rsid w:val="00811B98"/>
    <w:rsid w:val="00811C9C"/>
    <w:rsid w:val="00811E7B"/>
    <w:rsid w:val="00812636"/>
    <w:rsid w:val="00812BD2"/>
    <w:rsid w:val="00812CF2"/>
    <w:rsid w:val="00812F87"/>
    <w:rsid w:val="008136C1"/>
    <w:rsid w:val="00813C7A"/>
    <w:rsid w:val="00814400"/>
    <w:rsid w:val="0081497E"/>
    <w:rsid w:val="00814C23"/>
    <w:rsid w:val="00814D51"/>
    <w:rsid w:val="008156DE"/>
    <w:rsid w:val="0081577B"/>
    <w:rsid w:val="00815AE8"/>
    <w:rsid w:val="00815EA7"/>
    <w:rsid w:val="008161C6"/>
    <w:rsid w:val="00816218"/>
    <w:rsid w:val="00816847"/>
    <w:rsid w:val="00816BA0"/>
    <w:rsid w:val="0081773A"/>
    <w:rsid w:val="008177A5"/>
    <w:rsid w:val="00817DB6"/>
    <w:rsid w:val="00820827"/>
    <w:rsid w:val="00820851"/>
    <w:rsid w:val="00820955"/>
    <w:rsid w:val="00820A39"/>
    <w:rsid w:val="00820AB7"/>
    <w:rsid w:val="008217EE"/>
    <w:rsid w:val="00821837"/>
    <w:rsid w:val="008218A7"/>
    <w:rsid w:val="008219F6"/>
    <w:rsid w:val="00821AFB"/>
    <w:rsid w:val="00821F12"/>
    <w:rsid w:val="008225ED"/>
    <w:rsid w:val="00822891"/>
    <w:rsid w:val="00822B42"/>
    <w:rsid w:val="00822C08"/>
    <w:rsid w:val="00822E9B"/>
    <w:rsid w:val="0082364C"/>
    <w:rsid w:val="0082378B"/>
    <w:rsid w:val="008241C7"/>
    <w:rsid w:val="008243A4"/>
    <w:rsid w:val="00824800"/>
    <w:rsid w:val="00824943"/>
    <w:rsid w:val="00824A2C"/>
    <w:rsid w:val="00824ADA"/>
    <w:rsid w:val="00825066"/>
    <w:rsid w:val="0082518A"/>
    <w:rsid w:val="0082521E"/>
    <w:rsid w:val="00825B19"/>
    <w:rsid w:val="00825B47"/>
    <w:rsid w:val="00825B58"/>
    <w:rsid w:val="00826220"/>
    <w:rsid w:val="00826295"/>
    <w:rsid w:val="008262E2"/>
    <w:rsid w:val="0082636C"/>
    <w:rsid w:val="0082636D"/>
    <w:rsid w:val="008264F4"/>
    <w:rsid w:val="00826725"/>
    <w:rsid w:val="008268EC"/>
    <w:rsid w:val="00826CAA"/>
    <w:rsid w:val="008271C2"/>
    <w:rsid w:val="008277F5"/>
    <w:rsid w:val="00827882"/>
    <w:rsid w:val="00827AB6"/>
    <w:rsid w:val="00827B0D"/>
    <w:rsid w:val="00827B90"/>
    <w:rsid w:val="00827DCF"/>
    <w:rsid w:val="0082E1BB"/>
    <w:rsid w:val="00830061"/>
    <w:rsid w:val="00830217"/>
    <w:rsid w:val="008303E5"/>
    <w:rsid w:val="0083043A"/>
    <w:rsid w:val="008307C8"/>
    <w:rsid w:val="00830876"/>
    <w:rsid w:val="00830C0A"/>
    <w:rsid w:val="00830FF5"/>
    <w:rsid w:val="0083110A"/>
    <w:rsid w:val="008311CF"/>
    <w:rsid w:val="008313C6"/>
    <w:rsid w:val="0083158A"/>
    <w:rsid w:val="008317E7"/>
    <w:rsid w:val="00831866"/>
    <w:rsid w:val="00832252"/>
    <w:rsid w:val="008323B8"/>
    <w:rsid w:val="008325B1"/>
    <w:rsid w:val="0083287D"/>
    <w:rsid w:val="008329AF"/>
    <w:rsid w:val="00832B45"/>
    <w:rsid w:val="008332D0"/>
    <w:rsid w:val="0083342A"/>
    <w:rsid w:val="00833613"/>
    <w:rsid w:val="00833619"/>
    <w:rsid w:val="0083371C"/>
    <w:rsid w:val="008339AE"/>
    <w:rsid w:val="00833F84"/>
    <w:rsid w:val="00834308"/>
    <w:rsid w:val="00834318"/>
    <w:rsid w:val="0083433D"/>
    <w:rsid w:val="008344BD"/>
    <w:rsid w:val="00834775"/>
    <w:rsid w:val="008347C3"/>
    <w:rsid w:val="00834A10"/>
    <w:rsid w:val="00834E86"/>
    <w:rsid w:val="00834F7A"/>
    <w:rsid w:val="00834F8C"/>
    <w:rsid w:val="00834FB9"/>
    <w:rsid w:val="0083518C"/>
    <w:rsid w:val="00835200"/>
    <w:rsid w:val="008352EC"/>
    <w:rsid w:val="00835483"/>
    <w:rsid w:val="008354ED"/>
    <w:rsid w:val="008356B1"/>
    <w:rsid w:val="00835970"/>
    <w:rsid w:val="00835A1E"/>
    <w:rsid w:val="00835CC3"/>
    <w:rsid w:val="00835DC5"/>
    <w:rsid w:val="00835F57"/>
    <w:rsid w:val="00835F68"/>
    <w:rsid w:val="00836033"/>
    <w:rsid w:val="00836307"/>
    <w:rsid w:val="00836F9A"/>
    <w:rsid w:val="00837240"/>
    <w:rsid w:val="00837875"/>
    <w:rsid w:val="00837C63"/>
    <w:rsid w:val="00837DC3"/>
    <w:rsid w:val="00840283"/>
    <w:rsid w:val="008402B5"/>
    <w:rsid w:val="0084060B"/>
    <w:rsid w:val="00840931"/>
    <w:rsid w:val="00840974"/>
    <w:rsid w:val="00840C1F"/>
    <w:rsid w:val="00840E9C"/>
    <w:rsid w:val="008411C2"/>
    <w:rsid w:val="008412F9"/>
    <w:rsid w:val="00841741"/>
    <w:rsid w:val="008417AB"/>
    <w:rsid w:val="0084198E"/>
    <w:rsid w:val="00841CD7"/>
    <w:rsid w:val="0084217D"/>
    <w:rsid w:val="00842234"/>
    <w:rsid w:val="008425AE"/>
    <w:rsid w:val="0084270E"/>
    <w:rsid w:val="00842777"/>
    <w:rsid w:val="00842B5F"/>
    <w:rsid w:val="00842BF5"/>
    <w:rsid w:val="00842EB5"/>
    <w:rsid w:val="0084307D"/>
    <w:rsid w:val="008434F8"/>
    <w:rsid w:val="008437FB"/>
    <w:rsid w:val="00843CE2"/>
    <w:rsid w:val="00843E61"/>
    <w:rsid w:val="00844150"/>
    <w:rsid w:val="00844F07"/>
    <w:rsid w:val="00845163"/>
    <w:rsid w:val="00845298"/>
    <w:rsid w:val="0084570C"/>
    <w:rsid w:val="00845F6F"/>
    <w:rsid w:val="0084620B"/>
    <w:rsid w:val="008464E5"/>
    <w:rsid w:val="00846563"/>
    <w:rsid w:val="00846598"/>
    <w:rsid w:val="0084665E"/>
    <w:rsid w:val="008467B7"/>
    <w:rsid w:val="00846ACF"/>
    <w:rsid w:val="00846BBC"/>
    <w:rsid w:val="0084705B"/>
    <w:rsid w:val="008472C0"/>
    <w:rsid w:val="008476A7"/>
    <w:rsid w:val="00847B64"/>
    <w:rsid w:val="00847BA0"/>
    <w:rsid w:val="008502AD"/>
    <w:rsid w:val="0085057B"/>
    <w:rsid w:val="00850823"/>
    <w:rsid w:val="008509A4"/>
    <w:rsid w:val="00850AF6"/>
    <w:rsid w:val="00850F87"/>
    <w:rsid w:val="0085170E"/>
    <w:rsid w:val="008522A8"/>
    <w:rsid w:val="00852441"/>
    <w:rsid w:val="008524DA"/>
    <w:rsid w:val="00852599"/>
    <w:rsid w:val="00852640"/>
    <w:rsid w:val="00852722"/>
    <w:rsid w:val="008531CE"/>
    <w:rsid w:val="00853255"/>
    <w:rsid w:val="00853430"/>
    <w:rsid w:val="00853FA3"/>
    <w:rsid w:val="008540B6"/>
    <w:rsid w:val="00854284"/>
    <w:rsid w:val="00854444"/>
    <w:rsid w:val="008544E0"/>
    <w:rsid w:val="008545D6"/>
    <w:rsid w:val="008547E0"/>
    <w:rsid w:val="008549B8"/>
    <w:rsid w:val="008549FB"/>
    <w:rsid w:val="00854DD0"/>
    <w:rsid w:val="00855028"/>
    <w:rsid w:val="00855096"/>
    <w:rsid w:val="0085523B"/>
    <w:rsid w:val="0085529C"/>
    <w:rsid w:val="0085531E"/>
    <w:rsid w:val="00855415"/>
    <w:rsid w:val="00855501"/>
    <w:rsid w:val="008558A3"/>
    <w:rsid w:val="00855914"/>
    <w:rsid w:val="00855E11"/>
    <w:rsid w:val="00855F7D"/>
    <w:rsid w:val="00855FC3"/>
    <w:rsid w:val="00856209"/>
    <w:rsid w:val="00856316"/>
    <w:rsid w:val="00856320"/>
    <w:rsid w:val="008563CB"/>
    <w:rsid w:val="008566D6"/>
    <w:rsid w:val="00856791"/>
    <w:rsid w:val="00856CDC"/>
    <w:rsid w:val="00857584"/>
    <w:rsid w:val="008575F4"/>
    <w:rsid w:val="008576CC"/>
    <w:rsid w:val="00857BD1"/>
    <w:rsid w:val="00857C0F"/>
    <w:rsid w:val="00857CA0"/>
    <w:rsid w:val="00860460"/>
    <w:rsid w:val="008605FB"/>
    <w:rsid w:val="0086062A"/>
    <w:rsid w:val="008606E0"/>
    <w:rsid w:val="0086096C"/>
    <w:rsid w:val="008616C8"/>
    <w:rsid w:val="008618FE"/>
    <w:rsid w:val="008619CD"/>
    <w:rsid w:val="00861A2D"/>
    <w:rsid w:val="00861ABC"/>
    <w:rsid w:val="00861B9D"/>
    <w:rsid w:val="00861F1D"/>
    <w:rsid w:val="0086208A"/>
    <w:rsid w:val="008621E1"/>
    <w:rsid w:val="0086221F"/>
    <w:rsid w:val="00862227"/>
    <w:rsid w:val="008623C8"/>
    <w:rsid w:val="00862408"/>
    <w:rsid w:val="00862735"/>
    <w:rsid w:val="008627B9"/>
    <w:rsid w:val="00862B38"/>
    <w:rsid w:val="008635E8"/>
    <w:rsid w:val="00863658"/>
    <w:rsid w:val="008636F7"/>
    <w:rsid w:val="00863995"/>
    <w:rsid w:val="00863AB5"/>
    <w:rsid w:val="00863DF6"/>
    <w:rsid w:val="00863E88"/>
    <w:rsid w:val="00863F06"/>
    <w:rsid w:val="0086414F"/>
    <w:rsid w:val="00864568"/>
    <w:rsid w:val="00864598"/>
    <w:rsid w:val="00864814"/>
    <w:rsid w:val="008648E2"/>
    <w:rsid w:val="00864BC6"/>
    <w:rsid w:val="00864F09"/>
    <w:rsid w:val="00865171"/>
    <w:rsid w:val="00865203"/>
    <w:rsid w:val="00865705"/>
    <w:rsid w:val="008657D1"/>
    <w:rsid w:val="00865997"/>
    <w:rsid w:val="00865A52"/>
    <w:rsid w:val="00865AFF"/>
    <w:rsid w:val="00865B0E"/>
    <w:rsid w:val="00865B36"/>
    <w:rsid w:val="00865E99"/>
    <w:rsid w:val="00865ECB"/>
    <w:rsid w:val="00865F15"/>
    <w:rsid w:val="00865F79"/>
    <w:rsid w:val="008662CA"/>
    <w:rsid w:val="00866303"/>
    <w:rsid w:val="00866518"/>
    <w:rsid w:val="00866596"/>
    <w:rsid w:val="00866633"/>
    <w:rsid w:val="00866A19"/>
    <w:rsid w:val="00866B50"/>
    <w:rsid w:val="00867040"/>
    <w:rsid w:val="008670DD"/>
    <w:rsid w:val="00867309"/>
    <w:rsid w:val="0086756E"/>
    <w:rsid w:val="00867A53"/>
    <w:rsid w:val="00867AF1"/>
    <w:rsid w:val="0087011F"/>
    <w:rsid w:val="008706BD"/>
    <w:rsid w:val="00870B6C"/>
    <w:rsid w:val="00870B7D"/>
    <w:rsid w:val="00871033"/>
    <w:rsid w:val="0087128C"/>
    <w:rsid w:val="008714C9"/>
    <w:rsid w:val="008718BE"/>
    <w:rsid w:val="00871A74"/>
    <w:rsid w:val="00871F79"/>
    <w:rsid w:val="00872126"/>
    <w:rsid w:val="0087278D"/>
    <w:rsid w:val="00872823"/>
    <w:rsid w:val="00872ACA"/>
    <w:rsid w:val="00872CD0"/>
    <w:rsid w:val="00872CEC"/>
    <w:rsid w:val="00872D9E"/>
    <w:rsid w:val="00872E29"/>
    <w:rsid w:val="00872F85"/>
    <w:rsid w:val="00873011"/>
    <w:rsid w:val="008732AE"/>
    <w:rsid w:val="00873589"/>
    <w:rsid w:val="00873733"/>
    <w:rsid w:val="0087395A"/>
    <w:rsid w:val="00873C15"/>
    <w:rsid w:val="00873F3E"/>
    <w:rsid w:val="008740E6"/>
    <w:rsid w:val="0087424D"/>
    <w:rsid w:val="008742F3"/>
    <w:rsid w:val="00874762"/>
    <w:rsid w:val="00874D9F"/>
    <w:rsid w:val="00874E08"/>
    <w:rsid w:val="0087560B"/>
    <w:rsid w:val="0087565D"/>
    <w:rsid w:val="00875764"/>
    <w:rsid w:val="00875778"/>
    <w:rsid w:val="00875A51"/>
    <w:rsid w:val="00875C6C"/>
    <w:rsid w:val="0087601F"/>
    <w:rsid w:val="00876DCC"/>
    <w:rsid w:val="008770AB"/>
    <w:rsid w:val="00877112"/>
    <w:rsid w:val="00877445"/>
    <w:rsid w:val="00877C26"/>
    <w:rsid w:val="00877FC7"/>
    <w:rsid w:val="00880567"/>
    <w:rsid w:val="00880639"/>
    <w:rsid w:val="0088078F"/>
    <w:rsid w:val="00880E83"/>
    <w:rsid w:val="008814A2"/>
    <w:rsid w:val="00882152"/>
    <w:rsid w:val="00882C82"/>
    <w:rsid w:val="0088303C"/>
    <w:rsid w:val="00883218"/>
    <w:rsid w:val="00883382"/>
    <w:rsid w:val="0088346E"/>
    <w:rsid w:val="0088354A"/>
    <w:rsid w:val="00883EEC"/>
    <w:rsid w:val="0088493C"/>
    <w:rsid w:val="00885170"/>
    <w:rsid w:val="00885880"/>
    <w:rsid w:val="00885D09"/>
    <w:rsid w:val="00885E0E"/>
    <w:rsid w:val="00885E9E"/>
    <w:rsid w:val="00885EFF"/>
    <w:rsid w:val="0088629E"/>
    <w:rsid w:val="00886776"/>
    <w:rsid w:val="0088679B"/>
    <w:rsid w:val="00886925"/>
    <w:rsid w:val="008869B2"/>
    <w:rsid w:val="00886C85"/>
    <w:rsid w:val="00886DA8"/>
    <w:rsid w:val="00887029"/>
    <w:rsid w:val="0088705C"/>
    <w:rsid w:val="00887267"/>
    <w:rsid w:val="008873BF"/>
    <w:rsid w:val="008875C1"/>
    <w:rsid w:val="008875C9"/>
    <w:rsid w:val="008876BA"/>
    <w:rsid w:val="008878DB"/>
    <w:rsid w:val="00887B3F"/>
    <w:rsid w:val="00887CAE"/>
    <w:rsid w:val="00887FF9"/>
    <w:rsid w:val="008900FB"/>
    <w:rsid w:val="008902EB"/>
    <w:rsid w:val="008904DA"/>
    <w:rsid w:val="00890575"/>
    <w:rsid w:val="00890635"/>
    <w:rsid w:val="008907C0"/>
    <w:rsid w:val="008907C6"/>
    <w:rsid w:val="00890951"/>
    <w:rsid w:val="008909D1"/>
    <w:rsid w:val="008911FA"/>
    <w:rsid w:val="008915DC"/>
    <w:rsid w:val="00891B29"/>
    <w:rsid w:val="00891FF3"/>
    <w:rsid w:val="0089204B"/>
    <w:rsid w:val="00892229"/>
    <w:rsid w:val="008922CA"/>
    <w:rsid w:val="0089277F"/>
    <w:rsid w:val="008928E1"/>
    <w:rsid w:val="00892F8E"/>
    <w:rsid w:val="0089310C"/>
    <w:rsid w:val="008932A1"/>
    <w:rsid w:val="00893678"/>
    <w:rsid w:val="00893C35"/>
    <w:rsid w:val="00893E0B"/>
    <w:rsid w:val="0089401B"/>
    <w:rsid w:val="008949D6"/>
    <w:rsid w:val="00894ABD"/>
    <w:rsid w:val="00894C8C"/>
    <w:rsid w:val="00894E61"/>
    <w:rsid w:val="008951E1"/>
    <w:rsid w:val="00895228"/>
    <w:rsid w:val="0089523C"/>
    <w:rsid w:val="0089538B"/>
    <w:rsid w:val="008956D6"/>
    <w:rsid w:val="008959D2"/>
    <w:rsid w:val="00895B72"/>
    <w:rsid w:val="00895C4A"/>
    <w:rsid w:val="008961AC"/>
    <w:rsid w:val="008962D1"/>
    <w:rsid w:val="00896436"/>
    <w:rsid w:val="008970EB"/>
    <w:rsid w:val="008971F6"/>
    <w:rsid w:val="008973A6"/>
    <w:rsid w:val="008973AE"/>
    <w:rsid w:val="008975F3"/>
    <w:rsid w:val="008976ED"/>
    <w:rsid w:val="008978C9"/>
    <w:rsid w:val="008979F7"/>
    <w:rsid w:val="00897D97"/>
    <w:rsid w:val="008A0071"/>
    <w:rsid w:val="008A0488"/>
    <w:rsid w:val="008A066A"/>
    <w:rsid w:val="008A0A32"/>
    <w:rsid w:val="008A0C46"/>
    <w:rsid w:val="008A1254"/>
    <w:rsid w:val="008A12C7"/>
    <w:rsid w:val="008A1344"/>
    <w:rsid w:val="008A15E5"/>
    <w:rsid w:val="008A17C3"/>
    <w:rsid w:val="008A183D"/>
    <w:rsid w:val="008A1CA2"/>
    <w:rsid w:val="008A1D38"/>
    <w:rsid w:val="008A1FFB"/>
    <w:rsid w:val="008A20C9"/>
    <w:rsid w:val="008A2172"/>
    <w:rsid w:val="008A251E"/>
    <w:rsid w:val="008A28B4"/>
    <w:rsid w:val="008A353B"/>
    <w:rsid w:val="008A3988"/>
    <w:rsid w:val="008A3F7F"/>
    <w:rsid w:val="008A46E0"/>
    <w:rsid w:val="008A4869"/>
    <w:rsid w:val="008A48CC"/>
    <w:rsid w:val="008A4C0B"/>
    <w:rsid w:val="008A4CD0"/>
    <w:rsid w:val="008A4D53"/>
    <w:rsid w:val="008A4DE8"/>
    <w:rsid w:val="008A515D"/>
    <w:rsid w:val="008A573A"/>
    <w:rsid w:val="008A5A24"/>
    <w:rsid w:val="008A5C73"/>
    <w:rsid w:val="008A6095"/>
    <w:rsid w:val="008A62D9"/>
    <w:rsid w:val="008A643D"/>
    <w:rsid w:val="008A6664"/>
    <w:rsid w:val="008A66B1"/>
    <w:rsid w:val="008A6944"/>
    <w:rsid w:val="008A6CF5"/>
    <w:rsid w:val="008A6ECE"/>
    <w:rsid w:val="008A7240"/>
    <w:rsid w:val="008A72E1"/>
    <w:rsid w:val="008A7A98"/>
    <w:rsid w:val="008A7C35"/>
    <w:rsid w:val="008A7CDA"/>
    <w:rsid w:val="008A7F54"/>
    <w:rsid w:val="008B02BD"/>
    <w:rsid w:val="008B03E9"/>
    <w:rsid w:val="008B09DB"/>
    <w:rsid w:val="008B0C6B"/>
    <w:rsid w:val="008B0D09"/>
    <w:rsid w:val="008B0D70"/>
    <w:rsid w:val="008B101D"/>
    <w:rsid w:val="008B12A5"/>
    <w:rsid w:val="008B168A"/>
    <w:rsid w:val="008B193C"/>
    <w:rsid w:val="008B1A1B"/>
    <w:rsid w:val="008B1A2B"/>
    <w:rsid w:val="008B1AD6"/>
    <w:rsid w:val="008B1CF3"/>
    <w:rsid w:val="008B236B"/>
    <w:rsid w:val="008B268A"/>
    <w:rsid w:val="008B2723"/>
    <w:rsid w:val="008B2790"/>
    <w:rsid w:val="008B2B22"/>
    <w:rsid w:val="008B2E11"/>
    <w:rsid w:val="008B2EE1"/>
    <w:rsid w:val="008B3128"/>
    <w:rsid w:val="008B3155"/>
    <w:rsid w:val="008B3181"/>
    <w:rsid w:val="008B37B7"/>
    <w:rsid w:val="008B39CA"/>
    <w:rsid w:val="008B3F0C"/>
    <w:rsid w:val="008B40DD"/>
    <w:rsid w:val="008B49DB"/>
    <w:rsid w:val="008B4A28"/>
    <w:rsid w:val="008B4D95"/>
    <w:rsid w:val="008B4EBE"/>
    <w:rsid w:val="008B5030"/>
    <w:rsid w:val="008B51FD"/>
    <w:rsid w:val="008B53CA"/>
    <w:rsid w:val="008B5777"/>
    <w:rsid w:val="008B5F3C"/>
    <w:rsid w:val="008B61B0"/>
    <w:rsid w:val="008B61F1"/>
    <w:rsid w:val="008B6381"/>
    <w:rsid w:val="008B64D6"/>
    <w:rsid w:val="008B65D3"/>
    <w:rsid w:val="008B68A1"/>
    <w:rsid w:val="008B69A9"/>
    <w:rsid w:val="008B74D1"/>
    <w:rsid w:val="008B76DA"/>
    <w:rsid w:val="008B7820"/>
    <w:rsid w:val="008B7A7C"/>
    <w:rsid w:val="008B7B38"/>
    <w:rsid w:val="008B7BD5"/>
    <w:rsid w:val="008B7EEF"/>
    <w:rsid w:val="008C0253"/>
    <w:rsid w:val="008C0357"/>
    <w:rsid w:val="008C035C"/>
    <w:rsid w:val="008C07C7"/>
    <w:rsid w:val="008C0869"/>
    <w:rsid w:val="008C08FA"/>
    <w:rsid w:val="008C0988"/>
    <w:rsid w:val="008C0B93"/>
    <w:rsid w:val="008C0BEB"/>
    <w:rsid w:val="008C0C58"/>
    <w:rsid w:val="008C0EBE"/>
    <w:rsid w:val="008C0FDD"/>
    <w:rsid w:val="008C0FE7"/>
    <w:rsid w:val="008C1046"/>
    <w:rsid w:val="008C1AB7"/>
    <w:rsid w:val="008C1FE7"/>
    <w:rsid w:val="008C1FF5"/>
    <w:rsid w:val="008C2192"/>
    <w:rsid w:val="008C2557"/>
    <w:rsid w:val="008C27D5"/>
    <w:rsid w:val="008C2C51"/>
    <w:rsid w:val="008C2D2A"/>
    <w:rsid w:val="008C2DCA"/>
    <w:rsid w:val="008C30AF"/>
    <w:rsid w:val="008C3460"/>
    <w:rsid w:val="008C3677"/>
    <w:rsid w:val="008C36E2"/>
    <w:rsid w:val="008C385D"/>
    <w:rsid w:val="008C38DE"/>
    <w:rsid w:val="008C3BD6"/>
    <w:rsid w:val="008C3C65"/>
    <w:rsid w:val="008C4102"/>
    <w:rsid w:val="008C4AD1"/>
    <w:rsid w:val="008C4CFB"/>
    <w:rsid w:val="008C4D24"/>
    <w:rsid w:val="008C4D8B"/>
    <w:rsid w:val="008C4DFC"/>
    <w:rsid w:val="008C4EBE"/>
    <w:rsid w:val="008C5013"/>
    <w:rsid w:val="008C5015"/>
    <w:rsid w:val="008C5491"/>
    <w:rsid w:val="008C5499"/>
    <w:rsid w:val="008C5A8D"/>
    <w:rsid w:val="008C5BEF"/>
    <w:rsid w:val="008C5DBC"/>
    <w:rsid w:val="008C6125"/>
    <w:rsid w:val="008C61ED"/>
    <w:rsid w:val="008C63FC"/>
    <w:rsid w:val="008C65CD"/>
    <w:rsid w:val="008C680F"/>
    <w:rsid w:val="008C6D64"/>
    <w:rsid w:val="008C6DEE"/>
    <w:rsid w:val="008C6F3E"/>
    <w:rsid w:val="008C738B"/>
    <w:rsid w:val="008C776F"/>
    <w:rsid w:val="008C77B1"/>
    <w:rsid w:val="008C78EC"/>
    <w:rsid w:val="008C791F"/>
    <w:rsid w:val="008C7B35"/>
    <w:rsid w:val="008C7B61"/>
    <w:rsid w:val="008C7BA3"/>
    <w:rsid w:val="008C7F46"/>
    <w:rsid w:val="008CD3A4"/>
    <w:rsid w:val="008D07E0"/>
    <w:rsid w:val="008D094F"/>
    <w:rsid w:val="008D0C41"/>
    <w:rsid w:val="008D11DC"/>
    <w:rsid w:val="008D159C"/>
    <w:rsid w:val="008D1680"/>
    <w:rsid w:val="008D174B"/>
    <w:rsid w:val="008D1820"/>
    <w:rsid w:val="008D18AC"/>
    <w:rsid w:val="008D19CA"/>
    <w:rsid w:val="008D1B3E"/>
    <w:rsid w:val="008D1E50"/>
    <w:rsid w:val="008D2397"/>
    <w:rsid w:val="008D2718"/>
    <w:rsid w:val="008D2773"/>
    <w:rsid w:val="008D2A56"/>
    <w:rsid w:val="008D2ABA"/>
    <w:rsid w:val="008D2D59"/>
    <w:rsid w:val="008D3091"/>
    <w:rsid w:val="008D3205"/>
    <w:rsid w:val="008D3264"/>
    <w:rsid w:val="008D3441"/>
    <w:rsid w:val="008D3B58"/>
    <w:rsid w:val="008D3BB0"/>
    <w:rsid w:val="008D4525"/>
    <w:rsid w:val="008D4554"/>
    <w:rsid w:val="008D4732"/>
    <w:rsid w:val="008D48DD"/>
    <w:rsid w:val="008D4CDC"/>
    <w:rsid w:val="008D4F50"/>
    <w:rsid w:val="008D5293"/>
    <w:rsid w:val="008D57E3"/>
    <w:rsid w:val="008D595B"/>
    <w:rsid w:val="008D5E15"/>
    <w:rsid w:val="008D642B"/>
    <w:rsid w:val="008D670E"/>
    <w:rsid w:val="008D67C0"/>
    <w:rsid w:val="008D690B"/>
    <w:rsid w:val="008D6A2B"/>
    <w:rsid w:val="008D6A9D"/>
    <w:rsid w:val="008D6B83"/>
    <w:rsid w:val="008D6C15"/>
    <w:rsid w:val="008D6CA5"/>
    <w:rsid w:val="008D6EDC"/>
    <w:rsid w:val="008D6F13"/>
    <w:rsid w:val="008D70EF"/>
    <w:rsid w:val="008D7234"/>
    <w:rsid w:val="008D72A1"/>
    <w:rsid w:val="008D7628"/>
    <w:rsid w:val="008D7644"/>
    <w:rsid w:val="008D7BC4"/>
    <w:rsid w:val="008E07EC"/>
    <w:rsid w:val="008E0EF4"/>
    <w:rsid w:val="008E10A0"/>
    <w:rsid w:val="008E1409"/>
    <w:rsid w:val="008E1527"/>
    <w:rsid w:val="008E1610"/>
    <w:rsid w:val="008E1641"/>
    <w:rsid w:val="008E1754"/>
    <w:rsid w:val="008E17F2"/>
    <w:rsid w:val="008E1B2C"/>
    <w:rsid w:val="008E1B87"/>
    <w:rsid w:val="008E1C28"/>
    <w:rsid w:val="008E1DC1"/>
    <w:rsid w:val="008E219B"/>
    <w:rsid w:val="008E2360"/>
    <w:rsid w:val="008E23DE"/>
    <w:rsid w:val="008E251D"/>
    <w:rsid w:val="008E28C3"/>
    <w:rsid w:val="008E2989"/>
    <w:rsid w:val="008E2A14"/>
    <w:rsid w:val="008E2A39"/>
    <w:rsid w:val="008E2ACA"/>
    <w:rsid w:val="008E2B28"/>
    <w:rsid w:val="008E2BEA"/>
    <w:rsid w:val="008E2EB6"/>
    <w:rsid w:val="008E3006"/>
    <w:rsid w:val="008E3154"/>
    <w:rsid w:val="008E36BF"/>
    <w:rsid w:val="008E384C"/>
    <w:rsid w:val="008E39DD"/>
    <w:rsid w:val="008E3E99"/>
    <w:rsid w:val="008E3F63"/>
    <w:rsid w:val="008E468B"/>
    <w:rsid w:val="008E5442"/>
    <w:rsid w:val="008E57F0"/>
    <w:rsid w:val="008E5C1E"/>
    <w:rsid w:val="008E5D3E"/>
    <w:rsid w:val="008E5EDC"/>
    <w:rsid w:val="008E6078"/>
    <w:rsid w:val="008E63C7"/>
    <w:rsid w:val="008E6597"/>
    <w:rsid w:val="008E66E5"/>
    <w:rsid w:val="008E6CDB"/>
    <w:rsid w:val="008E73C0"/>
    <w:rsid w:val="008E7B05"/>
    <w:rsid w:val="008F0445"/>
    <w:rsid w:val="008F0594"/>
    <w:rsid w:val="008F0777"/>
    <w:rsid w:val="008F0A65"/>
    <w:rsid w:val="008F0BF5"/>
    <w:rsid w:val="008F0DE4"/>
    <w:rsid w:val="008F0E8A"/>
    <w:rsid w:val="008F0EFF"/>
    <w:rsid w:val="008F10A3"/>
    <w:rsid w:val="008F126C"/>
    <w:rsid w:val="008F1288"/>
    <w:rsid w:val="008F1319"/>
    <w:rsid w:val="008F1478"/>
    <w:rsid w:val="008F17D5"/>
    <w:rsid w:val="008F183D"/>
    <w:rsid w:val="008F1A3B"/>
    <w:rsid w:val="008F1CC7"/>
    <w:rsid w:val="008F1E99"/>
    <w:rsid w:val="008F1F9C"/>
    <w:rsid w:val="008F2168"/>
    <w:rsid w:val="008F23AE"/>
    <w:rsid w:val="008F2748"/>
    <w:rsid w:val="008F2B4D"/>
    <w:rsid w:val="008F2DDE"/>
    <w:rsid w:val="008F2F71"/>
    <w:rsid w:val="008F307C"/>
    <w:rsid w:val="008F32CB"/>
    <w:rsid w:val="008F33C1"/>
    <w:rsid w:val="008F33FA"/>
    <w:rsid w:val="008F3771"/>
    <w:rsid w:val="008F3925"/>
    <w:rsid w:val="008F3F8B"/>
    <w:rsid w:val="008F464A"/>
    <w:rsid w:val="008F4723"/>
    <w:rsid w:val="008F4804"/>
    <w:rsid w:val="008F5211"/>
    <w:rsid w:val="008F535E"/>
    <w:rsid w:val="008F5377"/>
    <w:rsid w:val="008F542B"/>
    <w:rsid w:val="008F5488"/>
    <w:rsid w:val="008F5699"/>
    <w:rsid w:val="008F5A38"/>
    <w:rsid w:val="008F6086"/>
    <w:rsid w:val="008F6589"/>
    <w:rsid w:val="008F69BF"/>
    <w:rsid w:val="008F6B15"/>
    <w:rsid w:val="008F6E33"/>
    <w:rsid w:val="008F6F63"/>
    <w:rsid w:val="008F7147"/>
    <w:rsid w:val="008F7375"/>
    <w:rsid w:val="008F73E4"/>
    <w:rsid w:val="008F7917"/>
    <w:rsid w:val="008F7A20"/>
    <w:rsid w:val="00900085"/>
    <w:rsid w:val="0090027A"/>
    <w:rsid w:val="00900A8A"/>
    <w:rsid w:val="00900AD3"/>
    <w:rsid w:val="00900BEC"/>
    <w:rsid w:val="00900E43"/>
    <w:rsid w:val="00901196"/>
    <w:rsid w:val="00901279"/>
    <w:rsid w:val="009012BA"/>
    <w:rsid w:val="00901437"/>
    <w:rsid w:val="00901A9A"/>
    <w:rsid w:val="00901F68"/>
    <w:rsid w:val="00902305"/>
    <w:rsid w:val="0090233A"/>
    <w:rsid w:val="0090233D"/>
    <w:rsid w:val="00902806"/>
    <w:rsid w:val="009028B2"/>
    <w:rsid w:val="00902A28"/>
    <w:rsid w:val="00903AB1"/>
    <w:rsid w:val="00903B73"/>
    <w:rsid w:val="00903E6F"/>
    <w:rsid w:val="00903F31"/>
    <w:rsid w:val="00903FF2"/>
    <w:rsid w:val="00904151"/>
    <w:rsid w:val="009041CB"/>
    <w:rsid w:val="0090423C"/>
    <w:rsid w:val="0090440F"/>
    <w:rsid w:val="00904459"/>
    <w:rsid w:val="00904951"/>
    <w:rsid w:val="00904A19"/>
    <w:rsid w:val="00904AA8"/>
    <w:rsid w:val="00904E3D"/>
    <w:rsid w:val="00904E4C"/>
    <w:rsid w:val="0090553D"/>
    <w:rsid w:val="00905AE1"/>
    <w:rsid w:val="00905E4B"/>
    <w:rsid w:val="00905E72"/>
    <w:rsid w:val="00906020"/>
    <w:rsid w:val="00906278"/>
    <w:rsid w:val="00906398"/>
    <w:rsid w:val="00906530"/>
    <w:rsid w:val="009067E4"/>
    <w:rsid w:val="00906CA3"/>
    <w:rsid w:val="00907172"/>
    <w:rsid w:val="00907545"/>
    <w:rsid w:val="009077CA"/>
    <w:rsid w:val="00907A1E"/>
    <w:rsid w:val="00907D1D"/>
    <w:rsid w:val="009100CB"/>
    <w:rsid w:val="009101BF"/>
    <w:rsid w:val="009102DB"/>
    <w:rsid w:val="00910306"/>
    <w:rsid w:val="00910399"/>
    <w:rsid w:val="0091040D"/>
    <w:rsid w:val="0091046B"/>
    <w:rsid w:val="0091081F"/>
    <w:rsid w:val="00910824"/>
    <w:rsid w:val="009108AB"/>
    <w:rsid w:val="00910C0D"/>
    <w:rsid w:val="00910E34"/>
    <w:rsid w:val="00910E44"/>
    <w:rsid w:val="00910E7D"/>
    <w:rsid w:val="009110F6"/>
    <w:rsid w:val="00911373"/>
    <w:rsid w:val="0091147A"/>
    <w:rsid w:val="0091177D"/>
    <w:rsid w:val="0091195F"/>
    <w:rsid w:val="00911A71"/>
    <w:rsid w:val="00911E3A"/>
    <w:rsid w:val="00911F79"/>
    <w:rsid w:val="00912333"/>
    <w:rsid w:val="009123B9"/>
    <w:rsid w:val="0091256A"/>
    <w:rsid w:val="00912578"/>
    <w:rsid w:val="0091260C"/>
    <w:rsid w:val="009128B3"/>
    <w:rsid w:val="00912A32"/>
    <w:rsid w:val="00912DA5"/>
    <w:rsid w:val="00912F2F"/>
    <w:rsid w:val="00913348"/>
    <w:rsid w:val="00913506"/>
    <w:rsid w:val="00913544"/>
    <w:rsid w:val="009139DB"/>
    <w:rsid w:val="00913A84"/>
    <w:rsid w:val="00913E72"/>
    <w:rsid w:val="00913E88"/>
    <w:rsid w:val="00913ED2"/>
    <w:rsid w:val="00913F47"/>
    <w:rsid w:val="009140FD"/>
    <w:rsid w:val="0091425F"/>
    <w:rsid w:val="0091445E"/>
    <w:rsid w:val="0091447B"/>
    <w:rsid w:val="00914498"/>
    <w:rsid w:val="00914570"/>
    <w:rsid w:val="009146BF"/>
    <w:rsid w:val="0091478F"/>
    <w:rsid w:val="00914B09"/>
    <w:rsid w:val="00915283"/>
    <w:rsid w:val="009152B3"/>
    <w:rsid w:val="0091540B"/>
    <w:rsid w:val="00915B36"/>
    <w:rsid w:val="00915D32"/>
    <w:rsid w:val="00915EB2"/>
    <w:rsid w:val="00915FBC"/>
    <w:rsid w:val="0091617D"/>
    <w:rsid w:val="00916965"/>
    <w:rsid w:val="00917606"/>
    <w:rsid w:val="009178F1"/>
    <w:rsid w:val="00917938"/>
    <w:rsid w:val="009179B6"/>
    <w:rsid w:val="00917A9A"/>
    <w:rsid w:val="00917BA5"/>
    <w:rsid w:val="00917C22"/>
    <w:rsid w:val="00917E36"/>
    <w:rsid w:val="00917ECC"/>
    <w:rsid w:val="00920337"/>
    <w:rsid w:val="009203AB"/>
    <w:rsid w:val="009209BD"/>
    <w:rsid w:val="00920D64"/>
    <w:rsid w:val="00920F6F"/>
    <w:rsid w:val="0092132C"/>
    <w:rsid w:val="009213CC"/>
    <w:rsid w:val="009214BD"/>
    <w:rsid w:val="009214E0"/>
    <w:rsid w:val="0092154D"/>
    <w:rsid w:val="009217D8"/>
    <w:rsid w:val="00921D87"/>
    <w:rsid w:val="0092246C"/>
    <w:rsid w:val="00922548"/>
    <w:rsid w:val="00922605"/>
    <w:rsid w:val="00922721"/>
    <w:rsid w:val="00922A65"/>
    <w:rsid w:val="00922D63"/>
    <w:rsid w:val="00923024"/>
    <w:rsid w:val="0092336D"/>
    <w:rsid w:val="0092344A"/>
    <w:rsid w:val="0092374D"/>
    <w:rsid w:val="009238B1"/>
    <w:rsid w:val="009238F0"/>
    <w:rsid w:val="00924224"/>
    <w:rsid w:val="00924515"/>
    <w:rsid w:val="009245A6"/>
    <w:rsid w:val="00924624"/>
    <w:rsid w:val="00924635"/>
    <w:rsid w:val="00924D30"/>
    <w:rsid w:val="00925022"/>
    <w:rsid w:val="00925095"/>
    <w:rsid w:val="00925416"/>
    <w:rsid w:val="00925569"/>
    <w:rsid w:val="009255BF"/>
    <w:rsid w:val="00925618"/>
    <w:rsid w:val="00925670"/>
    <w:rsid w:val="00925683"/>
    <w:rsid w:val="00926729"/>
    <w:rsid w:val="00926B80"/>
    <w:rsid w:val="00926C67"/>
    <w:rsid w:val="00927299"/>
    <w:rsid w:val="00927321"/>
    <w:rsid w:val="0092784B"/>
    <w:rsid w:val="00927E8C"/>
    <w:rsid w:val="0093025D"/>
    <w:rsid w:val="00930546"/>
    <w:rsid w:val="009305B6"/>
    <w:rsid w:val="00930836"/>
    <w:rsid w:val="00930B19"/>
    <w:rsid w:val="00930D83"/>
    <w:rsid w:val="00930E10"/>
    <w:rsid w:val="00930E5F"/>
    <w:rsid w:val="00930EE9"/>
    <w:rsid w:val="009315C2"/>
    <w:rsid w:val="009318D5"/>
    <w:rsid w:val="00931A3A"/>
    <w:rsid w:val="00931F58"/>
    <w:rsid w:val="00931FAC"/>
    <w:rsid w:val="00931FFA"/>
    <w:rsid w:val="0093239F"/>
    <w:rsid w:val="009326B4"/>
    <w:rsid w:val="0093274B"/>
    <w:rsid w:val="0093277A"/>
    <w:rsid w:val="00932DF9"/>
    <w:rsid w:val="00932E93"/>
    <w:rsid w:val="00933397"/>
    <w:rsid w:val="00933513"/>
    <w:rsid w:val="00933A24"/>
    <w:rsid w:val="00933BF3"/>
    <w:rsid w:val="00933D87"/>
    <w:rsid w:val="00933F4A"/>
    <w:rsid w:val="009340A6"/>
    <w:rsid w:val="00934276"/>
    <w:rsid w:val="00934572"/>
    <w:rsid w:val="009346D2"/>
    <w:rsid w:val="00934AC4"/>
    <w:rsid w:val="00934EA0"/>
    <w:rsid w:val="00934F80"/>
    <w:rsid w:val="00934FDD"/>
    <w:rsid w:val="009352DC"/>
    <w:rsid w:val="00935CB8"/>
    <w:rsid w:val="0093622B"/>
    <w:rsid w:val="009367AA"/>
    <w:rsid w:val="00936B8E"/>
    <w:rsid w:val="00936BF3"/>
    <w:rsid w:val="009376F8"/>
    <w:rsid w:val="009377DA"/>
    <w:rsid w:val="00937BE7"/>
    <w:rsid w:val="00937C36"/>
    <w:rsid w:val="00937CDB"/>
    <w:rsid w:val="00940217"/>
    <w:rsid w:val="00940369"/>
    <w:rsid w:val="0094056C"/>
    <w:rsid w:val="0094072F"/>
    <w:rsid w:val="009408FF"/>
    <w:rsid w:val="00940947"/>
    <w:rsid w:val="009409A5"/>
    <w:rsid w:val="00940A19"/>
    <w:rsid w:val="00941179"/>
    <w:rsid w:val="00941327"/>
    <w:rsid w:val="00941420"/>
    <w:rsid w:val="009416F4"/>
    <w:rsid w:val="00941C5D"/>
    <w:rsid w:val="009421E7"/>
    <w:rsid w:val="00942748"/>
    <w:rsid w:val="00942A5B"/>
    <w:rsid w:val="00942B74"/>
    <w:rsid w:val="009432E9"/>
    <w:rsid w:val="0094387C"/>
    <w:rsid w:val="0094388E"/>
    <w:rsid w:val="00943AF8"/>
    <w:rsid w:val="00943CB6"/>
    <w:rsid w:val="00943FE1"/>
    <w:rsid w:val="0094420D"/>
    <w:rsid w:val="0094457B"/>
    <w:rsid w:val="00944990"/>
    <w:rsid w:val="00944995"/>
    <w:rsid w:val="009449D2"/>
    <w:rsid w:val="00944A99"/>
    <w:rsid w:val="00944BDB"/>
    <w:rsid w:val="00944C43"/>
    <w:rsid w:val="00944C4A"/>
    <w:rsid w:val="00944F0C"/>
    <w:rsid w:val="0094538A"/>
    <w:rsid w:val="0094545C"/>
    <w:rsid w:val="00945820"/>
    <w:rsid w:val="00945A3C"/>
    <w:rsid w:val="00945E66"/>
    <w:rsid w:val="00946095"/>
    <w:rsid w:val="0094643F"/>
    <w:rsid w:val="0094685D"/>
    <w:rsid w:val="00946E65"/>
    <w:rsid w:val="00946FD2"/>
    <w:rsid w:val="00946FD9"/>
    <w:rsid w:val="00947402"/>
    <w:rsid w:val="009474BF"/>
    <w:rsid w:val="00947620"/>
    <w:rsid w:val="00947883"/>
    <w:rsid w:val="00947C48"/>
    <w:rsid w:val="00947E3D"/>
    <w:rsid w:val="009500FC"/>
    <w:rsid w:val="00950684"/>
    <w:rsid w:val="009508AE"/>
    <w:rsid w:val="00950B04"/>
    <w:rsid w:val="00950EB2"/>
    <w:rsid w:val="00951292"/>
    <w:rsid w:val="00951552"/>
    <w:rsid w:val="009517E3"/>
    <w:rsid w:val="009518EC"/>
    <w:rsid w:val="00951A3B"/>
    <w:rsid w:val="00951AA5"/>
    <w:rsid w:val="00951AD1"/>
    <w:rsid w:val="00951C5B"/>
    <w:rsid w:val="00951DF9"/>
    <w:rsid w:val="00952291"/>
    <w:rsid w:val="00952FB8"/>
    <w:rsid w:val="0095312D"/>
    <w:rsid w:val="00953375"/>
    <w:rsid w:val="00953378"/>
    <w:rsid w:val="0095376E"/>
    <w:rsid w:val="009538C7"/>
    <w:rsid w:val="00953A6F"/>
    <w:rsid w:val="00953A81"/>
    <w:rsid w:val="00953C25"/>
    <w:rsid w:val="00953C4C"/>
    <w:rsid w:val="009540BF"/>
    <w:rsid w:val="0095428F"/>
    <w:rsid w:val="00954603"/>
    <w:rsid w:val="00954B07"/>
    <w:rsid w:val="00954D0D"/>
    <w:rsid w:val="00954F33"/>
    <w:rsid w:val="00954FEA"/>
    <w:rsid w:val="00955120"/>
    <w:rsid w:val="00955EC7"/>
    <w:rsid w:val="00955FF8"/>
    <w:rsid w:val="009561D4"/>
    <w:rsid w:val="0095663B"/>
    <w:rsid w:val="009567AE"/>
    <w:rsid w:val="009568B6"/>
    <w:rsid w:val="0095699A"/>
    <w:rsid w:val="00956CBB"/>
    <w:rsid w:val="00956E71"/>
    <w:rsid w:val="00956FDB"/>
    <w:rsid w:val="00957340"/>
    <w:rsid w:val="00957382"/>
    <w:rsid w:val="009574C3"/>
    <w:rsid w:val="00957809"/>
    <w:rsid w:val="009579DB"/>
    <w:rsid w:val="00957B1D"/>
    <w:rsid w:val="009602D1"/>
    <w:rsid w:val="009603F0"/>
    <w:rsid w:val="009606E1"/>
    <w:rsid w:val="00960945"/>
    <w:rsid w:val="009609AD"/>
    <w:rsid w:val="00960AB0"/>
    <w:rsid w:val="00960BA6"/>
    <w:rsid w:val="009614D9"/>
    <w:rsid w:val="00961549"/>
    <w:rsid w:val="00961CC1"/>
    <w:rsid w:val="00961E22"/>
    <w:rsid w:val="00961F77"/>
    <w:rsid w:val="0096206B"/>
    <w:rsid w:val="00962270"/>
    <w:rsid w:val="0096233D"/>
    <w:rsid w:val="0096256F"/>
    <w:rsid w:val="00962B03"/>
    <w:rsid w:val="00962B92"/>
    <w:rsid w:val="00962C1F"/>
    <w:rsid w:val="00962CF4"/>
    <w:rsid w:val="00963866"/>
    <w:rsid w:val="00963C66"/>
    <w:rsid w:val="009641B9"/>
    <w:rsid w:val="009649A4"/>
    <w:rsid w:val="00964C79"/>
    <w:rsid w:val="00964F81"/>
    <w:rsid w:val="0096510E"/>
    <w:rsid w:val="0096556B"/>
    <w:rsid w:val="0096561E"/>
    <w:rsid w:val="00965A10"/>
    <w:rsid w:val="00965BF4"/>
    <w:rsid w:val="00965C40"/>
    <w:rsid w:val="00965D89"/>
    <w:rsid w:val="00965EA4"/>
    <w:rsid w:val="0096635A"/>
    <w:rsid w:val="009663EE"/>
    <w:rsid w:val="0096654D"/>
    <w:rsid w:val="00966606"/>
    <w:rsid w:val="00966EFF"/>
    <w:rsid w:val="00967272"/>
    <w:rsid w:val="009674F7"/>
    <w:rsid w:val="00967814"/>
    <w:rsid w:val="0096784B"/>
    <w:rsid w:val="00967988"/>
    <w:rsid w:val="00967A6A"/>
    <w:rsid w:val="00967C32"/>
    <w:rsid w:val="00967C7B"/>
    <w:rsid w:val="00967DD5"/>
    <w:rsid w:val="00967E54"/>
    <w:rsid w:val="009701F2"/>
    <w:rsid w:val="0097022D"/>
    <w:rsid w:val="00970334"/>
    <w:rsid w:val="0097036D"/>
    <w:rsid w:val="009709DE"/>
    <w:rsid w:val="00970EC7"/>
    <w:rsid w:val="00971258"/>
    <w:rsid w:val="0097126F"/>
    <w:rsid w:val="00971A21"/>
    <w:rsid w:val="00971AA2"/>
    <w:rsid w:val="00971C27"/>
    <w:rsid w:val="00971F62"/>
    <w:rsid w:val="00972157"/>
    <w:rsid w:val="009721C4"/>
    <w:rsid w:val="009721C7"/>
    <w:rsid w:val="00972BC9"/>
    <w:rsid w:val="00972DC5"/>
    <w:rsid w:val="00972ECB"/>
    <w:rsid w:val="00972F67"/>
    <w:rsid w:val="009730D7"/>
    <w:rsid w:val="009731A3"/>
    <w:rsid w:val="009732BD"/>
    <w:rsid w:val="00973405"/>
    <w:rsid w:val="00973741"/>
    <w:rsid w:val="00973786"/>
    <w:rsid w:val="00973851"/>
    <w:rsid w:val="009738E2"/>
    <w:rsid w:val="0097393F"/>
    <w:rsid w:val="00974552"/>
    <w:rsid w:val="009747E0"/>
    <w:rsid w:val="00974979"/>
    <w:rsid w:val="00974ECC"/>
    <w:rsid w:val="00974F04"/>
    <w:rsid w:val="00975457"/>
    <w:rsid w:val="0097577D"/>
    <w:rsid w:val="00975C6E"/>
    <w:rsid w:val="00975D24"/>
    <w:rsid w:val="00975D7C"/>
    <w:rsid w:val="00975E47"/>
    <w:rsid w:val="00975F3A"/>
    <w:rsid w:val="00976003"/>
    <w:rsid w:val="00976191"/>
    <w:rsid w:val="009761C6"/>
    <w:rsid w:val="00976405"/>
    <w:rsid w:val="00976C19"/>
    <w:rsid w:val="00976EF2"/>
    <w:rsid w:val="0097715E"/>
    <w:rsid w:val="009771A7"/>
    <w:rsid w:val="00977A0E"/>
    <w:rsid w:val="00977AC5"/>
    <w:rsid w:val="00977C55"/>
    <w:rsid w:val="0097F6E9"/>
    <w:rsid w:val="00980DFC"/>
    <w:rsid w:val="00980F51"/>
    <w:rsid w:val="00980F9A"/>
    <w:rsid w:val="00981251"/>
    <w:rsid w:val="00981368"/>
    <w:rsid w:val="00981371"/>
    <w:rsid w:val="00981B16"/>
    <w:rsid w:val="00981B76"/>
    <w:rsid w:val="00981CAA"/>
    <w:rsid w:val="00981DEB"/>
    <w:rsid w:val="00981EB3"/>
    <w:rsid w:val="00981F29"/>
    <w:rsid w:val="009827B7"/>
    <w:rsid w:val="00982BA7"/>
    <w:rsid w:val="00982D10"/>
    <w:rsid w:val="00983134"/>
    <w:rsid w:val="009832C2"/>
    <w:rsid w:val="0098334D"/>
    <w:rsid w:val="00983621"/>
    <w:rsid w:val="009836D0"/>
    <w:rsid w:val="00983B80"/>
    <w:rsid w:val="00983D94"/>
    <w:rsid w:val="00983FA6"/>
    <w:rsid w:val="009841CD"/>
    <w:rsid w:val="00984395"/>
    <w:rsid w:val="0098442F"/>
    <w:rsid w:val="0098460B"/>
    <w:rsid w:val="00984611"/>
    <w:rsid w:val="0098482A"/>
    <w:rsid w:val="0098484E"/>
    <w:rsid w:val="00984AAE"/>
    <w:rsid w:val="00984EAA"/>
    <w:rsid w:val="009854C2"/>
    <w:rsid w:val="009858D1"/>
    <w:rsid w:val="00985C05"/>
    <w:rsid w:val="00985EE6"/>
    <w:rsid w:val="00986346"/>
    <w:rsid w:val="00986614"/>
    <w:rsid w:val="00986704"/>
    <w:rsid w:val="00986E80"/>
    <w:rsid w:val="00986F34"/>
    <w:rsid w:val="009870B8"/>
    <w:rsid w:val="009904C8"/>
    <w:rsid w:val="00990666"/>
    <w:rsid w:val="0099083C"/>
    <w:rsid w:val="0099088A"/>
    <w:rsid w:val="009911B6"/>
    <w:rsid w:val="009914BD"/>
    <w:rsid w:val="0099173B"/>
    <w:rsid w:val="00991918"/>
    <w:rsid w:val="009919E5"/>
    <w:rsid w:val="0099205F"/>
    <w:rsid w:val="0099213E"/>
    <w:rsid w:val="0099244A"/>
    <w:rsid w:val="00992597"/>
    <w:rsid w:val="009927BF"/>
    <w:rsid w:val="00992849"/>
    <w:rsid w:val="009929B5"/>
    <w:rsid w:val="00992A64"/>
    <w:rsid w:val="00992E2E"/>
    <w:rsid w:val="0099319E"/>
    <w:rsid w:val="009932D2"/>
    <w:rsid w:val="009936CE"/>
    <w:rsid w:val="00993C9F"/>
    <w:rsid w:val="00993CA6"/>
    <w:rsid w:val="00993CE0"/>
    <w:rsid w:val="00993E4A"/>
    <w:rsid w:val="00993F3D"/>
    <w:rsid w:val="00994744"/>
    <w:rsid w:val="00994813"/>
    <w:rsid w:val="0099495A"/>
    <w:rsid w:val="0099499D"/>
    <w:rsid w:val="00994ABA"/>
    <w:rsid w:val="00994CAA"/>
    <w:rsid w:val="00994DEC"/>
    <w:rsid w:val="00994F6B"/>
    <w:rsid w:val="009951EC"/>
    <w:rsid w:val="009952DE"/>
    <w:rsid w:val="00995354"/>
    <w:rsid w:val="0099552C"/>
    <w:rsid w:val="0099566C"/>
    <w:rsid w:val="00995BC7"/>
    <w:rsid w:val="00995C00"/>
    <w:rsid w:val="00995F7D"/>
    <w:rsid w:val="00996392"/>
    <w:rsid w:val="00996D41"/>
    <w:rsid w:val="00996F64"/>
    <w:rsid w:val="00996FC2"/>
    <w:rsid w:val="009976D4"/>
    <w:rsid w:val="00997805"/>
    <w:rsid w:val="00997971"/>
    <w:rsid w:val="00997B6D"/>
    <w:rsid w:val="00997C3B"/>
    <w:rsid w:val="00997C59"/>
    <w:rsid w:val="00997C64"/>
    <w:rsid w:val="009A01BA"/>
    <w:rsid w:val="009A0225"/>
    <w:rsid w:val="009A02E0"/>
    <w:rsid w:val="009A05A7"/>
    <w:rsid w:val="009A06DB"/>
    <w:rsid w:val="009A08A4"/>
    <w:rsid w:val="009A0C2D"/>
    <w:rsid w:val="009A0FF8"/>
    <w:rsid w:val="009A105C"/>
    <w:rsid w:val="009A12C5"/>
    <w:rsid w:val="009A1317"/>
    <w:rsid w:val="009A17A9"/>
    <w:rsid w:val="009A1C00"/>
    <w:rsid w:val="009A1E71"/>
    <w:rsid w:val="009A2141"/>
    <w:rsid w:val="009A2277"/>
    <w:rsid w:val="009A23BD"/>
    <w:rsid w:val="009A2C28"/>
    <w:rsid w:val="009A328E"/>
    <w:rsid w:val="009A3511"/>
    <w:rsid w:val="009A35EB"/>
    <w:rsid w:val="009A36BF"/>
    <w:rsid w:val="009A3D9F"/>
    <w:rsid w:val="009A3DAD"/>
    <w:rsid w:val="009A41AF"/>
    <w:rsid w:val="009A4C5C"/>
    <w:rsid w:val="009A4D17"/>
    <w:rsid w:val="009A4EB0"/>
    <w:rsid w:val="009A5081"/>
    <w:rsid w:val="009A53CE"/>
    <w:rsid w:val="009A5401"/>
    <w:rsid w:val="009A571A"/>
    <w:rsid w:val="009A5BB6"/>
    <w:rsid w:val="009A5CAE"/>
    <w:rsid w:val="009A5E8A"/>
    <w:rsid w:val="009A5F8B"/>
    <w:rsid w:val="009A6083"/>
    <w:rsid w:val="009A61B4"/>
    <w:rsid w:val="009A63B8"/>
    <w:rsid w:val="009A646E"/>
    <w:rsid w:val="009A6780"/>
    <w:rsid w:val="009A67D3"/>
    <w:rsid w:val="009A6858"/>
    <w:rsid w:val="009A6942"/>
    <w:rsid w:val="009A6DE8"/>
    <w:rsid w:val="009A712E"/>
    <w:rsid w:val="009A71F8"/>
    <w:rsid w:val="009A7383"/>
    <w:rsid w:val="009A7520"/>
    <w:rsid w:val="009A7536"/>
    <w:rsid w:val="009A78DC"/>
    <w:rsid w:val="009A7F19"/>
    <w:rsid w:val="009B0412"/>
    <w:rsid w:val="009B07CF"/>
    <w:rsid w:val="009B082F"/>
    <w:rsid w:val="009B0C64"/>
    <w:rsid w:val="009B0DB3"/>
    <w:rsid w:val="009B101E"/>
    <w:rsid w:val="009B122C"/>
    <w:rsid w:val="009B1423"/>
    <w:rsid w:val="009B152D"/>
    <w:rsid w:val="009B1AB4"/>
    <w:rsid w:val="009B1C5B"/>
    <w:rsid w:val="009B234B"/>
    <w:rsid w:val="009B2614"/>
    <w:rsid w:val="009B2665"/>
    <w:rsid w:val="009B267E"/>
    <w:rsid w:val="009B2761"/>
    <w:rsid w:val="009B2DDB"/>
    <w:rsid w:val="009B2DE2"/>
    <w:rsid w:val="009B2E61"/>
    <w:rsid w:val="009B2E78"/>
    <w:rsid w:val="009B34C0"/>
    <w:rsid w:val="009B3809"/>
    <w:rsid w:val="009B3A38"/>
    <w:rsid w:val="009B3B6E"/>
    <w:rsid w:val="009B3BA0"/>
    <w:rsid w:val="009B3EF5"/>
    <w:rsid w:val="009B4014"/>
    <w:rsid w:val="009B402F"/>
    <w:rsid w:val="009B41E3"/>
    <w:rsid w:val="009B4243"/>
    <w:rsid w:val="009B4543"/>
    <w:rsid w:val="009B49AD"/>
    <w:rsid w:val="009B4ABF"/>
    <w:rsid w:val="009B4D3B"/>
    <w:rsid w:val="009B4DC0"/>
    <w:rsid w:val="009B5349"/>
    <w:rsid w:val="009B5431"/>
    <w:rsid w:val="009B55DC"/>
    <w:rsid w:val="009B56ED"/>
    <w:rsid w:val="009B5A34"/>
    <w:rsid w:val="009B6319"/>
    <w:rsid w:val="009B648B"/>
    <w:rsid w:val="009B6591"/>
    <w:rsid w:val="009B6A8B"/>
    <w:rsid w:val="009B6AE2"/>
    <w:rsid w:val="009B6C09"/>
    <w:rsid w:val="009B6C98"/>
    <w:rsid w:val="009B6C9A"/>
    <w:rsid w:val="009B6D5F"/>
    <w:rsid w:val="009B6E60"/>
    <w:rsid w:val="009B6E78"/>
    <w:rsid w:val="009B6E7D"/>
    <w:rsid w:val="009B70BC"/>
    <w:rsid w:val="009B7437"/>
    <w:rsid w:val="009B77E0"/>
    <w:rsid w:val="009B7CC0"/>
    <w:rsid w:val="009B7F63"/>
    <w:rsid w:val="009C05BC"/>
    <w:rsid w:val="009C0637"/>
    <w:rsid w:val="009C0723"/>
    <w:rsid w:val="009C0785"/>
    <w:rsid w:val="009C0A3F"/>
    <w:rsid w:val="009C0B6C"/>
    <w:rsid w:val="009C0C5C"/>
    <w:rsid w:val="009C0DEA"/>
    <w:rsid w:val="009C0FD3"/>
    <w:rsid w:val="009C17D9"/>
    <w:rsid w:val="009C1940"/>
    <w:rsid w:val="009C1D20"/>
    <w:rsid w:val="009C1EB0"/>
    <w:rsid w:val="009C2121"/>
    <w:rsid w:val="009C22DB"/>
    <w:rsid w:val="009C2437"/>
    <w:rsid w:val="009C2547"/>
    <w:rsid w:val="009C277D"/>
    <w:rsid w:val="009C27F0"/>
    <w:rsid w:val="009C29DC"/>
    <w:rsid w:val="009C31FF"/>
    <w:rsid w:val="009C32DE"/>
    <w:rsid w:val="009C3312"/>
    <w:rsid w:val="009C3714"/>
    <w:rsid w:val="009C3E0D"/>
    <w:rsid w:val="009C3EEB"/>
    <w:rsid w:val="009C433E"/>
    <w:rsid w:val="009C4448"/>
    <w:rsid w:val="009C4661"/>
    <w:rsid w:val="009C47A2"/>
    <w:rsid w:val="009C49A1"/>
    <w:rsid w:val="009C4AEB"/>
    <w:rsid w:val="009C4E12"/>
    <w:rsid w:val="009C5083"/>
    <w:rsid w:val="009C56B9"/>
    <w:rsid w:val="009C5AD9"/>
    <w:rsid w:val="009C5BD5"/>
    <w:rsid w:val="009C5D3F"/>
    <w:rsid w:val="009C5DED"/>
    <w:rsid w:val="009C5E3F"/>
    <w:rsid w:val="009C5EE2"/>
    <w:rsid w:val="009C60D1"/>
    <w:rsid w:val="009C63EA"/>
    <w:rsid w:val="009C6421"/>
    <w:rsid w:val="009C6770"/>
    <w:rsid w:val="009C6AD1"/>
    <w:rsid w:val="009C6B86"/>
    <w:rsid w:val="009C7045"/>
    <w:rsid w:val="009C705B"/>
    <w:rsid w:val="009C70FA"/>
    <w:rsid w:val="009C7486"/>
    <w:rsid w:val="009C7637"/>
    <w:rsid w:val="009C7940"/>
    <w:rsid w:val="009C7F86"/>
    <w:rsid w:val="009C7FC5"/>
    <w:rsid w:val="009D0351"/>
    <w:rsid w:val="009D07AB"/>
    <w:rsid w:val="009D0D49"/>
    <w:rsid w:val="009D0E5F"/>
    <w:rsid w:val="009D1450"/>
    <w:rsid w:val="009D1674"/>
    <w:rsid w:val="009D1810"/>
    <w:rsid w:val="009D1A6E"/>
    <w:rsid w:val="009D1C2D"/>
    <w:rsid w:val="009D2355"/>
    <w:rsid w:val="009D2411"/>
    <w:rsid w:val="009D2609"/>
    <w:rsid w:val="009D295E"/>
    <w:rsid w:val="009D299C"/>
    <w:rsid w:val="009D2ED3"/>
    <w:rsid w:val="009D33BA"/>
    <w:rsid w:val="009D3552"/>
    <w:rsid w:val="009D36EA"/>
    <w:rsid w:val="009D38D8"/>
    <w:rsid w:val="009D39FA"/>
    <w:rsid w:val="009D3B1E"/>
    <w:rsid w:val="009D3BE6"/>
    <w:rsid w:val="009D3C00"/>
    <w:rsid w:val="009D4016"/>
    <w:rsid w:val="009D40B3"/>
    <w:rsid w:val="009D4274"/>
    <w:rsid w:val="009D434F"/>
    <w:rsid w:val="009D437B"/>
    <w:rsid w:val="009D43AB"/>
    <w:rsid w:val="009D4817"/>
    <w:rsid w:val="009D50CD"/>
    <w:rsid w:val="009D54B3"/>
    <w:rsid w:val="009D56DE"/>
    <w:rsid w:val="009D578A"/>
    <w:rsid w:val="009D5B7A"/>
    <w:rsid w:val="009D621C"/>
    <w:rsid w:val="009D6251"/>
    <w:rsid w:val="009D661F"/>
    <w:rsid w:val="009D6B32"/>
    <w:rsid w:val="009D6DE3"/>
    <w:rsid w:val="009D6FAD"/>
    <w:rsid w:val="009D7405"/>
    <w:rsid w:val="009D75DE"/>
    <w:rsid w:val="009D781C"/>
    <w:rsid w:val="009D7F0B"/>
    <w:rsid w:val="009D7F44"/>
    <w:rsid w:val="009E02A5"/>
    <w:rsid w:val="009E0470"/>
    <w:rsid w:val="009E0575"/>
    <w:rsid w:val="009E06ED"/>
    <w:rsid w:val="009E0774"/>
    <w:rsid w:val="009E08F4"/>
    <w:rsid w:val="009E092B"/>
    <w:rsid w:val="009E0D4A"/>
    <w:rsid w:val="009E0E67"/>
    <w:rsid w:val="009E0ED7"/>
    <w:rsid w:val="009E0F5D"/>
    <w:rsid w:val="009E1438"/>
    <w:rsid w:val="009E16D3"/>
    <w:rsid w:val="009E16EC"/>
    <w:rsid w:val="009E19E1"/>
    <w:rsid w:val="009E1A3C"/>
    <w:rsid w:val="009E1A86"/>
    <w:rsid w:val="009E1AEA"/>
    <w:rsid w:val="009E1C89"/>
    <w:rsid w:val="009E1E01"/>
    <w:rsid w:val="009E1EA6"/>
    <w:rsid w:val="009E20A0"/>
    <w:rsid w:val="009E2138"/>
    <w:rsid w:val="009E24C1"/>
    <w:rsid w:val="009E259A"/>
    <w:rsid w:val="009E2763"/>
    <w:rsid w:val="009E28C0"/>
    <w:rsid w:val="009E2A74"/>
    <w:rsid w:val="009E2AAC"/>
    <w:rsid w:val="009E2C44"/>
    <w:rsid w:val="009E2E69"/>
    <w:rsid w:val="009E30B9"/>
    <w:rsid w:val="009E3395"/>
    <w:rsid w:val="009E36C1"/>
    <w:rsid w:val="009E3870"/>
    <w:rsid w:val="009E392E"/>
    <w:rsid w:val="009E3B27"/>
    <w:rsid w:val="009E424D"/>
    <w:rsid w:val="009E44DB"/>
    <w:rsid w:val="009E48CC"/>
    <w:rsid w:val="009E4ACB"/>
    <w:rsid w:val="009E4C6E"/>
    <w:rsid w:val="009E4DA1"/>
    <w:rsid w:val="009E54F4"/>
    <w:rsid w:val="009E56EA"/>
    <w:rsid w:val="009E58BC"/>
    <w:rsid w:val="009E5A72"/>
    <w:rsid w:val="009E5C57"/>
    <w:rsid w:val="009E5CE7"/>
    <w:rsid w:val="009E5D20"/>
    <w:rsid w:val="009E5F07"/>
    <w:rsid w:val="009E6374"/>
    <w:rsid w:val="009E657C"/>
    <w:rsid w:val="009E66D4"/>
    <w:rsid w:val="009E6E72"/>
    <w:rsid w:val="009E6F3B"/>
    <w:rsid w:val="009E6F6F"/>
    <w:rsid w:val="009E7204"/>
    <w:rsid w:val="009E7CD9"/>
    <w:rsid w:val="009E7DED"/>
    <w:rsid w:val="009E7FFC"/>
    <w:rsid w:val="009EE6E6"/>
    <w:rsid w:val="009F002C"/>
    <w:rsid w:val="009F0437"/>
    <w:rsid w:val="009F09D7"/>
    <w:rsid w:val="009F1451"/>
    <w:rsid w:val="009F15F5"/>
    <w:rsid w:val="009F186F"/>
    <w:rsid w:val="009F1877"/>
    <w:rsid w:val="009F22EC"/>
    <w:rsid w:val="009F23C8"/>
    <w:rsid w:val="009F25EF"/>
    <w:rsid w:val="009F2997"/>
    <w:rsid w:val="009F2D17"/>
    <w:rsid w:val="009F304A"/>
    <w:rsid w:val="009F3988"/>
    <w:rsid w:val="009F39AB"/>
    <w:rsid w:val="009F3A78"/>
    <w:rsid w:val="009F3ABB"/>
    <w:rsid w:val="009F3F30"/>
    <w:rsid w:val="009F43ED"/>
    <w:rsid w:val="009F4401"/>
    <w:rsid w:val="009F44E5"/>
    <w:rsid w:val="009F4518"/>
    <w:rsid w:val="009F465F"/>
    <w:rsid w:val="009F47A3"/>
    <w:rsid w:val="009F4929"/>
    <w:rsid w:val="009F4C97"/>
    <w:rsid w:val="009F4D4D"/>
    <w:rsid w:val="009F55B8"/>
    <w:rsid w:val="009F5740"/>
    <w:rsid w:val="009F59AE"/>
    <w:rsid w:val="009F5A63"/>
    <w:rsid w:val="009F644F"/>
    <w:rsid w:val="009F69A9"/>
    <w:rsid w:val="009F6A4C"/>
    <w:rsid w:val="009F7C1E"/>
    <w:rsid w:val="009F7C78"/>
    <w:rsid w:val="009F7EF9"/>
    <w:rsid w:val="009F9280"/>
    <w:rsid w:val="00A002E1"/>
    <w:rsid w:val="00A005A3"/>
    <w:rsid w:val="00A00774"/>
    <w:rsid w:val="00A0078D"/>
    <w:rsid w:val="00A00C1C"/>
    <w:rsid w:val="00A00C41"/>
    <w:rsid w:val="00A00E8C"/>
    <w:rsid w:val="00A01295"/>
    <w:rsid w:val="00A013C8"/>
    <w:rsid w:val="00A0178E"/>
    <w:rsid w:val="00A01A4B"/>
    <w:rsid w:val="00A01CE4"/>
    <w:rsid w:val="00A01DDD"/>
    <w:rsid w:val="00A01E1A"/>
    <w:rsid w:val="00A01F6A"/>
    <w:rsid w:val="00A022C1"/>
    <w:rsid w:val="00A0279F"/>
    <w:rsid w:val="00A02909"/>
    <w:rsid w:val="00A02AF2"/>
    <w:rsid w:val="00A02CCE"/>
    <w:rsid w:val="00A02F95"/>
    <w:rsid w:val="00A03898"/>
    <w:rsid w:val="00A03A7A"/>
    <w:rsid w:val="00A03D54"/>
    <w:rsid w:val="00A03EC8"/>
    <w:rsid w:val="00A03F0E"/>
    <w:rsid w:val="00A04061"/>
    <w:rsid w:val="00A0421D"/>
    <w:rsid w:val="00A0501B"/>
    <w:rsid w:val="00A05250"/>
    <w:rsid w:val="00A05808"/>
    <w:rsid w:val="00A059F6"/>
    <w:rsid w:val="00A05B51"/>
    <w:rsid w:val="00A06343"/>
    <w:rsid w:val="00A070F1"/>
    <w:rsid w:val="00A07442"/>
    <w:rsid w:val="00A0767A"/>
    <w:rsid w:val="00A07C7B"/>
    <w:rsid w:val="00A07CC8"/>
    <w:rsid w:val="00A1011E"/>
    <w:rsid w:val="00A10494"/>
    <w:rsid w:val="00A10573"/>
    <w:rsid w:val="00A108A6"/>
    <w:rsid w:val="00A10CDF"/>
    <w:rsid w:val="00A117D6"/>
    <w:rsid w:val="00A11997"/>
    <w:rsid w:val="00A11A35"/>
    <w:rsid w:val="00A11AA3"/>
    <w:rsid w:val="00A11D23"/>
    <w:rsid w:val="00A120D8"/>
    <w:rsid w:val="00A12583"/>
    <w:rsid w:val="00A12796"/>
    <w:rsid w:val="00A12A10"/>
    <w:rsid w:val="00A12ACE"/>
    <w:rsid w:val="00A12AFA"/>
    <w:rsid w:val="00A12E90"/>
    <w:rsid w:val="00A12F5D"/>
    <w:rsid w:val="00A13041"/>
    <w:rsid w:val="00A130E4"/>
    <w:rsid w:val="00A13102"/>
    <w:rsid w:val="00A13393"/>
    <w:rsid w:val="00A138EC"/>
    <w:rsid w:val="00A13CBB"/>
    <w:rsid w:val="00A13CEF"/>
    <w:rsid w:val="00A13FB0"/>
    <w:rsid w:val="00A142C5"/>
    <w:rsid w:val="00A142DC"/>
    <w:rsid w:val="00A1437B"/>
    <w:rsid w:val="00A145BA"/>
    <w:rsid w:val="00A14A9F"/>
    <w:rsid w:val="00A14B0F"/>
    <w:rsid w:val="00A155BA"/>
    <w:rsid w:val="00A157AD"/>
    <w:rsid w:val="00A157B3"/>
    <w:rsid w:val="00A1592C"/>
    <w:rsid w:val="00A159B4"/>
    <w:rsid w:val="00A15D2F"/>
    <w:rsid w:val="00A15ED8"/>
    <w:rsid w:val="00A16764"/>
    <w:rsid w:val="00A16C17"/>
    <w:rsid w:val="00A16E39"/>
    <w:rsid w:val="00A16EAE"/>
    <w:rsid w:val="00A1707A"/>
    <w:rsid w:val="00A17351"/>
    <w:rsid w:val="00A178BD"/>
    <w:rsid w:val="00A178F7"/>
    <w:rsid w:val="00A17B26"/>
    <w:rsid w:val="00A17FC2"/>
    <w:rsid w:val="00A20582"/>
    <w:rsid w:val="00A20B72"/>
    <w:rsid w:val="00A20E8A"/>
    <w:rsid w:val="00A21613"/>
    <w:rsid w:val="00A21723"/>
    <w:rsid w:val="00A218CC"/>
    <w:rsid w:val="00A219C6"/>
    <w:rsid w:val="00A219D0"/>
    <w:rsid w:val="00A219DC"/>
    <w:rsid w:val="00A21D83"/>
    <w:rsid w:val="00A21E57"/>
    <w:rsid w:val="00A220A7"/>
    <w:rsid w:val="00A226C8"/>
    <w:rsid w:val="00A22734"/>
    <w:rsid w:val="00A227C0"/>
    <w:rsid w:val="00A22AF0"/>
    <w:rsid w:val="00A22C2C"/>
    <w:rsid w:val="00A22C40"/>
    <w:rsid w:val="00A22D4F"/>
    <w:rsid w:val="00A22F1E"/>
    <w:rsid w:val="00A2331F"/>
    <w:rsid w:val="00A23833"/>
    <w:rsid w:val="00A23CB3"/>
    <w:rsid w:val="00A23D9E"/>
    <w:rsid w:val="00A23DF9"/>
    <w:rsid w:val="00A24111"/>
    <w:rsid w:val="00A243DC"/>
    <w:rsid w:val="00A24868"/>
    <w:rsid w:val="00A24C10"/>
    <w:rsid w:val="00A24C2B"/>
    <w:rsid w:val="00A2539F"/>
    <w:rsid w:val="00A25448"/>
    <w:rsid w:val="00A256C5"/>
    <w:rsid w:val="00A2594C"/>
    <w:rsid w:val="00A259CC"/>
    <w:rsid w:val="00A26667"/>
    <w:rsid w:val="00A2693F"/>
    <w:rsid w:val="00A26DC5"/>
    <w:rsid w:val="00A278F4"/>
    <w:rsid w:val="00A27D38"/>
    <w:rsid w:val="00A3002E"/>
    <w:rsid w:val="00A30561"/>
    <w:rsid w:val="00A3077C"/>
    <w:rsid w:val="00A3077E"/>
    <w:rsid w:val="00A3078E"/>
    <w:rsid w:val="00A30937"/>
    <w:rsid w:val="00A30A28"/>
    <w:rsid w:val="00A3139F"/>
    <w:rsid w:val="00A316A6"/>
    <w:rsid w:val="00A316E8"/>
    <w:rsid w:val="00A316E9"/>
    <w:rsid w:val="00A31854"/>
    <w:rsid w:val="00A318A3"/>
    <w:rsid w:val="00A319B8"/>
    <w:rsid w:val="00A31C4B"/>
    <w:rsid w:val="00A31ECE"/>
    <w:rsid w:val="00A32064"/>
    <w:rsid w:val="00A32694"/>
    <w:rsid w:val="00A3271F"/>
    <w:rsid w:val="00A3287F"/>
    <w:rsid w:val="00A32896"/>
    <w:rsid w:val="00A32C9C"/>
    <w:rsid w:val="00A32CD3"/>
    <w:rsid w:val="00A32F76"/>
    <w:rsid w:val="00A32FA6"/>
    <w:rsid w:val="00A32FAE"/>
    <w:rsid w:val="00A331FC"/>
    <w:rsid w:val="00A33325"/>
    <w:rsid w:val="00A33488"/>
    <w:rsid w:val="00A33841"/>
    <w:rsid w:val="00A33E70"/>
    <w:rsid w:val="00A33F87"/>
    <w:rsid w:val="00A34182"/>
    <w:rsid w:val="00A34A78"/>
    <w:rsid w:val="00A34B24"/>
    <w:rsid w:val="00A34CF6"/>
    <w:rsid w:val="00A35289"/>
    <w:rsid w:val="00A353D0"/>
    <w:rsid w:val="00A35D5F"/>
    <w:rsid w:val="00A362A1"/>
    <w:rsid w:val="00A36600"/>
    <w:rsid w:val="00A36964"/>
    <w:rsid w:val="00A36C20"/>
    <w:rsid w:val="00A36E9E"/>
    <w:rsid w:val="00A372F2"/>
    <w:rsid w:val="00A37425"/>
    <w:rsid w:val="00A37B7A"/>
    <w:rsid w:val="00A37BC3"/>
    <w:rsid w:val="00A37DB3"/>
    <w:rsid w:val="00A40092"/>
    <w:rsid w:val="00A402CC"/>
    <w:rsid w:val="00A4060C"/>
    <w:rsid w:val="00A40696"/>
    <w:rsid w:val="00A40ACA"/>
    <w:rsid w:val="00A40B3A"/>
    <w:rsid w:val="00A40D16"/>
    <w:rsid w:val="00A41009"/>
    <w:rsid w:val="00A41173"/>
    <w:rsid w:val="00A41234"/>
    <w:rsid w:val="00A4173A"/>
    <w:rsid w:val="00A4185B"/>
    <w:rsid w:val="00A418F6"/>
    <w:rsid w:val="00A42145"/>
    <w:rsid w:val="00A42785"/>
    <w:rsid w:val="00A42C25"/>
    <w:rsid w:val="00A430D8"/>
    <w:rsid w:val="00A43106"/>
    <w:rsid w:val="00A4356D"/>
    <w:rsid w:val="00A437FA"/>
    <w:rsid w:val="00A43970"/>
    <w:rsid w:val="00A43A5B"/>
    <w:rsid w:val="00A43C4B"/>
    <w:rsid w:val="00A43C95"/>
    <w:rsid w:val="00A43DAD"/>
    <w:rsid w:val="00A440E7"/>
    <w:rsid w:val="00A44513"/>
    <w:rsid w:val="00A44667"/>
    <w:rsid w:val="00A44B5F"/>
    <w:rsid w:val="00A45110"/>
    <w:rsid w:val="00A452F2"/>
    <w:rsid w:val="00A4575A"/>
    <w:rsid w:val="00A457DB"/>
    <w:rsid w:val="00A4598E"/>
    <w:rsid w:val="00A459C0"/>
    <w:rsid w:val="00A459D5"/>
    <w:rsid w:val="00A45AB9"/>
    <w:rsid w:val="00A45B70"/>
    <w:rsid w:val="00A45E06"/>
    <w:rsid w:val="00A45EA7"/>
    <w:rsid w:val="00A46171"/>
    <w:rsid w:val="00A46339"/>
    <w:rsid w:val="00A4655C"/>
    <w:rsid w:val="00A46595"/>
    <w:rsid w:val="00A4681A"/>
    <w:rsid w:val="00A46AEC"/>
    <w:rsid w:val="00A46C1D"/>
    <w:rsid w:val="00A46C91"/>
    <w:rsid w:val="00A470E1"/>
    <w:rsid w:val="00A476FC"/>
    <w:rsid w:val="00A5020C"/>
    <w:rsid w:val="00A50820"/>
    <w:rsid w:val="00A50D73"/>
    <w:rsid w:val="00A50D75"/>
    <w:rsid w:val="00A5164F"/>
    <w:rsid w:val="00A51856"/>
    <w:rsid w:val="00A51A2A"/>
    <w:rsid w:val="00A51C62"/>
    <w:rsid w:val="00A51F20"/>
    <w:rsid w:val="00A5294A"/>
    <w:rsid w:val="00A52BA2"/>
    <w:rsid w:val="00A52FE5"/>
    <w:rsid w:val="00A53C1A"/>
    <w:rsid w:val="00A53CE2"/>
    <w:rsid w:val="00A540E4"/>
    <w:rsid w:val="00A5418B"/>
    <w:rsid w:val="00A543CF"/>
    <w:rsid w:val="00A545FF"/>
    <w:rsid w:val="00A54BC7"/>
    <w:rsid w:val="00A54C98"/>
    <w:rsid w:val="00A54CCD"/>
    <w:rsid w:val="00A54F0F"/>
    <w:rsid w:val="00A55002"/>
    <w:rsid w:val="00A550D3"/>
    <w:rsid w:val="00A5530A"/>
    <w:rsid w:val="00A55C02"/>
    <w:rsid w:val="00A55DD2"/>
    <w:rsid w:val="00A55F80"/>
    <w:rsid w:val="00A56121"/>
    <w:rsid w:val="00A564B7"/>
    <w:rsid w:val="00A56A86"/>
    <w:rsid w:val="00A56B51"/>
    <w:rsid w:val="00A56BF4"/>
    <w:rsid w:val="00A56FF7"/>
    <w:rsid w:val="00A57019"/>
    <w:rsid w:val="00A571BF"/>
    <w:rsid w:val="00A572F4"/>
    <w:rsid w:val="00A5739D"/>
    <w:rsid w:val="00A57411"/>
    <w:rsid w:val="00A5750C"/>
    <w:rsid w:val="00A5790B"/>
    <w:rsid w:val="00A57F40"/>
    <w:rsid w:val="00A60155"/>
    <w:rsid w:val="00A603F9"/>
    <w:rsid w:val="00A60467"/>
    <w:rsid w:val="00A60684"/>
    <w:rsid w:val="00A60735"/>
    <w:rsid w:val="00A60A5F"/>
    <w:rsid w:val="00A60FE6"/>
    <w:rsid w:val="00A61352"/>
    <w:rsid w:val="00A618E5"/>
    <w:rsid w:val="00A61B2F"/>
    <w:rsid w:val="00A61B55"/>
    <w:rsid w:val="00A61DFE"/>
    <w:rsid w:val="00A6260D"/>
    <w:rsid w:val="00A629C1"/>
    <w:rsid w:val="00A629CB"/>
    <w:rsid w:val="00A62CCD"/>
    <w:rsid w:val="00A62E78"/>
    <w:rsid w:val="00A62E9D"/>
    <w:rsid w:val="00A630DF"/>
    <w:rsid w:val="00A63852"/>
    <w:rsid w:val="00A639BC"/>
    <w:rsid w:val="00A63BE9"/>
    <w:rsid w:val="00A63CD6"/>
    <w:rsid w:val="00A63D6B"/>
    <w:rsid w:val="00A63FA6"/>
    <w:rsid w:val="00A64169"/>
    <w:rsid w:val="00A6421C"/>
    <w:rsid w:val="00A64263"/>
    <w:rsid w:val="00A644DE"/>
    <w:rsid w:val="00A644EE"/>
    <w:rsid w:val="00A64544"/>
    <w:rsid w:val="00A6469D"/>
    <w:rsid w:val="00A648BD"/>
    <w:rsid w:val="00A64986"/>
    <w:rsid w:val="00A64D35"/>
    <w:rsid w:val="00A64FE7"/>
    <w:rsid w:val="00A653B6"/>
    <w:rsid w:val="00A65636"/>
    <w:rsid w:val="00A65737"/>
    <w:rsid w:val="00A6579A"/>
    <w:rsid w:val="00A65B9E"/>
    <w:rsid w:val="00A65BE2"/>
    <w:rsid w:val="00A65F24"/>
    <w:rsid w:val="00A65FE9"/>
    <w:rsid w:val="00A664C3"/>
    <w:rsid w:val="00A664F5"/>
    <w:rsid w:val="00A6668C"/>
    <w:rsid w:val="00A66782"/>
    <w:rsid w:val="00A66B36"/>
    <w:rsid w:val="00A66EE3"/>
    <w:rsid w:val="00A67133"/>
    <w:rsid w:val="00A67169"/>
    <w:rsid w:val="00A67305"/>
    <w:rsid w:val="00A673C3"/>
    <w:rsid w:val="00A67821"/>
    <w:rsid w:val="00A67BE0"/>
    <w:rsid w:val="00A7009E"/>
    <w:rsid w:val="00A7028B"/>
    <w:rsid w:val="00A709F9"/>
    <w:rsid w:val="00A70A3D"/>
    <w:rsid w:val="00A70B4F"/>
    <w:rsid w:val="00A70B99"/>
    <w:rsid w:val="00A70BEC"/>
    <w:rsid w:val="00A70C11"/>
    <w:rsid w:val="00A70C35"/>
    <w:rsid w:val="00A70C9A"/>
    <w:rsid w:val="00A71181"/>
    <w:rsid w:val="00A713AF"/>
    <w:rsid w:val="00A71759"/>
    <w:rsid w:val="00A719D1"/>
    <w:rsid w:val="00A71AFF"/>
    <w:rsid w:val="00A71C5B"/>
    <w:rsid w:val="00A71F9B"/>
    <w:rsid w:val="00A722CA"/>
    <w:rsid w:val="00A724FC"/>
    <w:rsid w:val="00A725EC"/>
    <w:rsid w:val="00A72A4A"/>
    <w:rsid w:val="00A72F4E"/>
    <w:rsid w:val="00A72FCE"/>
    <w:rsid w:val="00A72FE1"/>
    <w:rsid w:val="00A73158"/>
    <w:rsid w:val="00A7336D"/>
    <w:rsid w:val="00A73627"/>
    <w:rsid w:val="00A736E5"/>
    <w:rsid w:val="00A738C6"/>
    <w:rsid w:val="00A738E6"/>
    <w:rsid w:val="00A73DD5"/>
    <w:rsid w:val="00A73F1F"/>
    <w:rsid w:val="00A745FB"/>
    <w:rsid w:val="00A74B25"/>
    <w:rsid w:val="00A74CA6"/>
    <w:rsid w:val="00A75426"/>
    <w:rsid w:val="00A7561F"/>
    <w:rsid w:val="00A7578D"/>
    <w:rsid w:val="00A75C5A"/>
    <w:rsid w:val="00A75EE2"/>
    <w:rsid w:val="00A761C6"/>
    <w:rsid w:val="00A7644E"/>
    <w:rsid w:val="00A76703"/>
    <w:rsid w:val="00A767DA"/>
    <w:rsid w:val="00A769A5"/>
    <w:rsid w:val="00A76B1C"/>
    <w:rsid w:val="00A76C4F"/>
    <w:rsid w:val="00A76DF6"/>
    <w:rsid w:val="00A772FB"/>
    <w:rsid w:val="00A773C3"/>
    <w:rsid w:val="00A773D8"/>
    <w:rsid w:val="00A776FE"/>
    <w:rsid w:val="00A77A4F"/>
    <w:rsid w:val="00A77AD6"/>
    <w:rsid w:val="00A8053F"/>
    <w:rsid w:val="00A80837"/>
    <w:rsid w:val="00A809B7"/>
    <w:rsid w:val="00A80B43"/>
    <w:rsid w:val="00A80C96"/>
    <w:rsid w:val="00A80ED2"/>
    <w:rsid w:val="00A81107"/>
    <w:rsid w:val="00A81138"/>
    <w:rsid w:val="00A8128D"/>
    <w:rsid w:val="00A812A7"/>
    <w:rsid w:val="00A81497"/>
    <w:rsid w:val="00A81921"/>
    <w:rsid w:val="00A81952"/>
    <w:rsid w:val="00A81C51"/>
    <w:rsid w:val="00A81D23"/>
    <w:rsid w:val="00A82024"/>
    <w:rsid w:val="00A82558"/>
    <w:rsid w:val="00A831DC"/>
    <w:rsid w:val="00A834BF"/>
    <w:rsid w:val="00A83596"/>
    <w:rsid w:val="00A8360B"/>
    <w:rsid w:val="00A8377A"/>
    <w:rsid w:val="00A83AE4"/>
    <w:rsid w:val="00A83CF6"/>
    <w:rsid w:val="00A842CE"/>
    <w:rsid w:val="00A84A13"/>
    <w:rsid w:val="00A85173"/>
    <w:rsid w:val="00A85269"/>
    <w:rsid w:val="00A852F7"/>
    <w:rsid w:val="00A855EB"/>
    <w:rsid w:val="00A857D9"/>
    <w:rsid w:val="00A858BD"/>
    <w:rsid w:val="00A85AFD"/>
    <w:rsid w:val="00A85CE4"/>
    <w:rsid w:val="00A85E33"/>
    <w:rsid w:val="00A86AAF"/>
    <w:rsid w:val="00A87041"/>
    <w:rsid w:val="00A87628"/>
    <w:rsid w:val="00A87F03"/>
    <w:rsid w:val="00A90241"/>
    <w:rsid w:val="00A9048B"/>
    <w:rsid w:val="00A90874"/>
    <w:rsid w:val="00A90DAE"/>
    <w:rsid w:val="00A90E28"/>
    <w:rsid w:val="00A9139E"/>
    <w:rsid w:val="00A9189C"/>
    <w:rsid w:val="00A91A12"/>
    <w:rsid w:val="00A91AF3"/>
    <w:rsid w:val="00A91C23"/>
    <w:rsid w:val="00A91FAD"/>
    <w:rsid w:val="00A9201A"/>
    <w:rsid w:val="00A923CE"/>
    <w:rsid w:val="00A924D8"/>
    <w:rsid w:val="00A92941"/>
    <w:rsid w:val="00A92C0E"/>
    <w:rsid w:val="00A930B2"/>
    <w:rsid w:val="00A930DC"/>
    <w:rsid w:val="00A93210"/>
    <w:rsid w:val="00A93BA0"/>
    <w:rsid w:val="00A93BAB"/>
    <w:rsid w:val="00A93F65"/>
    <w:rsid w:val="00A94105"/>
    <w:rsid w:val="00A9432F"/>
    <w:rsid w:val="00A94487"/>
    <w:rsid w:val="00A94806"/>
    <w:rsid w:val="00A94E99"/>
    <w:rsid w:val="00A94EED"/>
    <w:rsid w:val="00A94F45"/>
    <w:rsid w:val="00A94F89"/>
    <w:rsid w:val="00A9534D"/>
    <w:rsid w:val="00A95C3A"/>
    <w:rsid w:val="00A95EA9"/>
    <w:rsid w:val="00A961DF"/>
    <w:rsid w:val="00A962EC"/>
    <w:rsid w:val="00A963F5"/>
    <w:rsid w:val="00A96495"/>
    <w:rsid w:val="00A96B00"/>
    <w:rsid w:val="00A96B66"/>
    <w:rsid w:val="00A96BBD"/>
    <w:rsid w:val="00A96DE9"/>
    <w:rsid w:val="00A973AF"/>
    <w:rsid w:val="00A9785A"/>
    <w:rsid w:val="00A97A54"/>
    <w:rsid w:val="00A97A85"/>
    <w:rsid w:val="00AA01D3"/>
    <w:rsid w:val="00AA04B4"/>
    <w:rsid w:val="00AA072F"/>
    <w:rsid w:val="00AA0AB6"/>
    <w:rsid w:val="00AA0E1A"/>
    <w:rsid w:val="00AA120B"/>
    <w:rsid w:val="00AA127C"/>
    <w:rsid w:val="00AA136E"/>
    <w:rsid w:val="00AA13E9"/>
    <w:rsid w:val="00AA17C8"/>
    <w:rsid w:val="00AA1FA1"/>
    <w:rsid w:val="00AA2A8E"/>
    <w:rsid w:val="00AA2B8A"/>
    <w:rsid w:val="00AA2BE2"/>
    <w:rsid w:val="00AA2CD1"/>
    <w:rsid w:val="00AA2E14"/>
    <w:rsid w:val="00AA3580"/>
    <w:rsid w:val="00AA36E1"/>
    <w:rsid w:val="00AA3B53"/>
    <w:rsid w:val="00AA3C8F"/>
    <w:rsid w:val="00AA3D41"/>
    <w:rsid w:val="00AA4306"/>
    <w:rsid w:val="00AA430E"/>
    <w:rsid w:val="00AA44F5"/>
    <w:rsid w:val="00AA47D2"/>
    <w:rsid w:val="00AA48AA"/>
    <w:rsid w:val="00AA4AAC"/>
    <w:rsid w:val="00AA4B31"/>
    <w:rsid w:val="00AA4E7B"/>
    <w:rsid w:val="00AA500F"/>
    <w:rsid w:val="00AA57CB"/>
    <w:rsid w:val="00AA5E25"/>
    <w:rsid w:val="00AA610B"/>
    <w:rsid w:val="00AA6639"/>
    <w:rsid w:val="00AA676E"/>
    <w:rsid w:val="00AA67DE"/>
    <w:rsid w:val="00AA688A"/>
    <w:rsid w:val="00AA6A36"/>
    <w:rsid w:val="00AA703B"/>
    <w:rsid w:val="00AA74EC"/>
    <w:rsid w:val="00AA7525"/>
    <w:rsid w:val="00AA76E7"/>
    <w:rsid w:val="00AA779E"/>
    <w:rsid w:val="00AA7FF0"/>
    <w:rsid w:val="00AB05DD"/>
    <w:rsid w:val="00AB0616"/>
    <w:rsid w:val="00AB0878"/>
    <w:rsid w:val="00AB0B64"/>
    <w:rsid w:val="00AB0BEB"/>
    <w:rsid w:val="00AB0D4B"/>
    <w:rsid w:val="00AB10F8"/>
    <w:rsid w:val="00AB1F01"/>
    <w:rsid w:val="00AB1F7B"/>
    <w:rsid w:val="00AB2686"/>
    <w:rsid w:val="00AB2691"/>
    <w:rsid w:val="00AB26FF"/>
    <w:rsid w:val="00AB2838"/>
    <w:rsid w:val="00AB2C46"/>
    <w:rsid w:val="00AB2EE3"/>
    <w:rsid w:val="00AB32BE"/>
    <w:rsid w:val="00AB36F2"/>
    <w:rsid w:val="00AB3C80"/>
    <w:rsid w:val="00AB40B7"/>
    <w:rsid w:val="00AB461F"/>
    <w:rsid w:val="00AB48F4"/>
    <w:rsid w:val="00AB4B20"/>
    <w:rsid w:val="00AB4D43"/>
    <w:rsid w:val="00AB4ECB"/>
    <w:rsid w:val="00AB56E7"/>
    <w:rsid w:val="00AB5761"/>
    <w:rsid w:val="00AB5B4E"/>
    <w:rsid w:val="00AB5C0B"/>
    <w:rsid w:val="00AB5CAF"/>
    <w:rsid w:val="00AB5F76"/>
    <w:rsid w:val="00AB6282"/>
    <w:rsid w:val="00AB6328"/>
    <w:rsid w:val="00AB63C8"/>
    <w:rsid w:val="00AB6DB0"/>
    <w:rsid w:val="00AB6DC0"/>
    <w:rsid w:val="00AB6DCB"/>
    <w:rsid w:val="00AB6DD6"/>
    <w:rsid w:val="00AB6DDE"/>
    <w:rsid w:val="00AB71E7"/>
    <w:rsid w:val="00AB7441"/>
    <w:rsid w:val="00AB7548"/>
    <w:rsid w:val="00AB75A6"/>
    <w:rsid w:val="00AB75CE"/>
    <w:rsid w:val="00AB75E4"/>
    <w:rsid w:val="00AB762E"/>
    <w:rsid w:val="00AB7799"/>
    <w:rsid w:val="00AB796C"/>
    <w:rsid w:val="00AB7B0A"/>
    <w:rsid w:val="00AB7E7A"/>
    <w:rsid w:val="00AC006F"/>
    <w:rsid w:val="00AC011C"/>
    <w:rsid w:val="00AC03A2"/>
    <w:rsid w:val="00AC0863"/>
    <w:rsid w:val="00AC0C2A"/>
    <w:rsid w:val="00AC0E6A"/>
    <w:rsid w:val="00AC0F4A"/>
    <w:rsid w:val="00AC1262"/>
    <w:rsid w:val="00AC166F"/>
    <w:rsid w:val="00AC1C72"/>
    <w:rsid w:val="00AC1DB0"/>
    <w:rsid w:val="00AC1EBB"/>
    <w:rsid w:val="00AC2364"/>
    <w:rsid w:val="00AC24B3"/>
    <w:rsid w:val="00AC284D"/>
    <w:rsid w:val="00AC288B"/>
    <w:rsid w:val="00AC28B7"/>
    <w:rsid w:val="00AC2F7A"/>
    <w:rsid w:val="00AC2FAD"/>
    <w:rsid w:val="00AC347F"/>
    <w:rsid w:val="00AC3F19"/>
    <w:rsid w:val="00AC3F22"/>
    <w:rsid w:val="00AC3FAC"/>
    <w:rsid w:val="00AC411B"/>
    <w:rsid w:val="00AC4230"/>
    <w:rsid w:val="00AC4C69"/>
    <w:rsid w:val="00AC4E2F"/>
    <w:rsid w:val="00AC516C"/>
    <w:rsid w:val="00AC5376"/>
    <w:rsid w:val="00AC546F"/>
    <w:rsid w:val="00AC5485"/>
    <w:rsid w:val="00AC5537"/>
    <w:rsid w:val="00AC5759"/>
    <w:rsid w:val="00AC5F54"/>
    <w:rsid w:val="00AC6087"/>
    <w:rsid w:val="00AC61CA"/>
    <w:rsid w:val="00AC65B7"/>
    <w:rsid w:val="00AC6D62"/>
    <w:rsid w:val="00AC6FBF"/>
    <w:rsid w:val="00AC710A"/>
    <w:rsid w:val="00AC73BB"/>
    <w:rsid w:val="00AC75FE"/>
    <w:rsid w:val="00AC761F"/>
    <w:rsid w:val="00AC77B9"/>
    <w:rsid w:val="00AC7962"/>
    <w:rsid w:val="00AC7E52"/>
    <w:rsid w:val="00AC7E8D"/>
    <w:rsid w:val="00AC7F24"/>
    <w:rsid w:val="00AD03FB"/>
    <w:rsid w:val="00AD0B25"/>
    <w:rsid w:val="00AD0D9D"/>
    <w:rsid w:val="00AD1061"/>
    <w:rsid w:val="00AD1365"/>
    <w:rsid w:val="00AD1561"/>
    <w:rsid w:val="00AD16A2"/>
    <w:rsid w:val="00AD1981"/>
    <w:rsid w:val="00AD1AB1"/>
    <w:rsid w:val="00AD1B6F"/>
    <w:rsid w:val="00AD1FC1"/>
    <w:rsid w:val="00AD218E"/>
    <w:rsid w:val="00AD21B6"/>
    <w:rsid w:val="00AD23C8"/>
    <w:rsid w:val="00AD2E74"/>
    <w:rsid w:val="00AD2FA4"/>
    <w:rsid w:val="00AD3188"/>
    <w:rsid w:val="00AD33AE"/>
    <w:rsid w:val="00AD3734"/>
    <w:rsid w:val="00AD396E"/>
    <w:rsid w:val="00AD3EAB"/>
    <w:rsid w:val="00AD41F3"/>
    <w:rsid w:val="00AD4525"/>
    <w:rsid w:val="00AD46FB"/>
    <w:rsid w:val="00AD47BA"/>
    <w:rsid w:val="00AD4DF8"/>
    <w:rsid w:val="00AD5058"/>
    <w:rsid w:val="00AD5684"/>
    <w:rsid w:val="00AD57D4"/>
    <w:rsid w:val="00AD5BD5"/>
    <w:rsid w:val="00AD6106"/>
    <w:rsid w:val="00AD6140"/>
    <w:rsid w:val="00AD6C44"/>
    <w:rsid w:val="00AD6DA1"/>
    <w:rsid w:val="00AD7049"/>
    <w:rsid w:val="00AD72E8"/>
    <w:rsid w:val="00AD73DA"/>
    <w:rsid w:val="00AD7A5B"/>
    <w:rsid w:val="00AD7C7C"/>
    <w:rsid w:val="00AD7D62"/>
    <w:rsid w:val="00AD7F30"/>
    <w:rsid w:val="00AE056D"/>
    <w:rsid w:val="00AE0A4A"/>
    <w:rsid w:val="00AE0C89"/>
    <w:rsid w:val="00AE16B5"/>
    <w:rsid w:val="00AE1A06"/>
    <w:rsid w:val="00AE208F"/>
    <w:rsid w:val="00AE244B"/>
    <w:rsid w:val="00AE2BA6"/>
    <w:rsid w:val="00AE2D9A"/>
    <w:rsid w:val="00AE2D9B"/>
    <w:rsid w:val="00AE2E85"/>
    <w:rsid w:val="00AE302D"/>
    <w:rsid w:val="00AE3185"/>
    <w:rsid w:val="00AE3278"/>
    <w:rsid w:val="00AE3522"/>
    <w:rsid w:val="00AE3822"/>
    <w:rsid w:val="00AE38D5"/>
    <w:rsid w:val="00AE3999"/>
    <w:rsid w:val="00AE3E24"/>
    <w:rsid w:val="00AE3ED6"/>
    <w:rsid w:val="00AE3F72"/>
    <w:rsid w:val="00AE4030"/>
    <w:rsid w:val="00AE4113"/>
    <w:rsid w:val="00AE411F"/>
    <w:rsid w:val="00AE47C9"/>
    <w:rsid w:val="00AE4F44"/>
    <w:rsid w:val="00AE50CB"/>
    <w:rsid w:val="00AE5336"/>
    <w:rsid w:val="00AE5372"/>
    <w:rsid w:val="00AE5627"/>
    <w:rsid w:val="00AE565F"/>
    <w:rsid w:val="00AE5785"/>
    <w:rsid w:val="00AE5858"/>
    <w:rsid w:val="00AE60CE"/>
    <w:rsid w:val="00AE62DD"/>
    <w:rsid w:val="00AE637A"/>
    <w:rsid w:val="00AE64CE"/>
    <w:rsid w:val="00AE6940"/>
    <w:rsid w:val="00AE6CA0"/>
    <w:rsid w:val="00AE6CA6"/>
    <w:rsid w:val="00AE73A4"/>
    <w:rsid w:val="00AE761C"/>
    <w:rsid w:val="00AE7CF8"/>
    <w:rsid w:val="00AE9B0D"/>
    <w:rsid w:val="00AF0255"/>
    <w:rsid w:val="00AF0430"/>
    <w:rsid w:val="00AF043B"/>
    <w:rsid w:val="00AF0701"/>
    <w:rsid w:val="00AF0965"/>
    <w:rsid w:val="00AF0E40"/>
    <w:rsid w:val="00AF0E44"/>
    <w:rsid w:val="00AF0FAA"/>
    <w:rsid w:val="00AF1564"/>
    <w:rsid w:val="00AF1DBA"/>
    <w:rsid w:val="00AF1EA0"/>
    <w:rsid w:val="00AF1EB3"/>
    <w:rsid w:val="00AF1F40"/>
    <w:rsid w:val="00AF269E"/>
    <w:rsid w:val="00AF2C7B"/>
    <w:rsid w:val="00AF2D96"/>
    <w:rsid w:val="00AF2E9C"/>
    <w:rsid w:val="00AF2FEA"/>
    <w:rsid w:val="00AF3404"/>
    <w:rsid w:val="00AF365F"/>
    <w:rsid w:val="00AF3694"/>
    <w:rsid w:val="00AF3778"/>
    <w:rsid w:val="00AF429B"/>
    <w:rsid w:val="00AF42F5"/>
    <w:rsid w:val="00AF45C2"/>
    <w:rsid w:val="00AF49C6"/>
    <w:rsid w:val="00AF4C21"/>
    <w:rsid w:val="00AF4CF9"/>
    <w:rsid w:val="00AF5155"/>
    <w:rsid w:val="00AF52C7"/>
    <w:rsid w:val="00AF55BA"/>
    <w:rsid w:val="00AF56B0"/>
    <w:rsid w:val="00AF5760"/>
    <w:rsid w:val="00AF5869"/>
    <w:rsid w:val="00AF5B8A"/>
    <w:rsid w:val="00AF5F44"/>
    <w:rsid w:val="00AF6276"/>
    <w:rsid w:val="00AF63A2"/>
    <w:rsid w:val="00AF648F"/>
    <w:rsid w:val="00AF65A9"/>
    <w:rsid w:val="00AF6620"/>
    <w:rsid w:val="00AF68C5"/>
    <w:rsid w:val="00AF6A27"/>
    <w:rsid w:val="00AF6D50"/>
    <w:rsid w:val="00AF6E3D"/>
    <w:rsid w:val="00AF6E82"/>
    <w:rsid w:val="00AF70CE"/>
    <w:rsid w:val="00AF7277"/>
    <w:rsid w:val="00AF72B7"/>
    <w:rsid w:val="00AF7566"/>
    <w:rsid w:val="00AF7AF5"/>
    <w:rsid w:val="00AF7C85"/>
    <w:rsid w:val="00AF7FF5"/>
    <w:rsid w:val="00B0051D"/>
    <w:rsid w:val="00B0053C"/>
    <w:rsid w:val="00B0073C"/>
    <w:rsid w:val="00B007AA"/>
    <w:rsid w:val="00B0084D"/>
    <w:rsid w:val="00B00F08"/>
    <w:rsid w:val="00B01339"/>
    <w:rsid w:val="00B0161B"/>
    <w:rsid w:val="00B01938"/>
    <w:rsid w:val="00B01E6C"/>
    <w:rsid w:val="00B020B7"/>
    <w:rsid w:val="00B0220F"/>
    <w:rsid w:val="00B02365"/>
    <w:rsid w:val="00B02532"/>
    <w:rsid w:val="00B02624"/>
    <w:rsid w:val="00B02A10"/>
    <w:rsid w:val="00B02A16"/>
    <w:rsid w:val="00B02A9E"/>
    <w:rsid w:val="00B02D5A"/>
    <w:rsid w:val="00B03047"/>
    <w:rsid w:val="00B0304B"/>
    <w:rsid w:val="00B03156"/>
    <w:rsid w:val="00B0358B"/>
    <w:rsid w:val="00B03B0F"/>
    <w:rsid w:val="00B03E7D"/>
    <w:rsid w:val="00B03EEA"/>
    <w:rsid w:val="00B0413C"/>
    <w:rsid w:val="00B041AD"/>
    <w:rsid w:val="00B045EA"/>
    <w:rsid w:val="00B04F0E"/>
    <w:rsid w:val="00B05048"/>
    <w:rsid w:val="00B05DE7"/>
    <w:rsid w:val="00B05FFB"/>
    <w:rsid w:val="00B061D5"/>
    <w:rsid w:val="00B0647B"/>
    <w:rsid w:val="00B065AB"/>
    <w:rsid w:val="00B06732"/>
    <w:rsid w:val="00B067FC"/>
    <w:rsid w:val="00B06C1C"/>
    <w:rsid w:val="00B06EF5"/>
    <w:rsid w:val="00B073E9"/>
    <w:rsid w:val="00B0779F"/>
    <w:rsid w:val="00B07913"/>
    <w:rsid w:val="00B079CE"/>
    <w:rsid w:val="00B07BE5"/>
    <w:rsid w:val="00B07C53"/>
    <w:rsid w:val="00B07E3D"/>
    <w:rsid w:val="00B07E4B"/>
    <w:rsid w:val="00B0B9B4"/>
    <w:rsid w:val="00B102E0"/>
    <w:rsid w:val="00B106FE"/>
    <w:rsid w:val="00B107CD"/>
    <w:rsid w:val="00B10833"/>
    <w:rsid w:val="00B10C9C"/>
    <w:rsid w:val="00B11087"/>
    <w:rsid w:val="00B114E0"/>
    <w:rsid w:val="00B11D34"/>
    <w:rsid w:val="00B12782"/>
    <w:rsid w:val="00B12921"/>
    <w:rsid w:val="00B12981"/>
    <w:rsid w:val="00B12F10"/>
    <w:rsid w:val="00B13258"/>
    <w:rsid w:val="00B1325C"/>
    <w:rsid w:val="00B13306"/>
    <w:rsid w:val="00B13B08"/>
    <w:rsid w:val="00B13D05"/>
    <w:rsid w:val="00B13D89"/>
    <w:rsid w:val="00B147FC"/>
    <w:rsid w:val="00B14ADA"/>
    <w:rsid w:val="00B14BD7"/>
    <w:rsid w:val="00B14FDF"/>
    <w:rsid w:val="00B1505B"/>
    <w:rsid w:val="00B15178"/>
    <w:rsid w:val="00B156E8"/>
    <w:rsid w:val="00B1591B"/>
    <w:rsid w:val="00B15C0E"/>
    <w:rsid w:val="00B15C1C"/>
    <w:rsid w:val="00B15FF5"/>
    <w:rsid w:val="00B16226"/>
    <w:rsid w:val="00B1624C"/>
    <w:rsid w:val="00B16375"/>
    <w:rsid w:val="00B164D8"/>
    <w:rsid w:val="00B16AF5"/>
    <w:rsid w:val="00B16CC9"/>
    <w:rsid w:val="00B16FBC"/>
    <w:rsid w:val="00B17517"/>
    <w:rsid w:val="00B175D2"/>
    <w:rsid w:val="00B17756"/>
    <w:rsid w:val="00B17816"/>
    <w:rsid w:val="00B17F54"/>
    <w:rsid w:val="00B20247"/>
    <w:rsid w:val="00B21014"/>
    <w:rsid w:val="00B21123"/>
    <w:rsid w:val="00B211D0"/>
    <w:rsid w:val="00B2131B"/>
    <w:rsid w:val="00B21342"/>
    <w:rsid w:val="00B2139F"/>
    <w:rsid w:val="00B2187C"/>
    <w:rsid w:val="00B21B9A"/>
    <w:rsid w:val="00B21C6E"/>
    <w:rsid w:val="00B21EAD"/>
    <w:rsid w:val="00B2229E"/>
    <w:rsid w:val="00B22397"/>
    <w:rsid w:val="00B224B8"/>
    <w:rsid w:val="00B2257E"/>
    <w:rsid w:val="00B22D4C"/>
    <w:rsid w:val="00B22EDA"/>
    <w:rsid w:val="00B239D7"/>
    <w:rsid w:val="00B240A2"/>
    <w:rsid w:val="00B24173"/>
    <w:rsid w:val="00B24562"/>
    <w:rsid w:val="00B24691"/>
    <w:rsid w:val="00B2470B"/>
    <w:rsid w:val="00B24A16"/>
    <w:rsid w:val="00B24CC3"/>
    <w:rsid w:val="00B253BB"/>
    <w:rsid w:val="00B25434"/>
    <w:rsid w:val="00B255E6"/>
    <w:rsid w:val="00B2590D"/>
    <w:rsid w:val="00B25DCA"/>
    <w:rsid w:val="00B25F24"/>
    <w:rsid w:val="00B25F2D"/>
    <w:rsid w:val="00B260A1"/>
    <w:rsid w:val="00B2612B"/>
    <w:rsid w:val="00B262E3"/>
    <w:rsid w:val="00B262FC"/>
    <w:rsid w:val="00B26320"/>
    <w:rsid w:val="00B265CF"/>
    <w:rsid w:val="00B2668F"/>
    <w:rsid w:val="00B26C76"/>
    <w:rsid w:val="00B26DCE"/>
    <w:rsid w:val="00B26EE6"/>
    <w:rsid w:val="00B26EEA"/>
    <w:rsid w:val="00B2722D"/>
    <w:rsid w:val="00B27259"/>
    <w:rsid w:val="00B275E6"/>
    <w:rsid w:val="00B27961"/>
    <w:rsid w:val="00B27A9E"/>
    <w:rsid w:val="00B27E66"/>
    <w:rsid w:val="00B3017D"/>
    <w:rsid w:val="00B3027C"/>
    <w:rsid w:val="00B3046A"/>
    <w:rsid w:val="00B30626"/>
    <w:rsid w:val="00B30812"/>
    <w:rsid w:val="00B3090F"/>
    <w:rsid w:val="00B30B0F"/>
    <w:rsid w:val="00B30C45"/>
    <w:rsid w:val="00B311C1"/>
    <w:rsid w:val="00B312A6"/>
    <w:rsid w:val="00B31541"/>
    <w:rsid w:val="00B316ED"/>
    <w:rsid w:val="00B31726"/>
    <w:rsid w:val="00B317C0"/>
    <w:rsid w:val="00B3196D"/>
    <w:rsid w:val="00B3203A"/>
    <w:rsid w:val="00B326B0"/>
    <w:rsid w:val="00B32B9D"/>
    <w:rsid w:val="00B32C4E"/>
    <w:rsid w:val="00B33243"/>
    <w:rsid w:val="00B33378"/>
    <w:rsid w:val="00B33600"/>
    <w:rsid w:val="00B337B6"/>
    <w:rsid w:val="00B33B88"/>
    <w:rsid w:val="00B33B9A"/>
    <w:rsid w:val="00B33BBD"/>
    <w:rsid w:val="00B33CE6"/>
    <w:rsid w:val="00B33E17"/>
    <w:rsid w:val="00B3412D"/>
    <w:rsid w:val="00B34FF3"/>
    <w:rsid w:val="00B353EE"/>
    <w:rsid w:val="00B35A18"/>
    <w:rsid w:val="00B35A7E"/>
    <w:rsid w:val="00B35BBD"/>
    <w:rsid w:val="00B35C3E"/>
    <w:rsid w:val="00B35D73"/>
    <w:rsid w:val="00B35DDF"/>
    <w:rsid w:val="00B35F1D"/>
    <w:rsid w:val="00B36108"/>
    <w:rsid w:val="00B362B3"/>
    <w:rsid w:val="00B364E9"/>
    <w:rsid w:val="00B365DF"/>
    <w:rsid w:val="00B3682C"/>
    <w:rsid w:val="00B36936"/>
    <w:rsid w:val="00B36998"/>
    <w:rsid w:val="00B36AB9"/>
    <w:rsid w:val="00B36C7F"/>
    <w:rsid w:val="00B37268"/>
    <w:rsid w:val="00B3729B"/>
    <w:rsid w:val="00B372B2"/>
    <w:rsid w:val="00B373C0"/>
    <w:rsid w:val="00B37480"/>
    <w:rsid w:val="00B3749A"/>
    <w:rsid w:val="00B3788C"/>
    <w:rsid w:val="00B37AB2"/>
    <w:rsid w:val="00B4000F"/>
    <w:rsid w:val="00B402EC"/>
    <w:rsid w:val="00B40358"/>
    <w:rsid w:val="00B407B9"/>
    <w:rsid w:val="00B40CE8"/>
    <w:rsid w:val="00B412E6"/>
    <w:rsid w:val="00B415DF"/>
    <w:rsid w:val="00B41607"/>
    <w:rsid w:val="00B41660"/>
    <w:rsid w:val="00B41A68"/>
    <w:rsid w:val="00B41DBA"/>
    <w:rsid w:val="00B41E7F"/>
    <w:rsid w:val="00B42288"/>
    <w:rsid w:val="00B42297"/>
    <w:rsid w:val="00B42731"/>
    <w:rsid w:val="00B42AD4"/>
    <w:rsid w:val="00B42E43"/>
    <w:rsid w:val="00B43144"/>
    <w:rsid w:val="00B4318F"/>
    <w:rsid w:val="00B4335A"/>
    <w:rsid w:val="00B43962"/>
    <w:rsid w:val="00B43B8B"/>
    <w:rsid w:val="00B44473"/>
    <w:rsid w:val="00B44488"/>
    <w:rsid w:val="00B44AA0"/>
    <w:rsid w:val="00B44C7C"/>
    <w:rsid w:val="00B44DE8"/>
    <w:rsid w:val="00B44F9E"/>
    <w:rsid w:val="00B44FD2"/>
    <w:rsid w:val="00B4504C"/>
    <w:rsid w:val="00B453B0"/>
    <w:rsid w:val="00B455DF"/>
    <w:rsid w:val="00B458A3"/>
    <w:rsid w:val="00B45F21"/>
    <w:rsid w:val="00B4602E"/>
    <w:rsid w:val="00B460A9"/>
    <w:rsid w:val="00B46384"/>
    <w:rsid w:val="00B463A9"/>
    <w:rsid w:val="00B466A5"/>
    <w:rsid w:val="00B46906"/>
    <w:rsid w:val="00B46BA6"/>
    <w:rsid w:val="00B46EBE"/>
    <w:rsid w:val="00B470B5"/>
    <w:rsid w:val="00B4748D"/>
    <w:rsid w:val="00B476A6"/>
    <w:rsid w:val="00B476EA"/>
    <w:rsid w:val="00B47944"/>
    <w:rsid w:val="00B4797D"/>
    <w:rsid w:val="00B47C8C"/>
    <w:rsid w:val="00B47CFD"/>
    <w:rsid w:val="00B47D89"/>
    <w:rsid w:val="00B4E5B8"/>
    <w:rsid w:val="00B5039B"/>
    <w:rsid w:val="00B50629"/>
    <w:rsid w:val="00B506B3"/>
    <w:rsid w:val="00B50DCB"/>
    <w:rsid w:val="00B50F93"/>
    <w:rsid w:val="00B51093"/>
    <w:rsid w:val="00B51431"/>
    <w:rsid w:val="00B518FD"/>
    <w:rsid w:val="00B51BA9"/>
    <w:rsid w:val="00B51FB1"/>
    <w:rsid w:val="00B5215B"/>
    <w:rsid w:val="00B522F6"/>
    <w:rsid w:val="00B527B2"/>
    <w:rsid w:val="00B52CDD"/>
    <w:rsid w:val="00B52F89"/>
    <w:rsid w:val="00B53600"/>
    <w:rsid w:val="00B53608"/>
    <w:rsid w:val="00B53680"/>
    <w:rsid w:val="00B5391A"/>
    <w:rsid w:val="00B53A9C"/>
    <w:rsid w:val="00B53D52"/>
    <w:rsid w:val="00B5401E"/>
    <w:rsid w:val="00B54196"/>
    <w:rsid w:val="00B543B8"/>
    <w:rsid w:val="00B5459F"/>
    <w:rsid w:val="00B5499A"/>
    <w:rsid w:val="00B54A42"/>
    <w:rsid w:val="00B54E11"/>
    <w:rsid w:val="00B55207"/>
    <w:rsid w:val="00B55D8C"/>
    <w:rsid w:val="00B55E56"/>
    <w:rsid w:val="00B55F3A"/>
    <w:rsid w:val="00B55FB5"/>
    <w:rsid w:val="00B5640D"/>
    <w:rsid w:val="00B566F8"/>
    <w:rsid w:val="00B56B80"/>
    <w:rsid w:val="00B56C9B"/>
    <w:rsid w:val="00B56F2C"/>
    <w:rsid w:val="00B5723E"/>
    <w:rsid w:val="00B575F2"/>
    <w:rsid w:val="00B57782"/>
    <w:rsid w:val="00B5778D"/>
    <w:rsid w:val="00B5792C"/>
    <w:rsid w:val="00B57E54"/>
    <w:rsid w:val="00B60041"/>
    <w:rsid w:val="00B6019A"/>
    <w:rsid w:val="00B602FE"/>
    <w:rsid w:val="00B608B4"/>
    <w:rsid w:val="00B60AAD"/>
    <w:rsid w:val="00B60CA6"/>
    <w:rsid w:val="00B611F7"/>
    <w:rsid w:val="00B6125A"/>
    <w:rsid w:val="00B61371"/>
    <w:rsid w:val="00B615DD"/>
    <w:rsid w:val="00B617AD"/>
    <w:rsid w:val="00B61B24"/>
    <w:rsid w:val="00B61DF5"/>
    <w:rsid w:val="00B61E16"/>
    <w:rsid w:val="00B61F02"/>
    <w:rsid w:val="00B62215"/>
    <w:rsid w:val="00B623AA"/>
    <w:rsid w:val="00B626FE"/>
    <w:rsid w:val="00B62CDC"/>
    <w:rsid w:val="00B62D56"/>
    <w:rsid w:val="00B62DD0"/>
    <w:rsid w:val="00B638CA"/>
    <w:rsid w:val="00B63B9E"/>
    <w:rsid w:val="00B64179"/>
    <w:rsid w:val="00B64199"/>
    <w:rsid w:val="00B642C3"/>
    <w:rsid w:val="00B64475"/>
    <w:rsid w:val="00B644B0"/>
    <w:rsid w:val="00B64550"/>
    <w:rsid w:val="00B647D9"/>
    <w:rsid w:val="00B64F43"/>
    <w:rsid w:val="00B65826"/>
    <w:rsid w:val="00B65D87"/>
    <w:rsid w:val="00B65FA4"/>
    <w:rsid w:val="00B660FC"/>
    <w:rsid w:val="00B6619C"/>
    <w:rsid w:val="00B6638D"/>
    <w:rsid w:val="00B6662E"/>
    <w:rsid w:val="00B66872"/>
    <w:rsid w:val="00B668B9"/>
    <w:rsid w:val="00B671FB"/>
    <w:rsid w:val="00B672AA"/>
    <w:rsid w:val="00B67360"/>
    <w:rsid w:val="00B674B8"/>
    <w:rsid w:val="00B675E2"/>
    <w:rsid w:val="00B67609"/>
    <w:rsid w:val="00B67AEE"/>
    <w:rsid w:val="00B67C61"/>
    <w:rsid w:val="00B67EE3"/>
    <w:rsid w:val="00B7047E"/>
    <w:rsid w:val="00B708DF"/>
    <w:rsid w:val="00B70DF1"/>
    <w:rsid w:val="00B70E81"/>
    <w:rsid w:val="00B70EFD"/>
    <w:rsid w:val="00B70F24"/>
    <w:rsid w:val="00B71540"/>
    <w:rsid w:val="00B719B0"/>
    <w:rsid w:val="00B71AE1"/>
    <w:rsid w:val="00B71C2C"/>
    <w:rsid w:val="00B71C33"/>
    <w:rsid w:val="00B7261B"/>
    <w:rsid w:val="00B727C1"/>
    <w:rsid w:val="00B72939"/>
    <w:rsid w:val="00B72E6D"/>
    <w:rsid w:val="00B72FF3"/>
    <w:rsid w:val="00B730E8"/>
    <w:rsid w:val="00B73300"/>
    <w:rsid w:val="00B737BD"/>
    <w:rsid w:val="00B73AF8"/>
    <w:rsid w:val="00B73E3C"/>
    <w:rsid w:val="00B73E61"/>
    <w:rsid w:val="00B73E94"/>
    <w:rsid w:val="00B74309"/>
    <w:rsid w:val="00B746E6"/>
    <w:rsid w:val="00B7477C"/>
    <w:rsid w:val="00B74DAC"/>
    <w:rsid w:val="00B75523"/>
    <w:rsid w:val="00B7554F"/>
    <w:rsid w:val="00B75552"/>
    <w:rsid w:val="00B75B36"/>
    <w:rsid w:val="00B75CCC"/>
    <w:rsid w:val="00B75CDC"/>
    <w:rsid w:val="00B75D93"/>
    <w:rsid w:val="00B75FD9"/>
    <w:rsid w:val="00B763C6"/>
    <w:rsid w:val="00B76733"/>
    <w:rsid w:val="00B769CE"/>
    <w:rsid w:val="00B76ADB"/>
    <w:rsid w:val="00B76B53"/>
    <w:rsid w:val="00B76C10"/>
    <w:rsid w:val="00B76C18"/>
    <w:rsid w:val="00B76CF7"/>
    <w:rsid w:val="00B77011"/>
    <w:rsid w:val="00B7714D"/>
    <w:rsid w:val="00B775CE"/>
    <w:rsid w:val="00B7761B"/>
    <w:rsid w:val="00B776D6"/>
    <w:rsid w:val="00B7775A"/>
    <w:rsid w:val="00B77929"/>
    <w:rsid w:val="00B77DEF"/>
    <w:rsid w:val="00B77DF4"/>
    <w:rsid w:val="00B7C1F4"/>
    <w:rsid w:val="00B8052C"/>
    <w:rsid w:val="00B80652"/>
    <w:rsid w:val="00B80754"/>
    <w:rsid w:val="00B807D0"/>
    <w:rsid w:val="00B80B47"/>
    <w:rsid w:val="00B80C2B"/>
    <w:rsid w:val="00B811FC"/>
    <w:rsid w:val="00B813AA"/>
    <w:rsid w:val="00B81515"/>
    <w:rsid w:val="00B8167B"/>
    <w:rsid w:val="00B8191C"/>
    <w:rsid w:val="00B81AD5"/>
    <w:rsid w:val="00B81AFE"/>
    <w:rsid w:val="00B81C1B"/>
    <w:rsid w:val="00B82351"/>
    <w:rsid w:val="00B823BF"/>
    <w:rsid w:val="00B8242B"/>
    <w:rsid w:val="00B825C6"/>
    <w:rsid w:val="00B82E1A"/>
    <w:rsid w:val="00B82EB7"/>
    <w:rsid w:val="00B83A1D"/>
    <w:rsid w:val="00B83ECF"/>
    <w:rsid w:val="00B84394"/>
    <w:rsid w:val="00B848F8"/>
    <w:rsid w:val="00B84951"/>
    <w:rsid w:val="00B849DB"/>
    <w:rsid w:val="00B84A6B"/>
    <w:rsid w:val="00B84B8F"/>
    <w:rsid w:val="00B84D06"/>
    <w:rsid w:val="00B84EA3"/>
    <w:rsid w:val="00B8508A"/>
    <w:rsid w:val="00B853E6"/>
    <w:rsid w:val="00B8603C"/>
    <w:rsid w:val="00B860AD"/>
    <w:rsid w:val="00B86422"/>
    <w:rsid w:val="00B86595"/>
    <w:rsid w:val="00B8670B"/>
    <w:rsid w:val="00B86ACA"/>
    <w:rsid w:val="00B86BA7"/>
    <w:rsid w:val="00B86F70"/>
    <w:rsid w:val="00B87686"/>
    <w:rsid w:val="00B878CD"/>
    <w:rsid w:val="00B87B83"/>
    <w:rsid w:val="00B87C49"/>
    <w:rsid w:val="00B87CA4"/>
    <w:rsid w:val="00B87CEB"/>
    <w:rsid w:val="00B87DB4"/>
    <w:rsid w:val="00B87F69"/>
    <w:rsid w:val="00B902EF"/>
    <w:rsid w:val="00B90719"/>
    <w:rsid w:val="00B90A63"/>
    <w:rsid w:val="00B90AF9"/>
    <w:rsid w:val="00B90C03"/>
    <w:rsid w:val="00B90FC7"/>
    <w:rsid w:val="00B9123D"/>
    <w:rsid w:val="00B91584"/>
    <w:rsid w:val="00B9181C"/>
    <w:rsid w:val="00B919CD"/>
    <w:rsid w:val="00B91A1C"/>
    <w:rsid w:val="00B91AAE"/>
    <w:rsid w:val="00B91BC3"/>
    <w:rsid w:val="00B91EB9"/>
    <w:rsid w:val="00B91EF7"/>
    <w:rsid w:val="00B9243C"/>
    <w:rsid w:val="00B929C7"/>
    <w:rsid w:val="00B92B22"/>
    <w:rsid w:val="00B92BF8"/>
    <w:rsid w:val="00B92D1F"/>
    <w:rsid w:val="00B932BD"/>
    <w:rsid w:val="00B93622"/>
    <w:rsid w:val="00B93999"/>
    <w:rsid w:val="00B939ED"/>
    <w:rsid w:val="00B93A5E"/>
    <w:rsid w:val="00B94026"/>
    <w:rsid w:val="00B943F9"/>
    <w:rsid w:val="00B94454"/>
    <w:rsid w:val="00B94620"/>
    <w:rsid w:val="00B94B32"/>
    <w:rsid w:val="00B94BDF"/>
    <w:rsid w:val="00B94FE6"/>
    <w:rsid w:val="00B9509B"/>
    <w:rsid w:val="00B950C5"/>
    <w:rsid w:val="00B95366"/>
    <w:rsid w:val="00B95914"/>
    <w:rsid w:val="00B95C80"/>
    <w:rsid w:val="00B9610A"/>
    <w:rsid w:val="00B96411"/>
    <w:rsid w:val="00B96C08"/>
    <w:rsid w:val="00B97221"/>
    <w:rsid w:val="00B974DC"/>
    <w:rsid w:val="00B97704"/>
    <w:rsid w:val="00B97F6B"/>
    <w:rsid w:val="00B9F3F7"/>
    <w:rsid w:val="00BA0189"/>
    <w:rsid w:val="00BA01F1"/>
    <w:rsid w:val="00BA05AB"/>
    <w:rsid w:val="00BA0871"/>
    <w:rsid w:val="00BA0DF9"/>
    <w:rsid w:val="00BA0E11"/>
    <w:rsid w:val="00BA0EF7"/>
    <w:rsid w:val="00BA1545"/>
    <w:rsid w:val="00BA1A71"/>
    <w:rsid w:val="00BA20BE"/>
    <w:rsid w:val="00BA23BF"/>
    <w:rsid w:val="00BA2EA4"/>
    <w:rsid w:val="00BA2F50"/>
    <w:rsid w:val="00BA362E"/>
    <w:rsid w:val="00BA3B43"/>
    <w:rsid w:val="00BA3E2F"/>
    <w:rsid w:val="00BA431F"/>
    <w:rsid w:val="00BA4475"/>
    <w:rsid w:val="00BA4852"/>
    <w:rsid w:val="00BA4F7B"/>
    <w:rsid w:val="00BA52BC"/>
    <w:rsid w:val="00BA5464"/>
    <w:rsid w:val="00BA552F"/>
    <w:rsid w:val="00BA572C"/>
    <w:rsid w:val="00BA584E"/>
    <w:rsid w:val="00BA5918"/>
    <w:rsid w:val="00BA5AB9"/>
    <w:rsid w:val="00BA5BB3"/>
    <w:rsid w:val="00BA5D16"/>
    <w:rsid w:val="00BA5D44"/>
    <w:rsid w:val="00BA624C"/>
    <w:rsid w:val="00BA6398"/>
    <w:rsid w:val="00BA670A"/>
    <w:rsid w:val="00BA6CAF"/>
    <w:rsid w:val="00BA71EB"/>
    <w:rsid w:val="00BA7260"/>
    <w:rsid w:val="00BA7590"/>
    <w:rsid w:val="00BA7637"/>
    <w:rsid w:val="00BA772E"/>
    <w:rsid w:val="00BA7954"/>
    <w:rsid w:val="00BA7D8C"/>
    <w:rsid w:val="00BB0238"/>
    <w:rsid w:val="00BB0AEC"/>
    <w:rsid w:val="00BB1108"/>
    <w:rsid w:val="00BB1329"/>
    <w:rsid w:val="00BB1601"/>
    <w:rsid w:val="00BB1792"/>
    <w:rsid w:val="00BB18A6"/>
    <w:rsid w:val="00BB1933"/>
    <w:rsid w:val="00BB1BFF"/>
    <w:rsid w:val="00BB1E7C"/>
    <w:rsid w:val="00BB22FC"/>
    <w:rsid w:val="00BB254C"/>
    <w:rsid w:val="00BB2585"/>
    <w:rsid w:val="00BB26D9"/>
    <w:rsid w:val="00BB280C"/>
    <w:rsid w:val="00BB29A1"/>
    <w:rsid w:val="00BB2A39"/>
    <w:rsid w:val="00BB2A92"/>
    <w:rsid w:val="00BB2BD5"/>
    <w:rsid w:val="00BB2ED1"/>
    <w:rsid w:val="00BB2F1B"/>
    <w:rsid w:val="00BB2F7E"/>
    <w:rsid w:val="00BB31DF"/>
    <w:rsid w:val="00BB332C"/>
    <w:rsid w:val="00BB35AB"/>
    <w:rsid w:val="00BB398F"/>
    <w:rsid w:val="00BB3A5F"/>
    <w:rsid w:val="00BB3BD1"/>
    <w:rsid w:val="00BB3D40"/>
    <w:rsid w:val="00BB3E9F"/>
    <w:rsid w:val="00BB3FD2"/>
    <w:rsid w:val="00BB45A5"/>
    <w:rsid w:val="00BB48DF"/>
    <w:rsid w:val="00BB4B93"/>
    <w:rsid w:val="00BB4CD1"/>
    <w:rsid w:val="00BB52E5"/>
    <w:rsid w:val="00BB5472"/>
    <w:rsid w:val="00BB591E"/>
    <w:rsid w:val="00BB5D8C"/>
    <w:rsid w:val="00BB5E3E"/>
    <w:rsid w:val="00BB5E5B"/>
    <w:rsid w:val="00BB5E6B"/>
    <w:rsid w:val="00BB64E1"/>
    <w:rsid w:val="00BB6552"/>
    <w:rsid w:val="00BB67F3"/>
    <w:rsid w:val="00BB7238"/>
    <w:rsid w:val="00BB726D"/>
    <w:rsid w:val="00BB7734"/>
    <w:rsid w:val="00BB778C"/>
    <w:rsid w:val="00BB77BA"/>
    <w:rsid w:val="00BB7889"/>
    <w:rsid w:val="00BB7A6D"/>
    <w:rsid w:val="00BB7AA2"/>
    <w:rsid w:val="00BC02F7"/>
    <w:rsid w:val="00BC04CF"/>
    <w:rsid w:val="00BC0A5E"/>
    <w:rsid w:val="00BC0CA0"/>
    <w:rsid w:val="00BC0DA6"/>
    <w:rsid w:val="00BC1077"/>
    <w:rsid w:val="00BC1415"/>
    <w:rsid w:val="00BC15E4"/>
    <w:rsid w:val="00BC1661"/>
    <w:rsid w:val="00BC1B45"/>
    <w:rsid w:val="00BC1BBC"/>
    <w:rsid w:val="00BC2219"/>
    <w:rsid w:val="00BC29E5"/>
    <w:rsid w:val="00BC2C9D"/>
    <w:rsid w:val="00BC2E24"/>
    <w:rsid w:val="00BC307A"/>
    <w:rsid w:val="00BC340D"/>
    <w:rsid w:val="00BC3478"/>
    <w:rsid w:val="00BC3494"/>
    <w:rsid w:val="00BC3569"/>
    <w:rsid w:val="00BC360A"/>
    <w:rsid w:val="00BC3B4D"/>
    <w:rsid w:val="00BC3C79"/>
    <w:rsid w:val="00BC40BD"/>
    <w:rsid w:val="00BC46B4"/>
    <w:rsid w:val="00BC4AAF"/>
    <w:rsid w:val="00BC4F82"/>
    <w:rsid w:val="00BC547E"/>
    <w:rsid w:val="00BC5933"/>
    <w:rsid w:val="00BC5A09"/>
    <w:rsid w:val="00BC5B01"/>
    <w:rsid w:val="00BC5C93"/>
    <w:rsid w:val="00BC5CD9"/>
    <w:rsid w:val="00BC62DD"/>
    <w:rsid w:val="00BC6674"/>
    <w:rsid w:val="00BC66E3"/>
    <w:rsid w:val="00BC66FA"/>
    <w:rsid w:val="00BC6980"/>
    <w:rsid w:val="00BC6D48"/>
    <w:rsid w:val="00BC77B4"/>
    <w:rsid w:val="00BC795C"/>
    <w:rsid w:val="00BC796D"/>
    <w:rsid w:val="00BC7A2A"/>
    <w:rsid w:val="00BC7CDA"/>
    <w:rsid w:val="00BD03C2"/>
    <w:rsid w:val="00BD0620"/>
    <w:rsid w:val="00BD0A1D"/>
    <w:rsid w:val="00BD0EFC"/>
    <w:rsid w:val="00BD103F"/>
    <w:rsid w:val="00BD111B"/>
    <w:rsid w:val="00BD1165"/>
    <w:rsid w:val="00BD1811"/>
    <w:rsid w:val="00BD1BC5"/>
    <w:rsid w:val="00BD1C52"/>
    <w:rsid w:val="00BD1D94"/>
    <w:rsid w:val="00BD223E"/>
    <w:rsid w:val="00BD25BC"/>
    <w:rsid w:val="00BD2661"/>
    <w:rsid w:val="00BD27E2"/>
    <w:rsid w:val="00BD2822"/>
    <w:rsid w:val="00BD2DA5"/>
    <w:rsid w:val="00BD2DF0"/>
    <w:rsid w:val="00BD31D7"/>
    <w:rsid w:val="00BD3283"/>
    <w:rsid w:val="00BD36C5"/>
    <w:rsid w:val="00BD379A"/>
    <w:rsid w:val="00BD3985"/>
    <w:rsid w:val="00BD3A6A"/>
    <w:rsid w:val="00BD3CCF"/>
    <w:rsid w:val="00BD3DB6"/>
    <w:rsid w:val="00BD3DF7"/>
    <w:rsid w:val="00BD3EF0"/>
    <w:rsid w:val="00BD4084"/>
    <w:rsid w:val="00BD44DD"/>
    <w:rsid w:val="00BD47A7"/>
    <w:rsid w:val="00BD4800"/>
    <w:rsid w:val="00BD4825"/>
    <w:rsid w:val="00BD4A86"/>
    <w:rsid w:val="00BD4EDF"/>
    <w:rsid w:val="00BD4F7E"/>
    <w:rsid w:val="00BD528C"/>
    <w:rsid w:val="00BD53B6"/>
    <w:rsid w:val="00BD5F7B"/>
    <w:rsid w:val="00BD63D1"/>
    <w:rsid w:val="00BD66B2"/>
    <w:rsid w:val="00BD682A"/>
    <w:rsid w:val="00BD68FF"/>
    <w:rsid w:val="00BD6BE1"/>
    <w:rsid w:val="00BD6D83"/>
    <w:rsid w:val="00BD7237"/>
    <w:rsid w:val="00BD724E"/>
    <w:rsid w:val="00BD7598"/>
    <w:rsid w:val="00BD7618"/>
    <w:rsid w:val="00BD7A38"/>
    <w:rsid w:val="00BD7B9E"/>
    <w:rsid w:val="00BD7DE6"/>
    <w:rsid w:val="00BD7E6C"/>
    <w:rsid w:val="00BD9B19"/>
    <w:rsid w:val="00BE0445"/>
    <w:rsid w:val="00BE0875"/>
    <w:rsid w:val="00BE1169"/>
    <w:rsid w:val="00BE1203"/>
    <w:rsid w:val="00BE14AC"/>
    <w:rsid w:val="00BE161C"/>
    <w:rsid w:val="00BE19B4"/>
    <w:rsid w:val="00BE243C"/>
    <w:rsid w:val="00BE2BDA"/>
    <w:rsid w:val="00BE321A"/>
    <w:rsid w:val="00BE37B3"/>
    <w:rsid w:val="00BE3A10"/>
    <w:rsid w:val="00BE3BEF"/>
    <w:rsid w:val="00BE3D10"/>
    <w:rsid w:val="00BE3DC8"/>
    <w:rsid w:val="00BE3EC1"/>
    <w:rsid w:val="00BE4256"/>
    <w:rsid w:val="00BE465B"/>
    <w:rsid w:val="00BE4663"/>
    <w:rsid w:val="00BE4BA3"/>
    <w:rsid w:val="00BE4C16"/>
    <w:rsid w:val="00BE4C28"/>
    <w:rsid w:val="00BE4E80"/>
    <w:rsid w:val="00BE51DB"/>
    <w:rsid w:val="00BE5283"/>
    <w:rsid w:val="00BE529B"/>
    <w:rsid w:val="00BE54C7"/>
    <w:rsid w:val="00BE5555"/>
    <w:rsid w:val="00BE57D4"/>
    <w:rsid w:val="00BE5874"/>
    <w:rsid w:val="00BE58FE"/>
    <w:rsid w:val="00BE5A12"/>
    <w:rsid w:val="00BE5E56"/>
    <w:rsid w:val="00BE60D9"/>
    <w:rsid w:val="00BE6144"/>
    <w:rsid w:val="00BE64E5"/>
    <w:rsid w:val="00BE65B0"/>
    <w:rsid w:val="00BE6AA1"/>
    <w:rsid w:val="00BE6DBF"/>
    <w:rsid w:val="00BE6DE7"/>
    <w:rsid w:val="00BE720B"/>
    <w:rsid w:val="00BE7445"/>
    <w:rsid w:val="00BE7E53"/>
    <w:rsid w:val="00BE7E58"/>
    <w:rsid w:val="00BE7E65"/>
    <w:rsid w:val="00BE7F4E"/>
    <w:rsid w:val="00BF0215"/>
    <w:rsid w:val="00BF0406"/>
    <w:rsid w:val="00BF067C"/>
    <w:rsid w:val="00BF06B6"/>
    <w:rsid w:val="00BF070A"/>
    <w:rsid w:val="00BF0B09"/>
    <w:rsid w:val="00BF101B"/>
    <w:rsid w:val="00BF17B4"/>
    <w:rsid w:val="00BF1871"/>
    <w:rsid w:val="00BF1999"/>
    <w:rsid w:val="00BF1A0D"/>
    <w:rsid w:val="00BF1BC8"/>
    <w:rsid w:val="00BF1C56"/>
    <w:rsid w:val="00BF20CA"/>
    <w:rsid w:val="00BF2160"/>
    <w:rsid w:val="00BF2198"/>
    <w:rsid w:val="00BF2619"/>
    <w:rsid w:val="00BF287D"/>
    <w:rsid w:val="00BF28F8"/>
    <w:rsid w:val="00BF29A8"/>
    <w:rsid w:val="00BF2C3B"/>
    <w:rsid w:val="00BF2D16"/>
    <w:rsid w:val="00BF330D"/>
    <w:rsid w:val="00BF33F6"/>
    <w:rsid w:val="00BF37F4"/>
    <w:rsid w:val="00BF3921"/>
    <w:rsid w:val="00BF3F7F"/>
    <w:rsid w:val="00BF406F"/>
    <w:rsid w:val="00BF4136"/>
    <w:rsid w:val="00BF4226"/>
    <w:rsid w:val="00BF429F"/>
    <w:rsid w:val="00BF444F"/>
    <w:rsid w:val="00BF45CD"/>
    <w:rsid w:val="00BF47F3"/>
    <w:rsid w:val="00BF4C6F"/>
    <w:rsid w:val="00BF4FC0"/>
    <w:rsid w:val="00BF504D"/>
    <w:rsid w:val="00BF52A6"/>
    <w:rsid w:val="00BF535B"/>
    <w:rsid w:val="00BF53D8"/>
    <w:rsid w:val="00BF5476"/>
    <w:rsid w:val="00BF57DE"/>
    <w:rsid w:val="00BF5884"/>
    <w:rsid w:val="00BF5965"/>
    <w:rsid w:val="00BF5F72"/>
    <w:rsid w:val="00BF5F88"/>
    <w:rsid w:val="00BF65B1"/>
    <w:rsid w:val="00BF6B10"/>
    <w:rsid w:val="00BF6B91"/>
    <w:rsid w:val="00BF6C17"/>
    <w:rsid w:val="00BF6C32"/>
    <w:rsid w:val="00BF6D51"/>
    <w:rsid w:val="00BF7049"/>
    <w:rsid w:val="00BF79C2"/>
    <w:rsid w:val="00BF7BE1"/>
    <w:rsid w:val="00C0007F"/>
    <w:rsid w:val="00C00302"/>
    <w:rsid w:val="00C00342"/>
    <w:rsid w:val="00C003D5"/>
    <w:rsid w:val="00C0062B"/>
    <w:rsid w:val="00C00989"/>
    <w:rsid w:val="00C00D19"/>
    <w:rsid w:val="00C0102A"/>
    <w:rsid w:val="00C011FE"/>
    <w:rsid w:val="00C012B7"/>
    <w:rsid w:val="00C0139B"/>
    <w:rsid w:val="00C016FA"/>
    <w:rsid w:val="00C017A8"/>
    <w:rsid w:val="00C01A52"/>
    <w:rsid w:val="00C01AD7"/>
    <w:rsid w:val="00C01BA8"/>
    <w:rsid w:val="00C01D17"/>
    <w:rsid w:val="00C01DAF"/>
    <w:rsid w:val="00C02793"/>
    <w:rsid w:val="00C02921"/>
    <w:rsid w:val="00C0304B"/>
    <w:rsid w:val="00C0337C"/>
    <w:rsid w:val="00C034D0"/>
    <w:rsid w:val="00C03629"/>
    <w:rsid w:val="00C0364F"/>
    <w:rsid w:val="00C0381C"/>
    <w:rsid w:val="00C039F8"/>
    <w:rsid w:val="00C03DC2"/>
    <w:rsid w:val="00C03FAC"/>
    <w:rsid w:val="00C0423E"/>
    <w:rsid w:val="00C043E8"/>
    <w:rsid w:val="00C045BE"/>
    <w:rsid w:val="00C048AC"/>
    <w:rsid w:val="00C0494B"/>
    <w:rsid w:val="00C04AD7"/>
    <w:rsid w:val="00C04EC8"/>
    <w:rsid w:val="00C05645"/>
    <w:rsid w:val="00C056BA"/>
    <w:rsid w:val="00C057D0"/>
    <w:rsid w:val="00C0580B"/>
    <w:rsid w:val="00C05CAB"/>
    <w:rsid w:val="00C05E7B"/>
    <w:rsid w:val="00C061B3"/>
    <w:rsid w:val="00C062BD"/>
    <w:rsid w:val="00C062BE"/>
    <w:rsid w:val="00C0635E"/>
    <w:rsid w:val="00C06490"/>
    <w:rsid w:val="00C065B6"/>
    <w:rsid w:val="00C06745"/>
    <w:rsid w:val="00C06901"/>
    <w:rsid w:val="00C06BB6"/>
    <w:rsid w:val="00C06DAB"/>
    <w:rsid w:val="00C06EB2"/>
    <w:rsid w:val="00C071C3"/>
    <w:rsid w:val="00C07308"/>
    <w:rsid w:val="00C07554"/>
    <w:rsid w:val="00C075B0"/>
    <w:rsid w:val="00C07879"/>
    <w:rsid w:val="00C07955"/>
    <w:rsid w:val="00C07AE6"/>
    <w:rsid w:val="00C100D8"/>
    <w:rsid w:val="00C1039A"/>
    <w:rsid w:val="00C10665"/>
    <w:rsid w:val="00C10671"/>
    <w:rsid w:val="00C10E75"/>
    <w:rsid w:val="00C10F3C"/>
    <w:rsid w:val="00C111E0"/>
    <w:rsid w:val="00C112B7"/>
    <w:rsid w:val="00C113BD"/>
    <w:rsid w:val="00C11633"/>
    <w:rsid w:val="00C11688"/>
    <w:rsid w:val="00C116F0"/>
    <w:rsid w:val="00C117CA"/>
    <w:rsid w:val="00C11E8E"/>
    <w:rsid w:val="00C11EAE"/>
    <w:rsid w:val="00C12171"/>
    <w:rsid w:val="00C122DE"/>
    <w:rsid w:val="00C122E7"/>
    <w:rsid w:val="00C12469"/>
    <w:rsid w:val="00C12522"/>
    <w:rsid w:val="00C1263A"/>
    <w:rsid w:val="00C129AF"/>
    <w:rsid w:val="00C12F65"/>
    <w:rsid w:val="00C13071"/>
    <w:rsid w:val="00C13223"/>
    <w:rsid w:val="00C1334B"/>
    <w:rsid w:val="00C13595"/>
    <w:rsid w:val="00C13669"/>
    <w:rsid w:val="00C13727"/>
    <w:rsid w:val="00C137E5"/>
    <w:rsid w:val="00C13905"/>
    <w:rsid w:val="00C13B19"/>
    <w:rsid w:val="00C13C64"/>
    <w:rsid w:val="00C13D9C"/>
    <w:rsid w:val="00C13EA4"/>
    <w:rsid w:val="00C14125"/>
    <w:rsid w:val="00C14275"/>
    <w:rsid w:val="00C1495D"/>
    <w:rsid w:val="00C14975"/>
    <w:rsid w:val="00C149BF"/>
    <w:rsid w:val="00C14D3C"/>
    <w:rsid w:val="00C15C18"/>
    <w:rsid w:val="00C160CF"/>
    <w:rsid w:val="00C161AD"/>
    <w:rsid w:val="00C166ED"/>
    <w:rsid w:val="00C16967"/>
    <w:rsid w:val="00C16970"/>
    <w:rsid w:val="00C1697F"/>
    <w:rsid w:val="00C169E0"/>
    <w:rsid w:val="00C16BDE"/>
    <w:rsid w:val="00C178D0"/>
    <w:rsid w:val="00C17ACE"/>
    <w:rsid w:val="00C17C95"/>
    <w:rsid w:val="00C17E50"/>
    <w:rsid w:val="00C17E98"/>
    <w:rsid w:val="00C2030B"/>
    <w:rsid w:val="00C20324"/>
    <w:rsid w:val="00C2074C"/>
    <w:rsid w:val="00C20A66"/>
    <w:rsid w:val="00C20C0F"/>
    <w:rsid w:val="00C20C10"/>
    <w:rsid w:val="00C20C83"/>
    <w:rsid w:val="00C20CF3"/>
    <w:rsid w:val="00C20F11"/>
    <w:rsid w:val="00C2109D"/>
    <w:rsid w:val="00C21167"/>
    <w:rsid w:val="00C21497"/>
    <w:rsid w:val="00C21791"/>
    <w:rsid w:val="00C217C0"/>
    <w:rsid w:val="00C218EE"/>
    <w:rsid w:val="00C21D41"/>
    <w:rsid w:val="00C21F96"/>
    <w:rsid w:val="00C22265"/>
    <w:rsid w:val="00C22432"/>
    <w:rsid w:val="00C22609"/>
    <w:rsid w:val="00C22808"/>
    <w:rsid w:val="00C2281F"/>
    <w:rsid w:val="00C228B0"/>
    <w:rsid w:val="00C22BEC"/>
    <w:rsid w:val="00C22EBD"/>
    <w:rsid w:val="00C23025"/>
    <w:rsid w:val="00C23089"/>
    <w:rsid w:val="00C23755"/>
    <w:rsid w:val="00C23964"/>
    <w:rsid w:val="00C23B5D"/>
    <w:rsid w:val="00C23E00"/>
    <w:rsid w:val="00C23EE2"/>
    <w:rsid w:val="00C243B8"/>
    <w:rsid w:val="00C24789"/>
    <w:rsid w:val="00C24861"/>
    <w:rsid w:val="00C2488A"/>
    <w:rsid w:val="00C24B0E"/>
    <w:rsid w:val="00C24B3B"/>
    <w:rsid w:val="00C24E35"/>
    <w:rsid w:val="00C2558E"/>
    <w:rsid w:val="00C257FE"/>
    <w:rsid w:val="00C25805"/>
    <w:rsid w:val="00C258B7"/>
    <w:rsid w:val="00C258DE"/>
    <w:rsid w:val="00C25CD8"/>
    <w:rsid w:val="00C25DC1"/>
    <w:rsid w:val="00C260CB"/>
    <w:rsid w:val="00C260F7"/>
    <w:rsid w:val="00C26206"/>
    <w:rsid w:val="00C267DD"/>
    <w:rsid w:val="00C26858"/>
    <w:rsid w:val="00C270C5"/>
    <w:rsid w:val="00C271CB"/>
    <w:rsid w:val="00C271DB"/>
    <w:rsid w:val="00C276FD"/>
    <w:rsid w:val="00C2787A"/>
    <w:rsid w:val="00C278FE"/>
    <w:rsid w:val="00C27C82"/>
    <w:rsid w:val="00C30266"/>
    <w:rsid w:val="00C3045F"/>
    <w:rsid w:val="00C30A8C"/>
    <w:rsid w:val="00C31067"/>
    <w:rsid w:val="00C310CA"/>
    <w:rsid w:val="00C3127E"/>
    <w:rsid w:val="00C3137F"/>
    <w:rsid w:val="00C3138D"/>
    <w:rsid w:val="00C31484"/>
    <w:rsid w:val="00C31719"/>
    <w:rsid w:val="00C319EF"/>
    <w:rsid w:val="00C31B04"/>
    <w:rsid w:val="00C31C0C"/>
    <w:rsid w:val="00C32099"/>
    <w:rsid w:val="00C320CE"/>
    <w:rsid w:val="00C32270"/>
    <w:rsid w:val="00C328F0"/>
    <w:rsid w:val="00C329AB"/>
    <w:rsid w:val="00C329F9"/>
    <w:rsid w:val="00C33547"/>
    <w:rsid w:val="00C335F4"/>
    <w:rsid w:val="00C336F9"/>
    <w:rsid w:val="00C33706"/>
    <w:rsid w:val="00C33743"/>
    <w:rsid w:val="00C33B24"/>
    <w:rsid w:val="00C33DC4"/>
    <w:rsid w:val="00C34068"/>
    <w:rsid w:val="00C342D1"/>
    <w:rsid w:val="00C34369"/>
    <w:rsid w:val="00C34586"/>
    <w:rsid w:val="00C3468E"/>
    <w:rsid w:val="00C35135"/>
    <w:rsid w:val="00C354FC"/>
    <w:rsid w:val="00C3554F"/>
    <w:rsid w:val="00C356F0"/>
    <w:rsid w:val="00C35992"/>
    <w:rsid w:val="00C35A3B"/>
    <w:rsid w:val="00C36462"/>
    <w:rsid w:val="00C364D0"/>
    <w:rsid w:val="00C3654E"/>
    <w:rsid w:val="00C3679A"/>
    <w:rsid w:val="00C36B11"/>
    <w:rsid w:val="00C36D52"/>
    <w:rsid w:val="00C36D9C"/>
    <w:rsid w:val="00C37198"/>
    <w:rsid w:val="00C3733A"/>
    <w:rsid w:val="00C37718"/>
    <w:rsid w:val="00C4015C"/>
    <w:rsid w:val="00C4069A"/>
    <w:rsid w:val="00C409BF"/>
    <w:rsid w:val="00C40A57"/>
    <w:rsid w:val="00C40C3A"/>
    <w:rsid w:val="00C40CB9"/>
    <w:rsid w:val="00C40D97"/>
    <w:rsid w:val="00C40E2D"/>
    <w:rsid w:val="00C40FC7"/>
    <w:rsid w:val="00C4128F"/>
    <w:rsid w:val="00C412C0"/>
    <w:rsid w:val="00C41859"/>
    <w:rsid w:val="00C41F44"/>
    <w:rsid w:val="00C422D5"/>
    <w:rsid w:val="00C424EB"/>
    <w:rsid w:val="00C42641"/>
    <w:rsid w:val="00C426E2"/>
    <w:rsid w:val="00C42989"/>
    <w:rsid w:val="00C42DA1"/>
    <w:rsid w:val="00C42F11"/>
    <w:rsid w:val="00C4324A"/>
    <w:rsid w:val="00C433C8"/>
    <w:rsid w:val="00C4352C"/>
    <w:rsid w:val="00C43C0F"/>
    <w:rsid w:val="00C43CCA"/>
    <w:rsid w:val="00C43E68"/>
    <w:rsid w:val="00C43F3A"/>
    <w:rsid w:val="00C43F3D"/>
    <w:rsid w:val="00C44071"/>
    <w:rsid w:val="00C4410E"/>
    <w:rsid w:val="00C442F6"/>
    <w:rsid w:val="00C445F7"/>
    <w:rsid w:val="00C4461E"/>
    <w:rsid w:val="00C4475F"/>
    <w:rsid w:val="00C44A72"/>
    <w:rsid w:val="00C44E33"/>
    <w:rsid w:val="00C4517C"/>
    <w:rsid w:val="00C4539A"/>
    <w:rsid w:val="00C456ED"/>
    <w:rsid w:val="00C45A74"/>
    <w:rsid w:val="00C45AEB"/>
    <w:rsid w:val="00C4609D"/>
    <w:rsid w:val="00C461DC"/>
    <w:rsid w:val="00C46296"/>
    <w:rsid w:val="00C4638F"/>
    <w:rsid w:val="00C464EF"/>
    <w:rsid w:val="00C46533"/>
    <w:rsid w:val="00C465FC"/>
    <w:rsid w:val="00C46645"/>
    <w:rsid w:val="00C46899"/>
    <w:rsid w:val="00C469AE"/>
    <w:rsid w:val="00C46C47"/>
    <w:rsid w:val="00C47140"/>
    <w:rsid w:val="00C472E2"/>
    <w:rsid w:val="00C4773A"/>
    <w:rsid w:val="00C47A8C"/>
    <w:rsid w:val="00C47ADC"/>
    <w:rsid w:val="00C47ECA"/>
    <w:rsid w:val="00C500D1"/>
    <w:rsid w:val="00C500F6"/>
    <w:rsid w:val="00C502B7"/>
    <w:rsid w:val="00C50A6D"/>
    <w:rsid w:val="00C51027"/>
    <w:rsid w:val="00C51266"/>
    <w:rsid w:val="00C5136E"/>
    <w:rsid w:val="00C516FD"/>
    <w:rsid w:val="00C51A51"/>
    <w:rsid w:val="00C51C6B"/>
    <w:rsid w:val="00C51EA8"/>
    <w:rsid w:val="00C52124"/>
    <w:rsid w:val="00C52486"/>
    <w:rsid w:val="00C525D6"/>
    <w:rsid w:val="00C526C7"/>
    <w:rsid w:val="00C52AB4"/>
    <w:rsid w:val="00C52C4F"/>
    <w:rsid w:val="00C536BF"/>
    <w:rsid w:val="00C53A5C"/>
    <w:rsid w:val="00C53DF1"/>
    <w:rsid w:val="00C53E28"/>
    <w:rsid w:val="00C54720"/>
    <w:rsid w:val="00C55048"/>
    <w:rsid w:val="00C5528A"/>
    <w:rsid w:val="00C5568F"/>
    <w:rsid w:val="00C55E4A"/>
    <w:rsid w:val="00C55EAF"/>
    <w:rsid w:val="00C55EB2"/>
    <w:rsid w:val="00C561EA"/>
    <w:rsid w:val="00C56252"/>
    <w:rsid w:val="00C562B2"/>
    <w:rsid w:val="00C562D0"/>
    <w:rsid w:val="00C5746B"/>
    <w:rsid w:val="00C57684"/>
    <w:rsid w:val="00C576B4"/>
    <w:rsid w:val="00C57AB1"/>
    <w:rsid w:val="00C57C7F"/>
    <w:rsid w:val="00C60164"/>
    <w:rsid w:val="00C604DB"/>
    <w:rsid w:val="00C60559"/>
    <w:rsid w:val="00C609F9"/>
    <w:rsid w:val="00C60FB7"/>
    <w:rsid w:val="00C6151D"/>
    <w:rsid w:val="00C61A87"/>
    <w:rsid w:val="00C62020"/>
    <w:rsid w:val="00C62153"/>
    <w:rsid w:val="00C622D0"/>
    <w:rsid w:val="00C624DF"/>
    <w:rsid w:val="00C62B20"/>
    <w:rsid w:val="00C62BEE"/>
    <w:rsid w:val="00C62C70"/>
    <w:rsid w:val="00C62DD7"/>
    <w:rsid w:val="00C62F7D"/>
    <w:rsid w:val="00C632EA"/>
    <w:rsid w:val="00C633E8"/>
    <w:rsid w:val="00C634AF"/>
    <w:rsid w:val="00C63631"/>
    <w:rsid w:val="00C637FA"/>
    <w:rsid w:val="00C63877"/>
    <w:rsid w:val="00C63B49"/>
    <w:rsid w:val="00C63B4A"/>
    <w:rsid w:val="00C63C6F"/>
    <w:rsid w:val="00C63CF1"/>
    <w:rsid w:val="00C641F3"/>
    <w:rsid w:val="00C6440F"/>
    <w:rsid w:val="00C6447F"/>
    <w:rsid w:val="00C644CE"/>
    <w:rsid w:val="00C649EE"/>
    <w:rsid w:val="00C64B35"/>
    <w:rsid w:val="00C64D18"/>
    <w:rsid w:val="00C6503E"/>
    <w:rsid w:val="00C651E3"/>
    <w:rsid w:val="00C65382"/>
    <w:rsid w:val="00C6597E"/>
    <w:rsid w:val="00C65D3C"/>
    <w:rsid w:val="00C66371"/>
    <w:rsid w:val="00C66BBF"/>
    <w:rsid w:val="00C66C6A"/>
    <w:rsid w:val="00C66CE5"/>
    <w:rsid w:val="00C66D66"/>
    <w:rsid w:val="00C66F06"/>
    <w:rsid w:val="00C670EE"/>
    <w:rsid w:val="00C6712B"/>
    <w:rsid w:val="00C674E6"/>
    <w:rsid w:val="00C67620"/>
    <w:rsid w:val="00C67798"/>
    <w:rsid w:val="00C67C71"/>
    <w:rsid w:val="00C67C86"/>
    <w:rsid w:val="00C7006E"/>
    <w:rsid w:val="00C703FB"/>
    <w:rsid w:val="00C70A8A"/>
    <w:rsid w:val="00C70BBA"/>
    <w:rsid w:val="00C71613"/>
    <w:rsid w:val="00C719EF"/>
    <w:rsid w:val="00C71B7D"/>
    <w:rsid w:val="00C71FAE"/>
    <w:rsid w:val="00C72736"/>
    <w:rsid w:val="00C72855"/>
    <w:rsid w:val="00C72B97"/>
    <w:rsid w:val="00C72C2C"/>
    <w:rsid w:val="00C72CCF"/>
    <w:rsid w:val="00C72D30"/>
    <w:rsid w:val="00C72E39"/>
    <w:rsid w:val="00C72FDD"/>
    <w:rsid w:val="00C7303F"/>
    <w:rsid w:val="00C7336D"/>
    <w:rsid w:val="00C73618"/>
    <w:rsid w:val="00C7363B"/>
    <w:rsid w:val="00C7366B"/>
    <w:rsid w:val="00C73754"/>
    <w:rsid w:val="00C73960"/>
    <w:rsid w:val="00C73A61"/>
    <w:rsid w:val="00C73D36"/>
    <w:rsid w:val="00C73EA7"/>
    <w:rsid w:val="00C74073"/>
    <w:rsid w:val="00C74564"/>
    <w:rsid w:val="00C749B2"/>
    <w:rsid w:val="00C74AAE"/>
    <w:rsid w:val="00C74CD3"/>
    <w:rsid w:val="00C74DC3"/>
    <w:rsid w:val="00C74ED8"/>
    <w:rsid w:val="00C75106"/>
    <w:rsid w:val="00C7537F"/>
    <w:rsid w:val="00C75E7B"/>
    <w:rsid w:val="00C75F93"/>
    <w:rsid w:val="00C75FDA"/>
    <w:rsid w:val="00C760FA"/>
    <w:rsid w:val="00C7645F"/>
    <w:rsid w:val="00C765A0"/>
    <w:rsid w:val="00C766B4"/>
    <w:rsid w:val="00C7671A"/>
    <w:rsid w:val="00C76C5A"/>
    <w:rsid w:val="00C76DB4"/>
    <w:rsid w:val="00C76EE7"/>
    <w:rsid w:val="00C76EF0"/>
    <w:rsid w:val="00C76F0B"/>
    <w:rsid w:val="00C76FD9"/>
    <w:rsid w:val="00C77018"/>
    <w:rsid w:val="00C77031"/>
    <w:rsid w:val="00C7727D"/>
    <w:rsid w:val="00C77962"/>
    <w:rsid w:val="00C77B47"/>
    <w:rsid w:val="00C77BEE"/>
    <w:rsid w:val="00C77C22"/>
    <w:rsid w:val="00C77D6D"/>
    <w:rsid w:val="00C80139"/>
    <w:rsid w:val="00C80178"/>
    <w:rsid w:val="00C8032F"/>
    <w:rsid w:val="00C8090E"/>
    <w:rsid w:val="00C8094B"/>
    <w:rsid w:val="00C80C48"/>
    <w:rsid w:val="00C80E29"/>
    <w:rsid w:val="00C80E7D"/>
    <w:rsid w:val="00C81550"/>
    <w:rsid w:val="00C81603"/>
    <w:rsid w:val="00C81802"/>
    <w:rsid w:val="00C8196A"/>
    <w:rsid w:val="00C81F77"/>
    <w:rsid w:val="00C820B3"/>
    <w:rsid w:val="00C82185"/>
    <w:rsid w:val="00C821CC"/>
    <w:rsid w:val="00C82755"/>
    <w:rsid w:val="00C8277E"/>
    <w:rsid w:val="00C828EA"/>
    <w:rsid w:val="00C8297F"/>
    <w:rsid w:val="00C82DA5"/>
    <w:rsid w:val="00C83061"/>
    <w:rsid w:val="00C831B3"/>
    <w:rsid w:val="00C8326A"/>
    <w:rsid w:val="00C8326F"/>
    <w:rsid w:val="00C83454"/>
    <w:rsid w:val="00C83658"/>
    <w:rsid w:val="00C83D89"/>
    <w:rsid w:val="00C83F38"/>
    <w:rsid w:val="00C83FD7"/>
    <w:rsid w:val="00C84163"/>
    <w:rsid w:val="00C8427E"/>
    <w:rsid w:val="00C844CE"/>
    <w:rsid w:val="00C848FA"/>
    <w:rsid w:val="00C849D2"/>
    <w:rsid w:val="00C84B99"/>
    <w:rsid w:val="00C85132"/>
    <w:rsid w:val="00C852E3"/>
    <w:rsid w:val="00C857A5"/>
    <w:rsid w:val="00C85A32"/>
    <w:rsid w:val="00C85D80"/>
    <w:rsid w:val="00C85F88"/>
    <w:rsid w:val="00C860AF"/>
    <w:rsid w:val="00C8614A"/>
    <w:rsid w:val="00C861AB"/>
    <w:rsid w:val="00C862B8"/>
    <w:rsid w:val="00C86420"/>
    <w:rsid w:val="00C86518"/>
    <w:rsid w:val="00C86CC1"/>
    <w:rsid w:val="00C86D62"/>
    <w:rsid w:val="00C86FBF"/>
    <w:rsid w:val="00C87191"/>
    <w:rsid w:val="00C878DD"/>
    <w:rsid w:val="00C87A15"/>
    <w:rsid w:val="00C87CA2"/>
    <w:rsid w:val="00C87FBA"/>
    <w:rsid w:val="00C90079"/>
    <w:rsid w:val="00C900EC"/>
    <w:rsid w:val="00C901D8"/>
    <w:rsid w:val="00C906AF"/>
    <w:rsid w:val="00C90AB9"/>
    <w:rsid w:val="00C90DBC"/>
    <w:rsid w:val="00C90DF4"/>
    <w:rsid w:val="00C90F42"/>
    <w:rsid w:val="00C91277"/>
    <w:rsid w:val="00C91498"/>
    <w:rsid w:val="00C917AB"/>
    <w:rsid w:val="00C919DA"/>
    <w:rsid w:val="00C91D04"/>
    <w:rsid w:val="00C91DE9"/>
    <w:rsid w:val="00C91FCD"/>
    <w:rsid w:val="00C9267C"/>
    <w:rsid w:val="00C92A3A"/>
    <w:rsid w:val="00C92C39"/>
    <w:rsid w:val="00C92DB9"/>
    <w:rsid w:val="00C92F3E"/>
    <w:rsid w:val="00C92F4D"/>
    <w:rsid w:val="00C93000"/>
    <w:rsid w:val="00C93084"/>
    <w:rsid w:val="00C93507"/>
    <w:rsid w:val="00C9351D"/>
    <w:rsid w:val="00C93529"/>
    <w:rsid w:val="00C935BE"/>
    <w:rsid w:val="00C93608"/>
    <w:rsid w:val="00C93644"/>
    <w:rsid w:val="00C937AD"/>
    <w:rsid w:val="00C93875"/>
    <w:rsid w:val="00C939F4"/>
    <w:rsid w:val="00C93B76"/>
    <w:rsid w:val="00C93E31"/>
    <w:rsid w:val="00C9425E"/>
    <w:rsid w:val="00C94799"/>
    <w:rsid w:val="00C947CB"/>
    <w:rsid w:val="00C94DA6"/>
    <w:rsid w:val="00C9514C"/>
    <w:rsid w:val="00C9578A"/>
    <w:rsid w:val="00C9580C"/>
    <w:rsid w:val="00C95900"/>
    <w:rsid w:val="00C95F31"/>
    <w:rsid w:val="00C96814"/>
    <w:rsid w:val="00C9684B"/>
    <w:rsid w:val="00C96852"/>
    <w:rsid w:val="00C969AB"/>
    <w:rsid w:val="00C971F5"/>
    <w:rsid w:val="00C9784C"/>
    <w:rsid w:val="00C97954"/>
    <w:rsid w:val="00C97EE8"/>
    <w:rsid w:val="00C97F6C"/>
    <w:rsid w:val="00C9C882"/>
    <w:rsid w:val="00CA0059"/>
    <w:rsid w:val="00CA014F"/>
    <w:rsid w:val="00CA01DA"/>
    <w:rsid w:val="00CA0639"/>
    <w:rsid w:val="00CA0752"/>
    <w:rsid w:val="00CA084B"/>
    <w:rsid w:val="00CA0AC6"/>
    <w:rsid w:val="00CA0F40"/>
    <w:rsid w:val="00CA1095"/>
    <w:rsid w:val="00CA1558"/>
    <w:rsid w:val="00CA15C3"/>
    <w:rsid w:val="00CA1C0E"/>
    <w:rsid w:val="00CA285C"/>
    <w:rsid w:val="00CA28AC"/>
    <w:rsid w:val="00CA29CC"/>
    <w:rsid w:val="00CA2ED3"/>
    <w:rsid w:val="00CA2F33"/>
    <w:rsid w:val="00CA2F5F"/>
    <w:rsid w:val="00CA3074"/>
    <w:rsid w:val="00CA324E"/>
    <w:rsid w:val="00CA32C7"/>
    <w:rsid w:val="00CA336E"/>
    <w:rsid w:val="00CA3470"/>
    <w:rsid w:val="00CA387E"/>
    <w:rsid w:val="00CA3B49"/>
    <w:rsid w:val="00CA3C5A"/>
    <w:rsid w:val="00CA3CE1"/>
    <w:rsid w:val="00CA3D98"/>
    <w:rsid w:val="00CA3E31"/>
    <w:rsid w:val="00CA4561"/>
    <w:rsid w:val="00CA4945"/>
    <w:rsid w:val="00CA4CD4"/>
    <w:rsid w:val="00CA5478"/>
    <w:rsid w:val="00CA55B7"/>
    <w:rsid w:val="00CA56E2"/>
    <w:rsid w:val="00CA5761"/>
    <w:rsid w:val="00CA584F"/>
    <w:rsid w:val="00CA5B27"/>
    <w:rsid w:val="00CA5BFC"/>
    <w:rsid w:val="00CA5D86"/>
    <w:rsid w:val="00CA608F"/>
    <w:rsid w:val="00CA621C"/>
    <w:rsid w:val="00CA6435"/>
    <w:rsid w:val="00CA6516"/>
    <w:rsid w:val="00CA652B"/>
    <w:rsid w:val="00CA67DF"/>
    <w:rsid w:val="00CA6C2D"/>
    <w:rsid w:val="00CA6F09"/>
    <w:rsid w:val="00CA6F38"/>
    <w:rsid w:val="00CA71AA"/>
    <w:rsid w:val="00CA7244"/>
    <w:rsid w:val="00CA72EE"/>
    <w:rsid w:val="00CA743D"/>
    <w:rsid w:val="00CA74C9"/>
    <w:rsid w:val="00CA78B5"/>
    <w:rsid w:val="00CA7B11"/>
    <w:rsid w:val="00CA7CBA"/>
    <w:rsid w:val="00CA7DE4"/>
    <w:rsid w:val="00CA7E82"/>
    <w:rsid w:val="00CB029A"/>
    <w:rsid w:val="00CB02CF"/>
    <w:rsid w:val="00CB0D9C"/>
    <w:rsid w:val="00CB1006"/>
    <w:rsid w:val="00CB1117"/>
    <w:rsid w:val="00CB127E"/>
    <w:rsid w:val="00CB139C"/>
    <w:rsid w:val="00CB15BB"/>
    <w:rsid w:val="00CB16FD"/>
    <w:rsid w:val="00CB19B5"/>
    <w:rsid w:val="00CB20F8"/>
    <w:rsid w:val="00CB24AD"/>
    <w:rsid w:val="00CB26BA"/>
    <w:rsid w:val="00CB298E"/>
    <w:rsid w:val="00CB2A7C"/>
    <w:rsid w:val="00CB2AD9"/>
    <w:rsid w:val="00CB2DBB"/>
    <w:rsid w:val="00CB305F"/>
    <w:rsid w:val="00CB3186"/>
    <w:rsid w:val="00CB32DB"/>
    <w:rsid w:val="00CB32EB"/>
    <w:rsid w:val="00CB332D"/>
    <w:rsid w:val="00CB3934"/>
    <w:rsid w:val="00CB3D7C"/>
    <w:rsid w:val="00CB4104"/>
    <w:rsid w:val="00CB47CE"/>
    <w:rsid w:val="00CB488B"/>
    <w:rsid w:val="00CB4C77"/>
    <w:rsid w:val="00CB4EB7"/>
    <w:rsid w:val="00CB4FE9"/>
    <w:rsid w:val="00CB50D4"/>
    <w:rsid w:val="00CB522A"/>
    <w:rsid w:val="00CB5280"/>
    <w:rsid w:val="00CB52D5"/>
    <w:rsid w:val="00CB53C1"/>
    <w:rsid w:val="00CB595D"/>
    <w:rsid w:val="00CB597B"/>
    <w:rsid w:val="00CB5CF8"/>
    <w:rsid w:val="00CB605D"/>
    <w:rsid w:val="00CB616B"/>
    <w:rsid w:val="00CB64B8"/>
    <w:rsid w:val="00CB680F"/>
    <w:rsid w:val="00CB6AE1"/>
    <w:rsid w:val="00CB6D13"/>
    <w:rsid w:val="00CB6D27"/>
    <w:rsid w:val="00CB6F04"/>
    <w:rsid w:val="00CB750A"/>
    <w:rsid w:val="00CB758C"/>
    <w:rsid w:val="00CB75F4"/>
    <w:rsid w:val="00CB76CD"/>
    <w:rsid w:val="00CB798F"/>
    <w:rsid w:val="00CB7C18"/>
    <w:rsid w:val="00CB7D44"/>
    <w:rsid w:val="00CB7F75"/>
    <w:rsid w:val="00CC04BC"/>
    <w:rsid w:val="00CC0536"/>
    <w:rsid w:val="00CC0564"/>
    <w:rsid w:val="00CC0770"/>
    <w:rsid w:val="00CC09CC"/>
    <w:rsid w:val="00CC0A87"/>
    <w:rsid w:val="00CC0CF6"/>
    <w:rsid w:val="00CC15DA"/>
    <w:rsid w:val="00CC1F8A"/>
    <w:rsid w:val="00CC1FA9"/>
    <w:rsid w:val="00CC2185"/>
    <w:rsid w:val="00CC2188"/>
    <w:rsid w:val="00CC249C"/>
    <w:rsid w:val="00CC26F2"/>
    <w:rsid w:val="00CC27BF"/>
    <w:rsid w:val="00CC286A"/>
    <w:rsid w:val="00CC290D"/>
    <w:rsid w:val="00CC2BD6"/>
    <w:rsid w:val="00CC2E77"/>
    <w:rsid w:val="00CC35F9"/>
    <w:rsid w:val="00CC36EC"/>
    <w:rsid w:val="00CC37D9"/>
    <w:rsid w:val="00CC3F27"/>
    <w:rsid w:val="00CC43A2"/>
    <w:rsid w:val="00CC43C9"/>
    <w:rsid w:val="00CC4473"/>
    <w:rsid w:val="00CC44E7"/>
    <w:rsid w:val="00CC4675"/>
    <w:rsid w:val="00CC46A3"/>
    <w:rsid w:val="00CC471C"/>
    <w:rsid w:val="00CC47EA"/>
    <w:rsid w:val="00CC4A17"/>
    <w:rsid w:val="00CC4DA1"/>
    <w:rsid w:val="00CC4E4F"/>
    <w:rsid w:val="00CC51B2"/>
    <w:rsid w:val="00CC5418"/>
    <w:rsid w:val="00CC5681"/>
    <w:rsid w:val="00CC571E"/>
    <w:rsid w:val="00CC5AB9"/>
    <w:rsid w:val="00CC5B62"/>
    <w:rsid w:val="00CC5C5F"/>
    <w:rsid w:val="00CC5CF9"/>
    <w:rsid w:val="00CC5DD6"/>
    <w:rsid w:val="00CC650B"/>
    <w:rsid w:val="00CC699F"/>
    <w:rsid w:val="00CC6C3C"/>
    <w:rsid w:val="00CC6CDE"/>
    <w:rsid w:val="00CC712A"/>
    <w:rsid w:val="00CC7322"/>
    <w:rsid w:val="00CC73AF"/>
    <w:rsid w:val="00CC7B99"/>
    <w:rsid w:val="00CC7DB2"/>
    <w:rsid w:val="00CD0043"/>
    <w:rsid w:val="00CD04DF"/>
    <w:rsid w:val="00CD08ED"/>
    <w:rsid w:val="00CD0C36"/>
    <w:rsid w:val="00CD0F82"/>
    <w:rsid w:val="00CD1161"/>
    <w:rsid w:val="00CD11ED"/>
    <w:rsid w:val="00CD13FC"/>
    <w:rsid w:val="00CD1487"/>
    <w:rsid w:val="00CD15A1"/>
    <w:rsid w:val="00CD1752"/>
    <w:rsid w:val="00CD1A38"/>
    <w:rsid w:val="00CD21F5"/>
    <w:rsid w:val="00CD2642"/>
    <w:rsid w:val="00CD26A3"/>
    <w:rsid w:val="00CD28D5"/>
    <w:rsid w:val="00CD2946"/>
    <w:rsid w:val="00CD29E3"/>
    <w:rsid w:val="00CD2C17"/>
    <w:rsid w:val="00CD2CAA"/>
    <w:rsid w:val="00CD2E01"/>
    <w:rsid w:val="00CD2E45"/>
    <w:rsid w:val="00CD3D00"/>
    <w:rsid w:val="00CD3DC7"/>
    <w:rsid w:val="00CD411E"/>
    <w:rsid w:val="00CD4397"/>
    <w:rsid w:val="00CD465E"/>
    <w:rsid w:val="00CD477D"/>
    <w:rsid w:val="00CD4797"/>
    <w:rsid w:val="00CD4826"/>
    <w:rsid w:val="00CD4A13"/>
    <w:rsid w:val="00CD4DF2"/>
    <w:rsid w:val="00CD51C8"/>
    <w:rsid w:val="00CD5230"/>
    <w:rsid w:val="00CD5285"/>
    <w:rsid w:val="00CD5613"/>
    <w:rsid w:val="00CD57C7"/>
    <w:rsid w:val="00CD586E"/>
    <w:rsid w:val="00CD58CF"/>
    <w:rsid w:val="00CD59AC"/>
    <w:rsid w:val="00CD5B4C"/>
    <w:rsid w:val="00CD5EDC"/>
    <w:rsid w:val="00CD60B1"/>
    <w:rsid w:val="00CD632B"/>
    <w:rsid w:val="00CD6473"/>
    <w:rsid w:val="00CD64EB"/>
    <w:rsid w:val="00CD651A"/>
    <w:rsid w:val="00CD6658"/>
    <w:rsid w:val="00CD6A7F"/>
    <w:rsid w:val="00CD6B11"/>
    <w:rsid w:val="00CD6D1C"/>
    <w:rsid w:val="00CD6D55"/>
    <w:rsid w:val="00CD6EA8"/>
    <w:rsid w:val="00CD730D"/>
    <w:rsid w:val="00CD73DC"/>
    <w:rsid w:val="00CD7975"/>
    <w:rsid w:val="00CD7B76"/>
    <w:rsid w:val="00CE0249"/>
    <w:rsid w:val="00CE02DE"/>
    <w:rsid w:val="00CE030D"/>
    <w:rsid w:val="00CE0459"/>
    <w:rsid w:val="00CE04CB"/>
    <w:rsid w:val="00CE051B"/>
    <w:rsid w:val="00CE0A36"/>
    <w:rsid w:val="00CE1117"/>
    <w:rsid w:val="00CE1284"/>
    <w:rsid w:val="00CE132F"/>
    <w:rsid w:val="00CE1417"/>
    <w:rsid w:val="00CE15EB"/>
    <w:rsid w:val="00CE1BF7"/>
    <w:rsid w:val="00CE1E3C"/>
    <w:rsid w:val="00CE1FEA"/>
    <w:rsid w:val="00CE221F"/>
    <w:rsid w:val="00CE226E"/>
    <w:rsid w:val="00CE267F"/>
    <w:rsid w:val="00CE2893"/>
    <w:rsid w:val="00CE293F"/>
    <w:rsid w:val="00CE2BF7"/>
    <w:rsid w:val="00CE304A"/>
    <w:rsid w:val="00CE30B0"/>
    <w:rsid w:val="00CE3809"/>
    <w:rsid w:val="00CE3A62"/>
    <w:rsid w:val="00CE3E75"/>
    <w:rsid w:val="00CE3ECE"/>
    <w:rsid w:val="00CE4085"/>
    <w:rsid w:val="00CE4566"/>
    <w:rsid w:val="00CE4583"/>
    <w:rsid w:val="00CE494B"/>
    <w:rsid w:val="00CE494D"/>
    <w:rsid w:val="00CE4B86"/>
    <w:rsid w:val="00CE4C59"/>
    <w:rsid w:val="00CE5661"/>
    <w:rsid w:val="00CE59A0"/>
    <w:rsid w:val="00CE5C4B"/>
    <w:rsid w:val="00CE5CCC"/>
    <w:rsid w:val="00CE600B"/>
    <w:rsid w:val="00CE64CE"/>
    <w:rsid w:val="00CE6DEB"/>
    <w:rsid w:val="00CE6F2C"/>
    <w:rsid w:val="00CE6F77"/>
    <w:rsid w:val="00CE7245"/>
    <w:rsid w:val="00CE75BF"/>
    <w:rsid w:val="00CE772C"/>
    <w:rsid w:val="00CE79B3"/>
    <w:rsid w:val="00CE7D03"/>
    <w:rsid w:val="00CF010C"/>
    <w:rsid w:val="00CF0495"/>
    <w:rsid w:val="00CF0540"/>
    <w:rsid w:val="00CF08AB"/>
    <w:rsid w:val="00CF0F26"/>
    <w:rsid w:val="00CF11F5"/>
    <w:rsid w:val="00CF12BA"/>
    <w:rsid w:val="00CF1327"/>
    <w:rsid w:val="00CF133E"/>
    <w:rsid w:val="00CF141E"/>
    <w:rsid w:val="00CF1570"/>
    <w:rsid w:val="00CF1613"/>
    <w:rsid w:val="00CF1979"/>
    <w:rsid w:val="00CF256A"/>
    <w:rsid w:val="00CF28BF"/>
    <w:rsid w:val="00CF29A3"/>
    <w:rsid w:val="00CF2B15"/>
    <w:rsid w:val="00CF2C4E"/>
    <w:rsid w:val="00CF30C5"/>
    <w:rsid w:val="00CF318A"/>
    <w:rsid w:val="00CF3400"/>
    <w:rsid w:val="00CF35EA"/>
    <w:rsid w:val="00CF37D2"/>
    <w:rsid w:val="00CF37E3"/>
    <w:rsid w:val="00CF3821"/>
    <w:rsid w:val="00CF3BAC"/>
    <w:rsid w:val="00CF4382"/>
    <w:rsid w:val="00CF45CD"/>
    <w:rsid w:val="00CF49D7"/>
    <w:rsid w:val="00CF4AFB"/>
    <w:rsid w:val="00CF4BDB"/>
    <w:rsid w:val="00CF4C9C"/>
    <w:rsid w:val="00CF4DEF"/>
    <w:rsid w:val="00CF50F5"/>
    <w:rsid w:val="00CF518E"/>
    <w:rsid w:val="00CF5444"/>
    <w:rsid w:val="00CF55E1"/>
    <w:rsid w:val="00CF591A"/>
    <w:rsid w:val="00CF5C59"/>
    <w:rsid w:val="00CF5D64"/>
    <w:rsid w:val="00CF5DBD"/>
    <w:rsid w:val="00CF5F49"/>
    <w:rsid w:val="00CF60C6"/>
    <w:rsid w:val="00CF669A"/>
    <w:rsid w:val="00CF6DD9"/>
    <w:rsid w:val="00CF6E46"/>
    <w:rsid w:val="00CF7217"/>
    <w:rsid w:val="00CF72ED"/>
    <w:rsid w:val="00CF7405"/>
    <w:rsid w:val="00CF747D"/>
    <w:rsid w:val="00CF766F"/>
    <w:rsid w:val="00CF7AC3"/>
    <w:rsid w:val="00CF7F52"/>
    <w:rsid w:val="00CFE20E"/>
    <w:rsid w:val="00D00548"/>
    <w:rsid w:val="00D00586"/>
    <w:rsid w:val="00D0070E"/>
    <w:rsid w:val="00D0090E"/>
    <w:rsid w:val="00D00BE5"/>
    <w:rsid w:val="00D00C08"/>
    <w:rsid w:val="00D00ECA"/>
    <w:rsid w:val="00D01061"/>
    <w:rsid w:val="00D0157C"/>
    <w:rsid w:val="00D0193A"/>
    <w:rsid w:val="00D01E9D"/>
    <w:rsid w:val="00D02616"/>
    <w:rsid w:val="00D02730"/>
    <w:rsid w:val="00D0275C"/>
    <w:rsid w:val="00D02D77"/>
    <w:rsid w:val="00D02D7D"/>
    <w:rsid w:val="00D033E3"/>
    <w:rsid w:val="00D03607"/>
    <w:rsid w:val="00D0384F"/>
    <w:rsid w:val="00D038A4"/>
    <w:rsid w:val="00D03B48"/>
    <w:rsid w:val="00D040A1"/>
    <w:rsid w:val="00D040CF"/>
    <w:rsid w:val="00D041C0"/>
    <w:rsid w:val="00D049BB"/>
    <w:rsid w:val="00D04D5B"/>
    <w:rsid w:val="00D04EC0"/>
    <w:rsid w:val="00D056EA"/>
    <w:rsid w:val="00D05C9E"/>
    <w:rsid w:val="00D05D29"/>
    <w:rsid w:val="00D06109"/>
    <w:rsid w:val="00D0614F"/>
    <w:rsid w:val="00D066C4"/>
    <w:rsid w:val="00D06931"/>
    <w:rsid w:val="00D06B66"/>
    <w:rsid w:val="00D06BAC"/>
    <w:rsid w:val="00D06C47"/>
    <w:rsid w:val="00D06EF4"/>
    <w:rsid w:val="00D06F4B"/>
    <w:rsid w:val="00D07221"/>
    <w:rsid w:val="00D073F3"/>
    <w:rsid w:val="00D07A21"/>
    <w:rsid w:val="00D07B7A"/>
    <w:rsid w:val="00D07E8F"/>
    <w:rsid w:val="00D0F168"/>
    <w:rsid w:val="00D1000D"/>
    <w:rsid w:val="00D100ED"/>
    <w:rsid w:val="00D10419"/>
    <w:rsid w:val="00D10496"/>
    <w:rsid w:val="00D104FC"/>
    <w:rsid w:val="00D106AF"/>
    <w:rsid w:val="00D1082C"/>
    <w:rsid w:val="00D10B90"/>
    <w:rsid w:val="00D10CA1"/>
    <w:rsid w:val="00D10CA7"/>
    <w:rsid w:val="00D10D6F"/>
    <w:rsid w:val="00D10D85"/>
    <w:rsid w:val="00D110D8"/>
    <w:rsid w:val="00D11208"/>
    <w:rsid w:val="00D112C4"/>
    <w:rsid w:val="00D1155F"/>
    <w:rsid w:val="00D1161D"/>
    <w:rsid w:val="00D11995"/>
    <w:rsid w:val="00D11A63"/>
    <w:rsid w:val="00D11D5C"/>
    <w:rsid w:val="00D12840"/>
    <w:rsid w:val="00D12D9E"/>
    <w:rsid w:val="00D12F97"/>
    <w:rsid w:val="00D1301C"/>
    <w:rsid w:val="00D1331D"/>
    <w:rsid w:val="00D1389E"/>
    <w:rsid w:val="00D138BE"/>
    <w:rsid w:val="00D1396E"/>
    <w:rsid w:val="00D139A1"/>
    <w:rsid w:val="00D13F55"/>
    <w:rsid w:val="00D1414B"/>
    <w:rsid w:val="00D14268"/>
    <w:rsid w:val="00D14277"/>
    <w:rsid w:val="00D1477B"/>
    <w:rsid w:val="00D147EF"/>
    <w:rsid w:val="00D148DC"/>
    <w:rsid w:val="00D1532C"/>
    <w:rsid w:val="00D15681"/>
    <w:rsid w:val="00D156E6"/>
    <w:rsid w:val="00D156E9"/>
    <w:rsid w:val="00D15C32"/>
    <w:rsid w:val="00D15D35"/>
    <w:rsid w:val="00D15DBB"/>
    <w:rsid w:val="00D160B5"/>
    <w:rsid w:val="00D163B3"/>
    <w:rsid w:val="00D16844"/>
    <w:rsid w:val="00D16C95"/>
    <w:rsid w:val="00D177F4"/>
    <w:rsid w:val="00D17CB5"/>
    <w:rsid w:val="00D1ECB3"/>
    <w:rsid w:val="00D20155"/>
    <w:rsid w:val="00D201E4"/>
    <w:rsid w:val="00D2063B"/>
    <w:rsid w:val="00D2066D"/>
    <w:rsid w:val="00D2091D"/>
    <w:rsid w:val="00D20923"/>
    <w:rsid w:val="00D20B30"/>
    <w:rsid w:val="00D20DCB"/>
    <w:rsid w:val="00D20EBB"/>
    <w:rsid w:val="00D20FC3"/>
    <w:rsid w:val="00D2103D"/>
    <w:rsid w:val="00D210A8"/>
    <w:rsid w:val="00D21452"/>
    <w:rsid w:val="00D21537"/>
    <w:rsid w:val="00D219FD"/>
    <w:rsid w:val="00D21BAA"/>
    <w:rsid w:val="00D21BDD"/>
    <w:rsid w:val="00D22239"/>
    <w:rsid w:val="00D222C6"/>
    <w:rsid w:val="00D222DE"/>
    <w:rsid w:val="00D2245C"/>
    <w:rsid w:val="00D22BC3"/>
    <w:rsid w:val="00D22C0D"/>
    <w:rsid w:val="00D22D29"/>
    <w:rsid w:val="00D22D5C"/>
    <w:rsid w:val="00D230E9"/>
    <w:rsid w:val="00D23434"/>
    <w:rsid w:val="00D23E48"/>
    <w:rsid w:val="00D24262"/>
    <w:rsid w:val="00D248F9"/>
    <w:rsid w:val="00D24A72"/>
    <w:rsid w:val="00D24D10"/>
    <w:rsid w:val="00D24DA1"/>
    <w:rsid w:val="00D24DEE"/>
    <w:rsid w:val="00D251AB"/>
    <w:rsid w:val="00D251E3"/>
    <w:rsid w:val="00D25206"/>
    <w:rsid w:val="00D254A0"/>
    <w:rsid w:val="00D2559A"/>
    <w:rsid w:val="00D255D4"/>
    <w:rsid w:val="00D2570F"/>
    <w:rsid w:val="00D259F7"/>
    <w:rsid w:val="00D25C37"/>
    <w:rsid w:val="00D25D26"/>
    <w:rsid w:val="00D263C2"/>
    <w:rsid w:val="00D269F7"/>
    <w:rsid w:val="00D26BD5"/>
    <w:rsid w:val="00D26E81"/>
    <w:rsid w:val="00D27119"/>
    <w:rsid w:val="00D276E8"/>
    <w:rsid w:val="00D27862"/>
    <w:rsid w:val="00D2799C"/>
    <w:rsid w:val="00D27BED"/>
    <w:rsid w:val="00D27D19"/>
    <w:rsid w:val="00D27E3B"/>
    <w:rsid w:val="00D27F32"/>
    <w:rsid w:val="00D2FF83"/>
    <w:rsid w:val="00D30105"/>
    <w:rsid w:val="00D3044E"/>
    <w:rsid w:val="00D30585"/>
    <w:rsid w:val="00D3059E"/>
    <w:rsid w:val="00D307C9"/>
    <w:rsid w:val="00D30886"/>
    <w:rsid w:val="00D30E6E"/>
    <w:rsid w:val="00D31064"/>
    <w:rsid w:val="00D313B4"/>
    <w:rsid w:val="00D314DC"/>
    <w:rsid w:val="00D31B00"/>
    <w:rsid w:val="00D31D5D"/>
    <w:rsid w:val="00D31DFE"/>
    <w:rsid w:val="00D3219D"/>
    <w:rsid w:val="00D33299"/>
    <w:rsid w:val="00D335F0"/>
    <w:rsid w:val="00D3393F"/>
    <w:rsid w:val="00D33D43"/>
    <w:rsid w:val="00D33E59"/>
    <w:rsid w:val="00D34432"/>
    <w:rsid w:val="00D34674"/>
    <w:rsid w:val="00D34C4B"/>
    <w:rsid w:val="00D34C4F"/>
    <w:rsid w:val="00D35024"/>
    <w:rsid w:val="00D350A2"/>
    <w:rsid w:val="00D35171"/>
    <w:rsid w:val="00D35B1B"/>
    <w:rsid w:val="00D36028"/>
    <w:rsid w:val="00D3614F"/>
    <w:rsid w:val="00D3620A"/>
    <w:rsid w:val="00D364E4"/>
    <w:rsid w:val="00D36507"/>
    <w:rsid w:val="00D368DC"/>
    <w:rsid w:val="00D37321"/>
    <w:rsid w:val="00D37431"/>
    <w:rsid w:val="00D37DF4"/>
    <w:rsid w:val="00D37E62"/>
    <w:rsid w:val="00D37E8F"/>
    <w:rsid w:val="00D3F7DF"/>
    <w:rsid w:val="00D40004"/>
    <w:rsid w:val="00D4016A"/>
    <w:rsid w:val="00D402A2"/>
    <w:rsid w:val="00D405DD"/>
    <w:rsid w:val="00D40610"/>
    <w:rsid w:val="00D40B0F"/>
    <w:rsid w:val="00D40EA9"/>
    <w:rsid w:val="00D4134D"/>
    <w:rsid w:val="00D414AF"/>
    <w:rsid w:val="00D41D54"/>
    <w:rsid w:val="00D421D4"/>
    <w:rsid w:val="00D426E5"/>
    <w:rsid w:val="00D42810"/>
    <w:rsid w:val="00D428C7"/>
    <w:rsid w:val="00D43118"/>
    <w:rsid w:val="00D43163"/>
    <w:rsid w:val="00D4326C"/>
    <w:rsid w:val="00D435FD"/>
    <w:rsid w:val="00D4371E"/>
    <w:rsid w:val="00D43DA9"/>
    <w:rsid w:val="00D44506"/>
    <w:rsid w:val="00D44867"/>
    <w:rsid w:val="00D448BE"/>
    <w:rsid w:val="00D44C96"/>
    <w:rsid w:val="00D44D7C"/>
    <w:rsid w:val="00D45FE9"/>
    <w:rsid w:val="00D46262"/>
    <w:rsid w:val="00D465E1"/>
    <w:rsid w:val="00D46859"/>
    <w:rsid w:val="00D468FA"/>
    <w:rsid w:val="00D469E8"/>
    <w:rsid w:val="00D46B08"/>
    <w:rsid w:val="00D46E88"/>
    <w:rsid w:val="00D47049"/>
    <w:rsid w:val="00D47551"/>
    <w:rsid w:val="00D47558"/>
    <w:rsid w:val="00D4763D"/>
    <w:rsid w:val="00D4764F"/>
    <w:rsid w:val="00D47C43"/>
    <w:rsid w:val="00D47DAD"/>
    <w:rsid w:val="00D47EDC"/>
    <w:rsid w:val="00D50631"/>
    <w:rsid w:val="00D508ED"/>
    <w:rsid w:val="00D50C80"/>
    <w:rsid w:val="00D50C89"/>
    <w:rsid w:val="00D50E4D"/>
    <w:rsid w:val="00D50EFB"/>
    <w:rsid w:val="00D511A1"/>
    <w:rsid w:val="00D51475"/>
    <w:rsid w:val="00D5168B"/>
    <w:rsid w:val="00D516F3"/>
    <w:rsid w:val="00D51754"/>
    <w:rsid w:val="00D518A8"/>
    <w:rsid w:val="00D51A36"/>
    <w:rsid w:val="00D51A44"/>
    <w:rsid w:val="00D51A89"/>
    <w:rsid w:val="00D51BEA"/>
    <w:rsid w:val="00D51F9C"/>
    <w:rsid w:val="00D52091"/>
    <w:rsid w:val="00D523CA"/>
    <w:rsid w:val="00D5253A"/>
    <w:rsid w:val="00D529CF"/>
    <w:rsid w:val="00D52A7A"/>
    <w:rsid w:val="00D52B09"/>
    <w:rsid w:val="00D53081"/>
    <w:rsid w:val="00D533ED"/>
    <w:rsid w:val="00D53496"/>
    <w:rsid w:val="00D537BC"/>
    <w:rsid w:val="00D53B33"/>
    <w:rsid w:val="00D53C67"/>
    <w:rsid w:val="00D53D08"/>
    <w:rsid w:val="00D53D0B"/>
    <w:rsid w:val="00D54025"/>
    <w:rsid w:val="00D54478"/>
    <w:rsid w:val="00D544FF"/>
    <w:rsid w:val="00D54A0F"/>
    <w:rsid w:val="00D54B17"/>
    <w:rsid w:val="00D54B76"/>
    <w:rsid w:val="00D54F65"/>
    <w:rsid w:val="00D5503A"/>
    <w:rsid w:val="00D55715"/>
    <w:rsid w:val="00D5585A"/>
    <w:rsid w:val="00D5593B"/>
    <w:rsid w:val="00D56155"/>
    <w:rsid w:val="00D56278"/>
    <w:rsid w:val="00D56663"/>
    <w:rsid w:val="00D57201"/>
    <w:rsid w:val="00D57208"/>
    <w:rsid w:val="00D57333"/>
    <w:rsid w:val="00D5739C"/>
    <w:rsid w:val="00D573DF"/>
    <w:rsid w:val="00D577EB"/>
    <w:rsid w:val="00D57875"/>
    <w:rsid w:val="00D57BC3"/>
    <w:rsid w:val="00D57CD1"/>
    <w:rsid w:val="00D57CE7"/>
    <w:rsid w:val="00D57DBC"/>
    <w:rsid w:val="00D57E28"/>
    <w:rsid w:val="00D60A9B"/>
    <w:rsid w:val="00D60B6C"/>
    <w:rsid w:val="00D60F91"/>
    <w:rsid w:val="00D610AE"/>
    <w:rsid w:val="00D6134E"/>
    <w:rsid w:val="00D615E7"/>
    <w:rsid w:val="00D61884"/>
    <w:rsid w:val="00D622E9"/>
    <w:rsid w:val="00D628AD"/>
    <w:rsid w:val="00D62AEE"/>
    <w:rsid w:val="00D62BD9"/>
    <w:rsid w:val="00D62F60"/>
    <w:rsid w:val="00D632B6"/>
    <w:rsid w:val="00D63764"/>
    <w:rsid w:val="00D63877"/>
    <w:rsid w:val="00D63A25"/>
    <w:rsid w:val="00D63AA9"/>
    <w:rsid w:val="00D63B3E"/>
    <w:rsid w:val="00D63F01"/>
    <w:rsid w:val="00D641E8"/>
    <w:rsid w:val="00D64326"/>
    <w:rsid w:val="00D649B1"/>
    <w:rsid w:val="00D6566B"/>
    <w:rsid w:val="00D659F5"/>
    <w:rsid w:val="00D65AC4"/>
    <w:rsid w:val="00D65C8E"/>
    <w:rsid w:val="00D65DCE"/>
    <w:rsid w:val="00D66268"/>
    <w:rsid w:val="00D662FC"/>
    <w:rsid w:val="00D6688D"/>
    <w:rsid w:val="00D66940"/>
    <w:rsid w:val="00D66ABC"/>
    <w:rsid w:val="00D66E22"/>
    <w:rsid w:val="00D67150"/>
    <w:rsid w:val="00D67364"/>
    <w:rsid w:val="00D673BE"/>
    <w:rsid w:val="00D673D8"/>
    <w:rsid w:val="00D67AB5"/>
    <w:rsid w:val="00D67AE5"/>
    <w:rsid w:val="00D67BB1"/>
    <w:rsid w:val="00D67C4D"/>
    <w:rsid w:val="00D707AF"/>
    <w:rsid w:val="00D70A11"/>
    <w:rsid w:val="00D70A9B"/>
    <w:rsid w:val="00D70C32"/>
    <w:rsid w:val="00D70E4F"/>
    <w:rsid w:val="00D70E6B"/>
    <w:rsid w:val="00D71125"/>
    <w:rsid w:val="00D7169D"/>
    <w:rsid w:val="00D7172B"/>
    <w:rsid w:val="00D71B5E"/>
    <w:rsid w:val="00D71C47"/>
    <w:rsid w:val="00D71FC5"/>
    <w:rsid w:val="00D72401"/>
    <w:rsid w:val="00D724DA"/>
    <w:rsid w:val="00D724E6"/>
    <w:rsid w:val="00D7292D"/>
    <w:rsid w:val="00D72AAE"/>
    <w:rsid w:val="00D72F5F"/>
    <w:rsid w:val="00D72F62"/>
    <w:rsid w:val="00D7326E"/>
    <w:rsid w:val="00D73288"/>
    <w:rsid w:val="00D7344E"/>
    <w:rsid w:val="00D736C1"/>
    <w:rsid w:val="00D74039"/>
    <w:rsid w:val="00D740C1"/>
    <w:rsid w:val="00D74155"/>
    <w:rsid w:val="00D7479A"/>
    <w:rsid w:val="00D7493C"/>
    <w:rsid w:val="00D75232"/>
    <w:rsid w:val="00D75556"/>
    <w:rsid w:val="00D755A7"/>
    <w:rsid w:val="00D7597A"/>
    <w:rsid w:val="00D75ADD"/>
    <w:rsid w:val="00D75AF4"/>
    <w:rsid w:val="00D76154"/>
    <w:rsid w:val="00D76B6F"/>
    <w:rsid w:val="00D76F09"/>
    <w:rsid w:val="00D76F10"/>
    <w:rsid w:val="00D76F72"/>
    <w:rsid w:val="00D77079"/>
    <w:rsid w:val="00D77250"/>
    <w:rsid w:val="00D77593"/>
    <w:rsid w:val="00D77820"/>
    <w:rsid w:val="00D7787B"/>
    <w:rsid w:val="00D77BBD"/>
    <w:rsid w:val="00D77D06"/>
    <w:rsid w:val="00D77EC2"/>
    <w:rsid w:val="00D800C9"/>
    <w:rsid w:val="00D80230"/>
    <w:rsid w:val="00D80894"/>
    <w:rsid w:val="00D8095A"/>
    <w:rsid w:val="00D80BB4"/>
    <w:rsid w:val="00D80CB2"/>
    <w:rsid w:val="00D80E4A"/>
    <w:rsid w:val="00D8142D"/>
    <w:rsid w:val="00D81645"/>
    <w:rsid w:val="00D8196B"/>
    <w:rsid w:val="00D81B1B"/>
    <w:rsid w:val="00D81B87"/>
    <w:rsid w:val="00D81DBA"/>
    <w:rsid w:val="00D81E6C"/>
    <w:rsid w:val="00D81EFA"/>
    <w:rsid w:val="00D82068"/>
    <w:rsid w:val="00D82237"/>
    <w:rsid w:val="00D823F7"/>
    <w:rsid w:val="00D825DF"/>
    <w:rsid w:val="00D82932"/>
    <w:rsid w:val="00D829D6"/>
    <w:rsid w:val="00D82B2B"/>
    <w:rsid w:val="00D82C4F"/>
    <w:rsid w:val="00D82F82"/>
    <w:rsid w:val="00D82FB1"/>
    <w:rsid w:val="00D82FFD"/>
    <w:rsid w:val="00D83167"/>
    <w:rsid w:val="00D83345"/>
    <w:rsid w:val="00D8357C"/>
    <w:rsid w:val="00D83990"/>
    <w:rsid w:val="00D839BB"/>
    <w:rsid w:val="00D839F5"/>
    <w:rsid w:val="00D83AC6"/>
    <w:rsid w:val="00D83E1D"/>
    <w:rsid w:val="00D841AC"/>
    <w:rsid w:val="00D842D8"/>
    <w:rsid w:val="00D845A1"/>
    <w:rsid w:val="00D84717"/>
    <w:rsid w:val="00D847B3"/>
    <w:rsid w:val="00D84843"/>
    <w:rsid w:val="00D848B6"/>
    <w:rsid w:val="00D84B81"/>
    <w:rsid w:val="00D84FCF"/>
    <w:rsid w:val="00D852B1"/>
    <w:rsid w:val="00D854CA"/>
    <w:rsid w:val="00D85647"/>
    <w:rsid w:val="00D85B57"/>
    <w:rsid w:val="00D85DA9"/>
    <w:rsid w:val="00D86168"/>
    <w:rsid w:val="00D86265"/>
    <w:rsid w:val="00D86270"/>
    <w:rsid w:val="00D8637D"/>
    <w:rsid w:val="00D863F5"/>
    <w:rsid w:val="00D86A2F"/>
    <w:rsid w:val="00D86C62"/>
    <w:rsid w:val="00D86FEC"/>
    <w:rsid w:val="00D871C0"/>
    <w:rsid w:val="00D87319"/>
    <w:rsid w:val="00D87A08"/>
    <w:rsid w:val="00D87AB1"/>
    <w:rsid w:val="00D87D1F"/>
    <w:rsid w:val="00D8FA6A"/>
    <w:rsid w:val="00D901B1"/>
    <w:rsid w:val="00D902DB"/>
    <w:rsid w:val="00D90306"/>
    <w:rsid w:val="00D9084F"/>
    <w:rsid w:val="00D90856"/>
    <w:rsid w:val="00D908D9"/>
    <w:rsid w:val="00D90C88"/>
    <w:rsid w:val="00D910AD"/>
    <w:rsid w:val="00D914B2"/>
    <w:rsid w:val="00D91500"/>
    <w:rsid w:val="00D915CF"/>
    <w:rsid w:val="00D919FE"/>
    <w:rsid w:val="00D91C42"/>
    <w:rsid w:val="00D91E6F"/>
    <w:rsid w:val="00D92462"/>
    <w:rsid w:val="00D9268B"/>
    <w:rsid w:val="00D92790"/>
    <w:rsid w:val="00D92991"/>
    <w:rsid w:val="00D92B1F"/>
    <w:rsid w:val="00D92B43"/>
    <w:rsid w:val="00D92BDA"/>
    <w:rsid w:val="00D93223"/>
    <w:rsid w:val="00D933D2"/>
    <w:rsid w:val="00D935B1"/>
    <w:rsid w:val="00D937F9"/>
    <w:rsid w:val="00D93AE8"/>
    <w:rsid w:val="00D93FBF"/>
    <w:rsid w:val="00D94CC4"/>
    <w:rsid w:val="00D94ECC"/>
    <w:rsid w:val="00D950FD"/>
    <w:rsid w:val="00D9516B"/>
    <w:rsid w:val="00D9540D"/>
    <w:rsid w:val="00D95A58"/>
    <w:rsid w:val="00D95A9F"/>
    <w:rsid w:val="00D95B2F"/>
    <w:rsid w:val="00D96535"/>
    <w:rsid w:val="00D968BE"/>
    <w:rsid w:val="00D96925"/>
    <w:rsid w:val="00D969C8"/>
    <w:rsid w:val="00D96AA2"/>
    <w:rsid w:val="00D96AF5"/>
    <w:rsid w:val="00D975C2"/>
    <w:rsid w:val="00D979D2"/>
    <w:rsid w:val="00D97C68"/>
    <w:rsid w:val="00D97DA6"/>
    <w:rsid w:val="00D97E72"/>
    <w:rsid w:val="00DA0870"/>
    <w:rsid w:val="00DA0889"/>
    <w:rsid w:val="00DA0ACB"/>
    <w:rsid w:val="00DA0D53"/>
    <w:rsid w:val="00DA0E5A"/>
    <w:rsid w:val="00DA164A"/>
    <w:rsid w:val="00DA1803"/>
    <w:rsid w:val="00DA1845"/>
    <w:rsid w:val="00DA1F7B"/>
    <w:rsid w:val="00DA21C9"/>
    <w:rsid w:val="00DA27F7"/>
    <w:rsid w:val="00DA2B36"/>
    <w:rsid w:val="00DA2F46"/>
    <w:rsid w:val="00DA30F6"/>
    <w:rsid w:val="00DA3389"/>
    <w:rsid w:val="00DA3568"/>
    <w:rsid w:val="00DA3692"/>
    <w:rsid w:val="00DA36E3"/>
    <w:rsid w:val="00DA3E14"/>
    <w:rsid w:val="00DA3FB7"/>
    <w:rsid w:val="00DA4525"/>
    <w:rsid w:val="00DA452F"/>
    <w:rsid w:val="00DA49CD"/>
    <w:rsid w:val="00DA5293"/>
    <w:rsid w:val="00DA550F"/>
    <w:rsid w:val="00DA55DF"/>
    <w:rsid w:val="00DA561F"/>
    <w:rsid w:val="00DA5BE5"/>
    <w:rsid w:val="00DA5CDD"/>
    <w:rsid w:val="00DA5E60"/>
    <w:rsid w:val="00DA5F79"/>
    <w:rsid w:val="00DA62F5"/>
    <w:rsid w:val="00DA6771"/>
    <w:rsid w:val="00DA6CDA"/>
    <w:rsid w:val="00DA6DA8"/>
    <w:rsid w:val="00DA7213"/>
    <w:rsid w:val="00DA790F"/>
    <w:rsid w:val="00DA7986"/>
    <w:rsid w:val="00DA939B"/>
    <w:rsid w:val="00DB0217"/>
    <w:rsid w:val="00DB0922"/>
    <w:rsid w:val="00DB0EFD"/>
    <w:rsid w:val="00DB16EC"/>
    <w:rsid w:val="00DB20A7"/>
    <w:rsid w:val="00DB20D6"/>
    <w:rsid w:val="00DB2310"/>
    <w:rsid w:val="00DB24B0"/>
    <w:rsid w:val="00DB2646"/>
    <w:rsid w:val="00DB2736"/>
    <w:rsid w:val="00DB2768"/>
    <w:rsid w:val="00DB2919"/>
    <w:rsid w:val="00DB2A85"/>
    <w:rsid w:val="00DB3390"/>
    <w:rsid w:val="00DB33CA"/>
    <w:rsid w:val="00DB3735"/>
    <w:rsid w:val="00DB3892"/>
    <w:rsid w:val="00DB3EA0"/>
    <w:rsid w:val="00DB3EC8"/>
    <w:rsid w:val="00DB3F4E"/>
    <w:rsid w:val="00DB40D8"/>
    <w:rsid w:val="00DB4D47"/>
    <w:rsid w:val="00DB4D4B"/>
    <w:rsid w:val="00DB4DA0"/>
    <w:rsid w:val="00DB4E53"/>
    <w:rsid w:val="00DB50F6"/>
    <w:rsid w:val="00DB51CB"/>
    <w:rsid w:val="00DB56BE"/>
    <w:rsid w:val="00DB5D4C"/>
    <w:rsid w:val="00DB5E02"/>
    <w:rsid w:val="00DB627E"/>
    <w:rsid w:val="00DB63DE"/>
    <w:rsid w:val="00DB684E"/>
    <w:rsid w:val="00DB6B19"/>
    <w:rsid w:val="00DB6EFB"/>
    <w:rsid w:val="00DB7BA1"/>
    <w:rsid w:val="00DB7C47"/>
    <w:rsid w:val="00DB7E70"/>
    <w:rsid w:val="00DB7EFF"/>
    <w:rsid w:val="00DC0107"/>
    <w:rsid w:val="00DC0238"/>
    <w:rsid w:val="00DC033D"/>
    <w:rsid w:val="00DC155A"/>
    <w:rsid w:val="00DC1A77"/>
    <w:rsid w:val="00DC1A8D"/>
    <w:rsid w:val="00DC1D04"/>
    <w:rsid w:val="00DC1D0E"/>
    <w:rsid w:val="00DC23A3"/>
    <w:rsid w:val="00DC242D"/>
    <w:rsid w:val="00DC24FB"/>
    <w:rsid w:val="00DC26FB"/>
    <w:rsid w:val="00DC27E8"/>
    <w:rsid w:val="00DC29BF"/>
    <w:rsid w:val="00DC2F4A"/>
    <w:rsid w:val="00DC2FD3"/>
    <w:rsid w:val="00DC31F9"/>
    <w:rsid w:val="00DC336B"/>
    <w:rsid w:val="00DC35A8"/>
    <w:rsid w:val="00DC3727"/>
    <w:rsid w:val="00DC39A9"/>
    <w:rsid w:val="00DC3A73"/>
    <w:rsid w:val="00DC3F66"/>
    <w:rsid w:val="00DC4E1D"/>
    <w:rsid w:val="00DC5297"/>
    <w:rsid w:val="00DC5333"/>
    <w:rsid w:val="00DC5497"/>
    <w:rsid w:val="00DC5614"/>
    <w:rsid w:val="00DC5633"/>
    <w:rsid w:val="00DC5686"/>
    <w:rsid w:val="00DC60CB"/>
    <w:rsid w:val="00DC679B"/>
    <w:rsid w:val="00DC6832"/>
    <w:rsid w:val="00DC6DB3"/>
    <w:rsid w:val="00DC7351"/>
    <w:rsid w:val="00DC748D"/>
    <w:rsid w:val="00DC7544"/>
    <w:rsid w:val="00DC7620"/>
    <w:rsid w:val="00DC76C6"/>
    <w:rsid w:val="00DC77FA"/>
    <w:rsid w:val="00DC7C6B"/>
    <w:rsid w:val="00DC7E41"/>
    <w:rsid w:val="00DD03D3"/>
    <w:rsid w:val="00DD056D"/>
    <w:rsid w:val="00DD0763"/>
    <w:rsid w:val="00DD0E92"/>
    <w:rsid w:val="00DD118F"/>
    <w:rsid w:val="00DD12A7"/>
    <w:rsid w:val="00DD1359"/>
    <w:rsid w:val="00DD1453"/>
    <w:rsid w:val="00DD16BD"/>
    <w:rsid w:val="00DD18D4"/>
    <w:rsid w:val="00DD1BD1"/>
    <w:rsid w:val="00DD1DC2"/>
    <w:rsid w:val="00DD1EF6"/>
    <w:rsid w:val="00DD20EE"/>
    <w:rsid w:val="00DD2175"/>
    <w:rsid w:val="00DD2C6E"/>
    <w:rsid w:val="00DD2E59"/>
    <w:rsid w:val="00DD319A"/>
    <w:rsid w:val="00DD33B7"/>
    <w:rsid w:val="00DD33BA"/>
    <w:rsid w:val="00DD3890"/>
    <w:rsid w:val="00DD3C06"/>
    <w:rsid w:val="00DD3DBC"/>
    <w:rsid w:val="00DD445E"/>
    <w:rsid w:val="00DD482E"/>
    <w:rsid w:val="00DD4A01"/>
    <w:rsid w:val="00DD4E51"/>
    <w:rsid w:val="00DD517B"/>
    <w:rsid w:val="00DD523A"/>
    <w:rsid w:val="00DD5C83"/>
    <w:rsid w:val="00DD5D6C"/>
    <w:rsid w:val="00DD5E8F"/>
    <w:rsid w:val="00DD5FA1"/>
    <w:rsid w:val="00DD5FB8"/>
    <w:rsid w:val="00DD6244"/>
    <w:rsid w:val="00DD6606"/>
    <w:rsid w:val="00DD6984"/>
    <w:rsid w:val="00DD72F1"/>
    <w:rsid w:val="00DD7336"/>
    <w:rsid w:val="00DD7389"/>
    <w:rsid w:val="00DD74EA"/>
    <w:rsid w:val="00DD7803"/>
    <w:rsid w:val="00DD7829"/>
    <w:rsid w:val="00DD7839"/>
    <w:rsid w:val="00DD7F37"/>
    <w:rsid w:val="00DE0763"/>
    <w:rsid w:val="00DE097D"/>
    <w:rsid w:val="00DE0D75"/>
    <w:rsid w:val="00DE11A8"/>
    <w:rsid w:val="00DE1274"/>
    <w:rsid w:val="00DE12D7"/>
    <w:rsid w:val="00DE13FC"/>
    <w:rsid w:val="00DE1441"/>
    <w:rsid w:val="00DE1550"/>
    <w:rsid w:val="00DE15DB"/>
    <w:rsid w:val="00DE1BEE"/>
    <w:rsid w:val="00DE1F0F"/>
    <w:rsid w:val="00DE1F57"/>
    <w:rsid w:val="00DE2096"/>
    <w:rsid w:val="00DE278D"/>
    <w:rsid w:val="00DE281B"/>
    <w:rsid w:val="00DE2D79"/>
    <w:rsid w:val="00DE2DD0"/>
    <w:rsid w:val="00DE3005"/>
    <w:rsid w:val="00DE3525"/>
    <w:rsid w:val="00DE3562"/>
    <w:rsid w:val="00DE386B"/>
    <w:rsid w:val="00DE3A94"/>
    <w:rsid w:val="00DE3E45"/>
    <w:rsid w:val="00DE4418"/>
    <w:rsid w:val="00DE442C"/>
    <w:rsid w:val="00DE44A0"/>
    <w:rsid w:val="00DE451F"/>
    <w:rsid w:val="00DE46EC"/>
    <w:rsid w:val="00DE4991"/>
    <w:rsid w:val="00DE4D96"/>
    <w:rsid w:val="00DE519A"/>
    <w:rsid w:val="00DE52C9"/>
    <w:rsid w:val="00DE52E2"/>
    <w:rsid w:val="00DE5467"/>
    <w:rsid w:val="00DE56AE"/>
    <w:rsid w:val="00DE5CCB"/>
    <w:rsid w:val="00DE5D9F"/>
    <w:rsid w:val="00DE6032"/>
    <w:rsid w:val="00DE661C"/>
    <w:rsid w:val="00DE6B88"/>
    <w:rsid w:val="00DE6D30"/>
    <w:rsid w:val="00DE6F75"/>
    <w:rsid w:val="00DE7486"/>
    <w:rsid w:val="00DE7A41"/>
    <w:rsid w:val="00DE7C34"/>
    <w:rsid w:val="00DE7C96"/>
    <w:rsid w:val="00DE7D47"/>
    <w:rsid w:val="00DE7FF6"/>
    <w:rsid w:val="00DF05DE"/>
    <w:rsid w:val="00DF0663"/>
    <w:rsid w:val="00DF066A"/>
    <w:rsid w:val="00DF067A"/>
    <w:rsid w:val="00DF0774"/>
    <w:rsid w:val="00DF0DAC"/>
    <w:rsid w:val="00DF0DCE"/>
    <w:rsid w:val="00DF15F8"/>
    <w:rsid w:val="00DF1808"/>
    <w:rsid w:val="00DF1BA1"/>
    <w:rsid w:val="00DF1C87"/>
    <w:rsid w:val="00DF24BB"/>
    <w:rsid w:val="00DF2681"/>
    <w:rsid w:val="00DF2C1B"/>
    <w:rsid w:val="00DF338B"/>
    <w:rsid w:val="00DF343A"/>
    <w:rsid w:val="00DF3B98"/>
    <w:rsid w:val="00DF3ECE"/>
    <w:rsid w:val="00DF3F4A"/>
    <w:rsid w:val="00DF43BB"/>
    <w:rsid w:val="00DF4590"/>
    <w:rsid w:val="00DF470D"/>
    <w:rsid w:val="00DF4C00"/>
    <w:rsid w:val="00DF4C95"/>
    <w:rsid w:val="00DF4E3D"/>
    <w:rsid w:val="00DF4EC8"/>
    <w:rsid w:val="00DF54DC"/>
    <w:rsid w:val="00DF5596"/>
    <w:rsid w:val="00DF5598"/>
    <w:rsid w:val="00DF5D87"/>
    <w:rsid w:val="00DF5DC1"/>
    <w:rsid w:val="00DF5EE3"/>
    <w:rsid w:val="00DF6170"/>
    <w:rsid w:val="00DF6455"/>
    <w:rsid w:val="00DF674B"/>
    <w:rsid w:val="00DF678B"/>
    <w:rsid w:val="00DF687A"/>
    <w:rsid w:val="00DF6958"/>
    <w:rsid w:val="00DF6F93"/>
    <w:rsid w:val="00DF773A"/>
    <w:rsid w:val="00DF79AF"/>
    <w:rsid w:val="00DF7B08"/>
    <w:rsid w:val="00DF7FA3"/>
    <w:rsid w:val="00E00234"/>
    <w:rsid w:val="00E0028E"/>
    <w:rsid w:val="00E00D72"/>
    <w:rsid w:val="00E00FA5"/>
    <w:rsid w:val="00E01851"/>
    <w:rsid w:val="00E01E1A"/>
    <w:rsid w:val="00E01E75"/>
    <w:rsid w:val="00E01EA6"/>
    <w:rsid w:val="00E0275B"/>
    <w:rsid w:val="00E02A10"/>
    <w:rsid w:val="00E02C76"/>
    <w:rsid w:val="00E02DD7"/>
    <w:rsid w:val="00E02E49"/>
    <w:rsid w:val="00E02F7E"/>
    <w:rsid w:val="00E03259"/>
    <w:rsid w:val="00E037BC"/>
    <w:rsid w:val="00E039E6"/>
    <w:rsid w:val="00E03B00"/>
    <w:rsid w:val="00E03D28"/>
    <w:rsid w:val="00E03EAE"/>
    <w:rsid w:val="00E03FE6"/>
    <w:rsid w:val="00E0446A"/>
    <w:rsid w:val="00E0459E"/>
    <w:rsid w:val="00E04D48"/>
    <w:rsid w:val="00E04E34"/>
    <w:rsid w:val="00E05687"/>
    <w:rsid w:val="00E05811"/>
    <w:rsid w:val="00E05FE7"/>
    <w:rsid w:val="00E06002"/>
    <w:rsid w:val="00E0602D"/>
    <w:rsid w:val="00E066C1"/>
    <w:rsid w:val="00E06721"/>
    <w:rsid w:val="00E067CD"/>
    <w:rsid w:val="00E068D1"/>
    <w:rsid w:val="00E06F04"/>
    <w:rsid w:val="00E06F62"/>
    <w:rsid w:val="00E070F2"/>
    <w:rsid w:val="00E07142"/>
    <w:rsid w:val="00E0732F"/>
    <w:rsid w:val="00E07EFC"/>
    <w:rsid w:val="00E10774"/>
    <w:rsid w:val="00E107EC"/>
    <w:rsid w:val="00E10911"/>
    <w:rsid w:val="00E10EFD"/>
    <w:rsid w:val="00E112D0"/>
    <w:rsid w:val="00E11666"/>
    <w:rsid w:val="00E11753"/>
    <w:rsid w:val="00E117FC"/>
    <w:rsid w:val="00E11CE2"/>
    <w:rsid w:val="00E12583"/>
    <w:rsid w:val="00E126E3"/>
    <w:rsid w:val="00E12E97"/>
    <w:rsid w:val="00E12EE7"/>
    <w:rsid w:val="00E13095"/>
    <w:rsid w:val="00E13221"/>
    <w:rsid w:val="00E1329F"/>
    <w:rsid w:val="00E13699"/>
    <w:rsid w:val="00E13758"/>
    <w:rsid w:val="00E139B6"/>
    <w:rsid w:val="00E13B3C"/>
    <w:rsid w:val="00E13F96"/>
    <w:rsid w:val="00E1403C"/>
    <w:rsid w:val="00E14522"/>
    <w:rsid w:val="00E1461B"/>
    <w:rsid w:val="00E149A5"/>
    <w:rsid w:val="00E14B80"/>
    <w:rsid w:val="00E14C7A"/>
    <w:rsid w:val="00E14EE0"/>
    <w:rsid w:val="00E1519A"/>
    <w:rsid w:val="00E152A9"/>
    <w:rsid w:val="00E15636"/>
    <w:rsid w:val="00E15812"/>
    <w:rsid w:val="00E15846"/>
    <w:rsid w:val="00E1594D"/>
    <w:rsid w:val="00E15F8F"/>
    <w:rsid w:val="00E161E4"/>
    <w:rsid w:val="00E16AB3"/>
    <w:rsid w:val="00E16B51"/>
    <w:rsid w:val="00E16E19"/>
    <w:rsid w:val="00E17255"/>
    <w:rsid w:val="00E1791E"/>
    <w:rsid w:val="00E17F7E"/>
    <w:rsid w:val="00E20A7D"/>
    <w:rsid w:val="00E20D62"/>
    <w:rsid w:val="00E20E5E"/>
    <w:rsid w:val="00E21042"/>
    <w:rsid w:val="00E21628"/>
    <w:rsid w:val="00E216EF"/>
    <w:rsid w:val="00E217EB"/>
    <w:rsid w:val="00E21A00"/>
    <w:rsid w:val="00E21B8D"/>
    <w:rsid w:val="00E21F7E"/>
    <w:rsid w:val="00E220AF"/>
    <w:rsid w:val="00E22121"/>
    <w:rsid w:val="00E22A2F"/>
    <w:rsid w:val="00E22A30"/>
    <w:rsid w:val="00E23031"/>
    <w:rsid w:val="00E23374"/>
    <w:rsid w:val="00E234C9"/>
    <w:rsid w:val="00E23A65"/>
    <w:rsid w:val="00E23ADC"/>
    <w:rsid w:val="00E23CEF"/>
    <w:rsid w:val="00E242F8"/>
    <w:rsid w:val="00E245E2"/>
    <w:rsid w:val="00E24AA7"/>
    <w:rsid w:val="00E24D7B"/>
    <w:rsid w:val="00E25049"/>
    <w:rsid w:val="00E2505B"/>
    <w:rsid w:val="00E2539F"/>
    <w:rsid w:val="00E25686"/>
    <w:rsid w:val="00E25EF9"/>
    <w:rsid w:val="00E25F34"/>
    <w:rsid w:val="00E260CB"/>
    <w:rsid w:val="00E26547"/>
    <w:rsid w:val="00E265A8"/>
    <w:rsid w:val="00E26655"/>
    <w:rsid w:val="00E26787"/>
    <w:rsid w:val="00E2679E"/>
    <w:rsid w:val="00E26A5B"/>
    <w:rsid w:val="00E26B21"/>
    <w:rsid w:val="00E26D7A"/>
    <w:rsid w:val="00E26DAC"/>
    <w:rsid w:val="00E26E07"/>
    <w:rsid w:val="00E26EF9"/>
    <w:rsid w:val="00E26F15"/>
    <w:rsid w:val="00E26FA6"/>
    <w:rsid w:val="00E271C9"/>
    <w:rsid w:val="00E271D0"/>
    <w:rsid w:val="00E2728E"/>
    <w:rsid w:val="00E27294"/>
    <w:rsid w:val="00E27779"/>
    <w:rsid w:val="00E27F62"/>
    <w:rsid w:val="00E2AF2D"/>
    <w:rsid w:val="00E30208"/>
    <w:rsid w:val="00E302B8"/>
    <w:rsid w:val="00E303BE"/>
    <w:rsid w:val="00E30B12"/>
    <w:rsid w:val="00E30CC0"/>
    <w:rsid w:val="00E30E05"/>
    <w:rsid w:val="00E31711"/>
    <w:rsid w:val="00E31786"/>
    <w:rsid w:val="00E3199C"/>
    <w:rsid w:val="00E31E5C"/>
    <w:rsid w:val="00E3219B"/>
    <w:rsid w:val="00E321E0"/>
    <w:rsid w:val="00E3220E"/>
    <w:rsid w:val="00E3234F"/>
    <w:rsid w:val="00E323D0"/>
    <w:rsid w:val="00E32577"/>
    <w:rsid w:val="00E32881"/>
    <w:rsid w:val="00E32FDA"/>
    <w:rsid w:val="00E33363"/>
    <w:rsid w:val="00E334DE"/>
    <w:rsid w:val="00E336B4"/>
    <w:rsid w:val="00E339AE"/>
    <w:rsid w:val="00E339C6"/>
    <w:rsid w:val="00E33BB5"/>
    <w:rsid w:val="00E340CF"/>
    <w:rsid w:val="00E3422C"/>
    <w:rsid w:val="00E3434D"/>
    <w:rsid w:val="00E34389"/>
    <w:rsid w:val="00E3495E"/>
    <w:rsid w:val="00E35098"/>
    <w:rsid w:val="00E35581"/>
    <w:rsid w:val="00E35DAC"/>
    <w:rsid w:val="00E3608B"/>
    <w:rsid w:val="00E36130"/>
    <w:rsid w:val="00E36272"/>
    <w:rsid w:val="00E363BD"/>
    <w:rsid w:val="00E363DF"/>
    <w:rsid w:val="00E363E9"/>
    <w:rsid w:val="00E3699A"/>
    <w:rsid w:val="00E36B51"/>
    <w:rsid w:val="00E36F3C"/>
    <w:rsid w:val="00E3715A"/>
    <w:rsid w:val="00E37187"/>
    <w:rsid w:val="00E375DB"/>
    <w:rsid w:val="00E377C9"/>
    <w:rsid w:val="00E377D7"/>
    <w:rsid w:val="00E3793E"/>
    <w:rsid w:val="00E37C12"/>
    <w:rsid w:val="00E37E14"/>
    <w:rsid w:val="00E402AE"/>
    <w:rsid w:val="00E4044A"/>
    <w:rsid w:val="00E4044B"/>
    <w:rsid w:val="00E4063F"/>
    <w:rsid w:val="00E40652"/>
    <w:rsid w:val="00E40FCD"/>
    <w:rsid w:val="00E410F2"/>
    <w:rsid w:val="00E4115F"/>
    <w:rsid w:val="00E41450"/>
    <w:rsid w:val="00E41FB6"/>
    <w:rsid w:val="00E4236F"/>
    <w:rsid w:val="00E42832"/>
    <w:rsid w:val="00E4348D"/>
    <w:rsid w:val="00E43BB9"/>
    <w:rsid w:val="00E43C88"/>
    <w:rsid w:val="00E43FE5"/>
    <w:rsid w:val="00E4405D"/>
    <w:rsid w:val="00E442A0"/>
    <w:rsid w:val="00E44314"/>
    <w:rsid w:val="00E4449F"/>
    <w:rsid w:val="00E44545"/>
    <w:rsid w:val="00E44BAA"/>
    <w:rsid w:val="00E44E50"/>
    <w:rsid w:val="00E4551A"/>
    <w:rsid w:val="00E458F6"/>
    <w:rsid w:val="00E45BB5"/>
    <w:rsid w:val="00E45BC0"/>
    <w:rsid w:val="00E45F82"/>
    <w:rsid w:val="00E4682A"/>
    <w:rsid w:val="00E46B91"/>
    <w:rsid w:val="00E46CEF"/>
    <w:rsid w:val="00E46CF6"/>
    <w:rsid w:val="00E46FDC"/>
    <w:rsid w:val="00E472F3"/>
    <w:rsid w:val="00E47462"/>
    <w:rsid w:val="00E4762D"/>
    <w:rsid w:val="00E4762F"/>
    <w:rsid w:val="00E476AC"/>
    <w:rsid w:val="00E47CD5"/>
    <w:rsid w:val="00E47F7D"/>
    <w:rsid w:val="00E50683"/>
    <w:rsid w:val="00E507B5"/>
    <w:rsid w:val="00E50FEB"/>
    <w:rsid w:val="00E5185D"/>
    <w:rsid w:val="00E51961"/>
    <w:rsid w:val="00E51990"/>
    <w:rsid w:val="00E51CF0"/>
    <w:rsid w:val="00E52140"/>
    <w:rsid w:val="00E52473"/>
    <w:rsid w:val="00E52801"/>
    <w:rsid w:val="00E52BF0"/>
    <w:rsid w:val="00E52C38"/>
    <w:rsid w:val="00E53190"/>
    <w:rsid w:val="00E53617"/>
    <w:rsid w:val="00E5365F"/>
    <w:rsid w:val="00E53A18"/>
    <w:rsid w:val="00E53D39"/>
    <w:rsid w:val="00E53D50"/>
    <w:rsid w:val="00E54206"/>
    <w:rsid w:val="00E542B4"/>
    <w:rsid w:val="00E546C7"/>
    <w:rsid w:val="00E549FE"/>
    <w:rsid w:val="00E54B55"/>
    <w:rsid w:val="00E54DC6"/>
    <w:rsid w:val="00E54F93"/>
    <w:rsid w:val="00E553BE"/>
    <w:rsid w:val="00E55422"/>
    <w:rsid w:val="00E55751"/>
    <w:rsid w:val="00E55799"/>
    <w:rsid w:val="00E558B6"/>
    <w:rsid w:val="00E55A19"/>
    <w:rsid w:val="00E55A26"/>
    <w:rsid w:val="00E560CD"/>
    <w:rsid w:val="00E56177"/>
    <w:rsid w:val="00E56401"/>
    <w:rsid w:val="00E5644E"/>
    <w:rsid w:val="00E5678F"/>
    <w:rsid w:val="00E56977"/>
    <w:rsid w:val="00E56DB8"/>
    <w:rsid w:val="00E5733C"/>
    <w:rsid w:val="00E575F6"/>
    <w:rsid w:val="00E57680"/>
    <w:rsid w:val="00E57A5D"/>
    <w:rsid w:val="00E57D80"/>
    <w:rsid w:val="00E60696"/>
    <w:rsid w:val="00E6089E"/>
    <w:rsid w:val="00E60B80"/>
    <w:rsid w:val="00E61340"/>
    <w:rsid w:val="00E6151C"/>
    <w:rsid w:val="00E620D4"/>
    <w:rsid w:val="00E62231"/>
    <w:rsid w:val="00E6256B"/>
    <w:rsid w:val="00E62618"/>
    <w:rsid w:val="00E62695"/>
    <w:rsid w:val="00E62EDA"/>
    <w:rsid w:val="00E62F9A"/>
    <w:rsid w:val="00E63125"/>
    <w:rsid w:val="00E63237"/>
    <w:rsid w:val="00E6328D"/>
    <w:rsid w:val="00E6383D"/>
    <w:rsid w:val="00E63858"/>
    <w:rsid w:val="00E63BD9"/>
    <w:rsid w:val="00E63D7C"/>
    <w:rsid w:val="00E6405B"/>
    <w:rsid w:val="00E648BC"/>
    <w:rsid w:val="00E649B9"/>
    <w:rsid w:val="00E649BA"/>
    <w:rsid w:val="00E6547A"/>
    <w:rsid w:val="00E654BA"/>
    <w:rsid w:val="00E65D6C"/>
    <w:rsid w:val="00E65F7B"/>
    <w:rsid w:val="00E66431"/>
    <w:rsid w:val="00E665AD"/>
    <w:rsid w:val="00E666B7"/>
    <w:rsid w:val="00E6682A"/>
    <w:rsid w:val="00E66861"/>
    <w:rsid w:val="00E6698C"/>
    <w:rsid w:val="00E66A77"/>
    <w:rsid w:val="00E66D0B"/>
    <w:rsid w:val="00E674AB"/>
    <w:rsid w:val="00E67730"/>
    <w:rsid w:val="00E677C2"/>
    <w:rsid w:val="00E678F5"/>
    <w:rsid w:val="00E67C20"/>
    <w:rsid w:val="00E67EAD"/>
    <w:rsid w:val="00E67F3B"/>
    <w:rsid w:val="00E6CC70"/>
    <w:rsid w:val="00E7032B"/>
    <w:rsid w:val="00E705C4"/>
    <w:rsid w:val="00E70B1C"/>
    <w:rsid w:val="00E70DD5"/>
    <w:rsid w:val="00E711FC"/>
    <w:rsid w:val="00E714FC"/>
    <w:rsid w:val="00E71865"/>
    <w:rsid w:val="00E71879"/>
    <w:rsid w:val="00E718A9"/>
    <w:rsid w:val="00E71B7A"/>
    <w:rsid w:val="00E72109"/>
    <w:rsid w:val="00E72354"/>
    <w:rsid w:val="00E727C4"/>
    <w:rsid w:val="00E727D8"/>
    <w:rsid w:val="00E729F3"/>
    <w:rsid w:val="00E72D7E"/>
    <w:rsid w:val="00E72ECA"/>
    <w:rsid w:val="00E73176"/>
    <w:rsid w:val="00E73521"/>
    <w:rsid w:val="00E737A1"/>
    <w:rsid w:val="00E737D0"/>
    <w:rsid w:val="00E7387D"/>
    <w:rsid w:val="00E73C20"/>
    <w:rsid w:val="00E748C6"/>
    <w:rsid w:val="00E748CF"/>
    <w:rsid w:val="00E74911"/>
    <w:rsid w:val="00E74A4C"/>
    <w:rsid w:val="00E74C3C"/>
    <w:rsid w:val="00E74E52"/>
    <w:rsid w:val="00E753A9"/>
    <w:rsid w:val="00E75F44"/>
    <w:rsid w:val="00E76701"/>
    <w:rsid w:val="00E76707"/>
    <w:rsid w:val="00E76774"/>
    <w:rsid w:val="00E76788"/>
    <w:rsid w:val="00E767F3"/>
    <w:rsid w:val="00E7682A"/>
    <w:rsid w:val="00E76B03"/>
    <w:rsid w:val="00E76B5A"/>
    <w:rsid w:val="00E76CDD"/>
    <w:rsid w:val="00E76DE4"/>
    <w:rsid w:val="00E76FE0"/>
    <w:rsid w:val="00E7711C"/>
    <w:rsid w:val="00E77298"/>
    <w:rsid w:val="00E77656"/>
    <w:rsid w:val="00E77B2F"/>
    <w:rsid w:val="00E77B35"/>
    <w:rsid w:val="00E77C42"/>
    <w:rsid w:val="00E77EE2"/>
    <w:rsid w:val="00E80484"/>
    <w:rsid w:val="00E80598"/>
    <w:rsid w:val="00E805E1"/>
    <w:rsid w:val="00E80626"/>
    <w:rsid w:val="00E80856"/>
    <w:rsid w:val="00E80964"/>
    <w:rsid w:val="00E80B95"/>
    <w:rsid w:val="00E81012"/>
    <w:rsid w:val="00E81044"/>
    <w:rsid w:val="00E8179D"/>
    <w:rsid w:val="00E81A09"/>
    <w:rsid w:val="00E81AB2"/>
    <w:rsid w:val="00E81E16"/>
    <w:rsid w:val="00E81F1A"/>
    <w:rsid w:val="00E82100"/>
    <w:rsid w:val="00E82C27"/>
    <w:rsid w:val="00E82C99"/>
    <w:rsid w:val="00E83147"/>
    <w:rsid w:val="00E832A5"/>
    <w:rsid w:val="00E83458"/>
    <w:rsid w:val="00E83A22"/>
    <w:rsid w:val="00E83AD8"/>
    <w:rsid w:val="00E83D80"/>
    <w:rsid w:val="00E83ECD"/>
    <w:rsid w:val="00E8484E"/>
    <w:rsid w:val="00E85028"/>
    <w:rsid w:val="00E852C4"/>
    <w:rsid w:val="00E858D1"/>
    <w:rsid w:val="00E85FD7"/>
    <w:rsid w:val="00E861D6"/>
    <w:rsid w:val="00E863E0"/>
    <w:rsid w:val="00E865A1"/>
    <w:rsid w:val="00E8672E"/>
    <w:rsid w:val="00E868E1"/>
    <w:rsid w:val="00E86C1E"/>
    <w:rsid w:val="00E87257"/>
    <w:rsid w:val="00E87413"/>
    <w:rsid w:val="00E8798D"/>
    <w:rsid w:val="00E87E25"/>
    <w:rsid w:val="00E90006"/>
    <w:rsid w:val="00E90621"/>
    <w:rsid w:val="00E90844"/>
    <w:rsid w:val="00E90FB4"/>
    <w:rsid w:val="00E91098"/>
    <w:rsid w:val="00E910BF"/>
    <w:rsid w:val="00E910D0"/>
    <w:rsid w:val="00E91322"/>
    <w:rsid w:val="00E915CC"/>
    <w:rsid w:val="00E917E2"/>
    <w:rsid w:val="00E919AF"/>
    <w:rsid w:val="00E92051"/>
    <w:rsid w:val="00E9210F"/>
    <w:rsid w:val="00E923BA"/>
    <w:rsid w:val="00E929CC"/>
    <w:rsid w:val="00E937CA"/>
    <w:rsid w:val="00E93AD9"/>
    <w:rsid w:val="00E93B7A"/>
    <w:rsid w:val="00E93DF0"/>
    <w:rsid w:val="00E943BA"/>
    <w:rsid w:val="00E9460E"/>
    <w:rsid w:val="00E9463D"/>
    <w:rsid w:val="00E946CB"/>
    <w:rsid w:val="00E94F2C"/>
    <w:rsid w:val="00E94FC2"/>
    <w:rsid w:val="00E95020"/>
    <w:rsid w:val="00E959CE"/>
    <w:rsid w:val="00E95B5E"/>
    <w:rsid w:val="00E95C09"/>
    <w:rsid w:val="00E95F73"/>
    <w:rsid w:val="00E960FB"/>
    <w:rsid w:val="00E961DB"/>
    <w:rsid w:val="00E965D1"/>
    <w:rsid w:val="00E967F1"/>
    <w:rsid w:val="00E96822"/>
    <w:rsid w:val="00E96A6D"/>
    <w:rsid w:val="00E96AA1"/>
    <w:rsid w:val="00E96BDC"/>
    <w:rsid w:val="00E97325"/>
    <w:rsid w:val="00E975FB"/>
    <w:rsid w:val="00E97AA7"/>
    <w:rsid w:val="00E97AE8"/>
    <w:rsid w:val="00E97B2D"/>
    <w:rsid w:val="00E97F90"/>
    <w:rsid w:val="00EA013D"/>
    <w:rsid w:val="00EA023A"/>
    <w:rsid w:val="00EA02C6"/>
    <w:rsid w:val="00EA058B"/>
    <w:rsid w:val="00EA07B0"/>
    <w:rsid w:val="00EA07F2"/>
    <w:rsid w:val="00EA0805"/>
    <w:rsid w:val="00EA1C9F"/>
    <w:rsid w:val="00EA25ED"/>
    <w:rsid w:val="00EA2673"/>
    <w:rsid w:val="00EA2768"/>
    <w:rsid w:val="00EA27A4"/>
    <w:rsid w:val="00EA2852"/>
    <w:rsid w:val="00EA2893"/>
    <w:rsid w:val="00EA2C27"/>
    <w:rsid w:val="00EA339C"/>
    <w:rsid w:val="00EA361A"/>
    <w:rsid w:val="00EA3857"/>
    <w:rsid w:val="00EA3D40"/>
    <w:rsid w:val="00EA3D59"/>
    <w:rsid w:val="00EA4035"/>
    <w:rsid w:val="00EA40AB"/>
    <w:rsid w:val="00EA4343"/>
    <w:rsid w:val="00EA454D"/>
    <w:rsid w:val="00EA4C42"/>
    <w:rsid w:val="00EA5230"/>
    <w:rsid w:val="00EA52E7"/>
    <w:rsid w:val="00EA5499"/>
    <w:rsid w:val="00EA5578"/>
    <w:rsid w:val="00EA562B"/>
    <w:rsid w:val="00EA5740"/>
    <w:rsid w:val="00EA59C9"/>
    <w:rsid w:val="00EA5C7D"/>
    <w:rsid w:val="00EA656E"/>
    <w:rsid w:val="00EA65C6"/>
    <w:rsid w:val="00EA682A"/>
    <w:rsid w:val="00EA6C64"/>
    <w:rsid w:val="00EA73AA"/>
    <w:rsid w:val="00EA74B6"/>
    <w:rsid w:val="00EA758A"/>
    <w:rsid w:val="00EA7817"/>
    <w:rsid w:val="00EA7A2A"/>
    <w:rsid w:val="00EA7F52"/>
    <w:rsid w:val="00EAEF31"/>
    <w:rsid w:val="00EB017F"/>
    <w:rsid w:val="00EB024B"/>
    <w:rsid w:val="00EB08F4"/>
    <w:rsid w:val="00EB0B21"/>
    <w:rsid w:val="00EB0DC4"/>
    <w:rsid w:val="00EB1124"/>
    <w:rsid w:val="00EB1654"/>
    <w:rsid w:val="00EB178E"/>
    <w:rsid w:val="00EB18C6"/>
    <w:rsid w:val="00EB18E1"/>
    <w:rsid w:val="00EB195E"/>
    <w:rsid w:val="00EB1FCE"/>
    <w:rsid w:val="00EB2502"/>
    <w:rsid w:val="00EB262E"/>
    <w:rsid w:val="00EB27A0"/>
    <w:rsid w:val="00EB2803"/>
    <w:rsid w:val="00EB292C"/>
    <w:rsid w:val="00EB2A1E"/>
    <w:rsid w:val="00EB2DE6"/>
    <w:rsid w:val="00EB2FD9"/>
    <w:rsid w:val="00EB3323"/>
    <w:rsid w:val="00EB35DD"/>
    <w:rsid w:val="00EB3869"/>
    <w:rsid w:val="00EB3A9D"/>
    <w:rsid w:val="00EB3BB4"/>
    <w:rsid w:val="00EB3FC9"/>
    <w:rsid w:val="00EB4069"/>
    <w:rsid w:val="00EB4313"/>
    <w:rsid w:val="00EB4505"/>
    <w:rsid w:val="00EB45E6"/>
    <w:rsid w:val="00EB47E4"/>
    <w:rsid w:val="00EB4864"/>
    <w:rsid w:val="00EB5028"/>
    <w:rsid w:val="00EB5487"/>
    <w:rsid w:val="00EB54EA"/>
    <w:rsid w:val="00EB57C2"/>
    <w:rsid w:val="00EB5905"/>
    <w:rsid w:val="00EB5E8F"/>
    <w:rsid w:val="00EB5F07"/>
    <w:rsid w:val="00EB66D8"/>
    <w:rsid w:val="00EB6B06"/>
    <w:rsid w:val="00EB6DC1"/>
    <w:rsid w:val="00EB7027"/>
    <w:rsid w:val="00EB7158"/>
    <w:rsid w:val="00EB72D8"/>
    <w:rsid w:val="00EB7322"/>
    <w:rsid w:val="00EB77E8"/>
    <w:rsid w:val="00EB78A5"/>
    <w:rsid w:val="00EB7FA3"/>
    <w:rsid w:val="00EC032D"/>
    <w:rsid w:val="00EC08D9"/>
    <w:rsid w:val="00EC0926"/>
    <w:rsid w:val="00EC09C3"/>
    <w:rsid w:val="00EC0AAD"/>
    <w:rsid w:val="00EC0F72"/>
    <w:rsid w:val="00EC117F"/>
    <w:rsid w:val="00EC11EA"/>
    <w:rsid w:val="00EC13CC"/>
    <w:rsid w:val="00EC16D7"/>
    <w:rsid w:val="00EC1B9D"/>
    <w:rsid w:val="00EC20C2"/>
    <w:rsid w:val="00EC21CD"/>
    <w:rsid w:val="00EC23EE"/>
    <w:rsid w:val="00EC243E"/>
    <w:rsid w:val="00EC259D"/>
    <w:rsid w:val="00EC2B1D"/>
    <w:rsid w:val="00EC2D3F"/>
    <w:rsid w:val="00EC2D48"/>
    <w:rsid w:val="00EC31BA"/>
    <w:rsid w:val="00EC33FF"/>
    <w:rsid w:val="00EC3521"/>
    <w:rsid w:val="00EC3663"/>
    <w:rsid w:val="00EC3674"/>
    <w:rsid w:val="00EC3865"/>
    <w:rsid w:val="00EC3FF6"/>
    <w:rsid w:val="00EC4358"/>
    <w:rsid w:val="00EC4410"/>
    <w:rsid w:val="00EC443F"/>
    <w:rsid w:val="00EC4692"/>
    <w:rsid w:val="00EC4823"/>
    <w:rsid w:val="00EC4942"/>
    <w:rsid w:val="00EC534E"/>
    <w:rsid w:val="00EC5373"/>
    <w:rsid w:val="00EC55D1"/>
    <w:rsid w:val="00EC5AD4"/>
    <w:rsid w:val="00EC5B10"/>
    <w:rsid w:val="00EC63FC"/>
    <w:rsid w:val="00EC6671"/>
    <w:rsid w:val="00EC6CC1"/>
    <w:rsid w:val="00EC718F"/>
    <w:rsid w:val="00EC7C3A"/>
    <w:rsid w:val="00EC7F30"/>
    <w:rsid w:val="00ED003B"/>
    <w:rsid w:val="00ED00ED"/>
    <w:rsid w:val="00ED0725"/>
    <w:rsid w:val="00ED0879"/>
    <w:rsid w:val="00ED091E"/>
    <w:rsid w:val="00ED0AF0"/>
    <w:rsid w:val="00ED1193"/>
    <w:rsid w:val="00ED11BC"/>
    <w:rsid w:val="00ED11F4"/>
    <w:rsid w:val="00ED16AF"/>
    <w:rsid w:val="00ED190E"/>
    <w:rsid w:val="00ED2225"/>
    <w:rsid w:val="00ED2234"/>
    <w:rsid w:val="00ED2332"/>
    <w:rsid w:val="00ED27B7"/>
    <w:rsid w:val="00ED2840"/>
    <w:rsid w:val="00ED2CF9"/>
    <w:rsid w:val="00ED2E58"/>
    <w:rsid w:val="00ED317B"/>
    <w:rsid w:val="00ED35BD"/>
    <w:rsid w:val="00ED38EE"/>
    <w:rsid w:val="00ED3C40"/>
    <w:rsid w:val="00ED3CCE"/>
    <w:rsid w:val="00ED3E11"/>
    <w:rsid w:val="00ED471F"/>
    <w:rsid w:val="00ED48C8"/>
    <w:rsid w:val="00ED49D8"/>
    <w:rsid w:val="00ED4A04"/>
    <w:rsid w:val="00ED4A14"/>
    <w:rsid w:val="00ED4A24"/>
    <w:rsid w:val="00ED4ACC"/>
    <w:rsid w:val="00ED4C70"/>
    <w:rsid w:val="00ED4FF6"/>
    <w:rsid w:val="00ED57D0"/>
    <w:rsid w:val="00ED5E9E"/>
    <w:rsid w:val="00ED60EA"/>
    <w:rsid w:val="00ED620F"/>
    <w:rsid w:val="00ED669E"/>
    <w:rsid w:val="00ED6713"/>
    <w:rsid w:val="00ED6E0C"/>
    <w:rsid w:val="00ED6E5F"/>
    <w:rsid w:val="00ED6EA5"/>
    <w:rsid w:val="00ED7021"/>
    <w:rsid w:val="00ED71FF"/>
    <w:rsid w:val="00ED743A"/>
    <w:rsid w:val="00ED74DC"/>
    <w:rsid w:val="00ED7742"/>
    <w:rsid w:val="00ED779E"/>
    <w:rsid w:val="00ED7C18"/>
    <w:rsid w:val="00ED7CD6"/>
    <w:rsid w:val="00ED7FE7"/>
    <w:rsid w:val="00EE020C"/>
    <w:rsid w:val="00EE06C6"/>
    <w:rsid w:val="00EE07E6"/>
    <w:rsid w:val="00EE0B9A"/>
    <w:rsid w:val="00EE0D09"/>
    <w:rsid w:val="00EE1526"/>
    <w:rsid w:val="00EE1539"/>
    <w:rsid w:val="00EE16A1"/>
    <w:rsid w:val="00EE16F0"/>
    <w:rsid w:val="00EE1729"/>
    <w:rsid w:val="00EE233A"/>
    <w:rsid w:val="00EE2533"/>
    <w:rsid w:val="00EE25FC"/>
    <w:rsid w:val="00EE2AE9"/>
    <w:rsid w:val="00EE2B18"/>
    <w:rsid w:val="00EE2B28"/>
    <w:rsid w:val="00EE30EB"/>
    <w:rsid w:val="00EE3230"/>
    <w:rsid w:val="00EE3AF0"/>
    <w:rsid w:val="00EE4559"/>
    <w:rsid w:val="00EE46B1"/>
    <w:rsid w:val="00EE46F0"/>
    <w:rsid w:val="00EE4804"/>
    <w:rsid w:val="00EE4CA1"/>
    <w:rsid w:val="00EE503F"/>
    <w:rsid w:val="00EE5179"/>
    <w:rsid w:val="00EE51DA"/>
    <w:rsid w:val="00EE559D"/>
    <w:rsid w:val="00EE57C1"/>
    <w:rsid w:val="00EE5886"/>
    <w:rsid w:val="00EE588D"/>
    <w:rsid w:val="00EE59C9"/>
    <w:rsid w:val="00EE5A8F"/>
    <w:rsid w:val="00EE5BAA"/>
    <w:rsid w:val="00EE5FC8"/>
    <w:rsid w:val="00EE604B"/>
    <w:rsid w:val="00EE6091"/>
    <w:rsid w:val="00EE6214"/>
    <w:rsid w:val="00EE644C"/>
    <w:rsid w:val="00EE6DDD"/>
    <w:rsid w:val="00EE6F2D"/>
    <w:rsid w:val="00EE6F77"/>
    <w:rsid w:val="00EE7103"/>
    <w:rsid w:val="00EE727C"/>
    <w:rsid w:val="00EE73B2"/>
    <w:rsid w:val="00EE7510"/>
    <w:rsid w:val="00EE7652"/>
    <w:rsid w:val="00EE784B"/>
    <w:rsid w:val="00EE7967"/>
    <w:rsid w:val="00EE7A1A"/>
    <w:rsid w:val="00EEBCA7"/>
    <w:rsid w:val="00EF02AD"/>
    <w:rsid w:val="00EF0519"/>
    <w:rsid w:val="00EF053A"/>
    <w:rsid w:val="00EF0706"/>
    <w:rsid w:val="00EF073F"/>
    <w:rsid w:val="00EF07D7"/>
    <w:rsid w:val="00EF0CCD"/>
    <w:rsid w:val="00EF0E56"/>
    <w:rsid w:val="00EF0F3E"/>
    <w:rsid w:val="00EF10C3"/>
    <w:rsid w:val="00EF146A"/>
    <w:rsid w:val="00EF147A"/>
    <w:rsid w:val="00EF1561"/>
    <w:rsid w:val="00EF1569"/>
    <w:rsid w:val="00EF15CE"/>
    <w:rsid w:val="00EF162A"/>
    <w:rsid w:val="00EF1934"/>
    <w:rsid w:val="00EF1D20"/>
    <w:rsid w:val="00EF1D31"/>
    <w:rsid w:val="00EF1DBB"/>
    <w:rsid w:val="00EF1FB3"/>
    <w:rsid w:val="00EF28A4"/>
    <w:rsid w:val="00EF28D0"/>
    <w:rsid w:val="00EF2BBA"/>
    <w:rsid w:val="00EF2F0B"/>
    <w:rsid w:val="00EF3509"/>
    <w:rsid w:val="00EF3820"/>
    <w:rsid w:val="00EF3B73"/>
    <w:rsid w:val="00EF42B0"/>
    <w:rsid w:val="00EF4449"/>
    <w:rsid w:val="00EF4631"/>
    <w:rsid w:val="00EF49D8"/>
    <w:rsid w:val="00EF4E4B"/>
    <w:rsid w:val="00EF4EA9"/>
    <w:rsid w:val="00EF4F7B"/>
    <w:rsid w:val="00EF523F"/>
    <w:rsid w:val="00EF5AD4"/>
    <w:rsid w:val="00EF5B0F"/>
    <w:rsid w:val="00EF5B33"/>
    <w:rsid w:val="00EF5C4C"/>
    <w:rsid w:val="00EF5CAE"/>
    <w:rsid w:val="00EF5E1C"/>
    <w:rsid w:val="00EF6793"/>
    <w:rsid w:val="00EF68F2"/>
    <w:rsid w:val="00EF6D8D"/>
    <w:rsid w:val="00EF6FA9"/>
    <w:rsid w:val="00EF70F3"/>
    <w:rsid w:val="00EF7313"/>
    <w:rsid w:val="00EF7349"/>
    <w:rsid w:val="00EF7BF7"/>
    <w:rsid w:val="00EF7ECA"/>
    <w:rsid w:val="00F003AB"/>
    <w:rsid w:val="00F0058C"/>
    <w:rsid w:val="00F00654"/>
    <w:rsid w:val="00F00A94"/>
    <w:rsid w:val="00F00C9D"/>
    <w:rsid w:val="00F00EF0"/>
    <w:rsid w:val="00F01175"/>
    <w:rsid w:val="00F012CD"/>
    <w:rsid w:val="00F014B9"/>
    <w:rsid w:val="00F0160A"/>
    <w:rsid w:val="00F01B3A"/>
    <w:rsid w:val="00F01D9C"/>
    <w:rsid w:val="00F01FB8"/>
    <w:rsid w:val="00F01FCB"/>
    <w:rsid w:val="00F02160"/>
    <w:rsid w:val="00F02D21"/>
    <w:rsid w:val="00F0314F"/>
    <w:rsid w:val="00F031EE"/>
    <w:rsid w:val="00F03431"/>
    <w:rsid w:val="00F03446"/>
    <w:rsid w:val="00F03677"/>
    <w:rsid w:val="00F036AF"/>
    <w:rsid w:val="00F03A28"/>
    <w:rsid w:val="00F03AF5"/>
    <w:rsid w:val="00F03F0C"/>
    <w:rsid w:val="00F04245"/>
    <w:rsid w:val="00F0427C"/>
    <w:rsid w:val="00F044D5"/>
    <w:rsid w:val="00F0460C"/>
    <w:rsid w:val="00F04692"/>
    <w:rsid w:val="00F04709"/>
    <w:rsid w:val="00F04A68"/>
    <w:rsid w:val="00F04C4E"/>
    <w:rsid w:val="00F05735"/>
    <w:rsid w:val="00F05807"/>
    <w:rsid w:val="00F05F26"/>
    <w:rsid w:val="00F061EA"/>
    <w:rsid w:val="00F0666E"/>
    <w:rsid w:val="00F06766"/>
    <w:rsid w:val="00F06BA9"/>
    <w:rsid w:val="00F06E67"/>
    <w:rsid w:val="00F06F91"/>
    <w:rsid w:val="00F07240"/>
    <w:rsid w:val="00F072AD"/>
    <w:rsid w:val="00F077A5"/>
    <w:rsid w:val="00F07E1C"/>
    <w:rsid w:val="00F07ED5"/>
    <w:rsid w:val="00F0FE2C"/>
    <w:rsid w:val="00F1040F"/>
    <w:rsid w:val="00F10593"/>
    <w:rsid w:val="00F10864"/>
    <w:rsid w:val="00F109AD"/>
    <w:rsid w:val="00F10A97"/>
    <w:rsid w:val="00F10B1C"/>
    <w:rsid w:val="00F10FE9"/>
    <w:rsid w:val="00F11145"/>
    <w:rsid w:val="00F11340"/>
    <w:rsid w:val="00F116AB"/>
    <w:rsid w:val="00F119CC"/>
    <w:rsid w:val="00F11BD3"/>
    <w:rsid w:val="00F123E5"/>
    <w:rsid w:val="00F124A6"/>
    <w:rsid w:val="00F1283C"/>
    <w:rsid w:val="00F12894"/>
    <w:rsid w:val="00F12B4C"/>
    <w:rsid w:val="00F12EDB"/>
    <w:rsid w:val="00F13075"/>
    <w:rsid w:val="00F13553"/>
    <w:rsid w:val="00F13B64"/>
    <w:rsid w:val="00F13BAA"/>
    <w:rsid w:val="00F13E67"/>
    <w:rsid w:val="00F145F8"/>
    <w:rsid w:val="00F14759"/>
    <w:rsid w:val="00F147B7"/>
    <w:rsid w:val="00F14931"/>
    <w:rsid w:val="00F14A18"/>
    <w:rsid w:val="00F14AD2"/>
    <w:rsid w:val="00F14C8A"/>
    <w:rsid w:val="00F15243"/>
    <w:rsid w:val="00F15248"/>
    <w:rsid w:val="00F1556E"/>
    <w:rsid w:val="00F15879"/>
    <w:rsid w:val="00F1593A"/>
    <w:rsid w:val="00F15CF6"/>
    <w:rsid w:val="00F15E46"/>
    <w:rsid w:val="00F1616C"/>
    <w:rsid w:val="00F164A5"/>
    <w:rsid w:val="00F1660B"/>
    <w:rsid w:val="00F169D2"/>
    <w:rsid w:val="00F16E7F"/>
    <w:rsid w:val="00F16F31"/>
    <w:rsid w:val="00F176F6"/>
    <w:rsid w:val="00F17790"/>
    <w:rsid w:val="00F17A97"/>
    <w:rsid w:val="00F1D62B"/>
    <w:rsid w:val="00F20259"/>
    <w:rsid w:val="00F206DA"/>
    <w:rsid w:val="00F20C0D"/>
    <w:rsid w:val="00F20F50"/>
    <w:rsid w:val="00F212CB"/>
    <w:rsid w:val="00F2132C"/>
    <w:rsid w:val="00F21559"/>
    <w:rsid w:val="00F217DF"/>
    <w:rsid w:val="00F21A6D"/>
    <w:rsid w:val="00F21CF7"/>
    <w:rsid w:val="00F2217E"/>
    <w:rsid w:val="00F221E3"/>
    <w:rsid w:val="00F225B9"/>
    <w:rsid w:val="00F234A6"/>
    <w:rsid w:val="00F2353A"/>
    <w:rsid w:val="00F235CF"/>
    <w:rsid w:val="00F23782"/>
    <w:rsid w:val="00F23BFC"/>
    <w:rsid w:val="00F23FF4"/>
    <w:rsid w:val="00F24107"/>
    <w:rsid w:val="00F2484B"/>
    <w:rsid w:val="00F2499B"/>
    <w:rsid w:val="00F24FA4"/>
    <w:rsid w:val="00F2511D"/>
    <w:rsid w:val="00F25696"/>
    <w:rsid w:val="00F2588E"/>
    <w:rsid w:val="00F25AE5"/>
    <w:rsid w:val="00F25C56"/>
    <w:rsid w:val="00F25D26"/>
    <w:rsid w:val="00F26267"/>
    <w:rsid w:val="00F2650E"/>
    <w:rsid w:val="00F2665C"/>
    <w:rsid w:val="00F26814"/>
    <w:rsid w:val="00F268EF"/>
    <w:rsid w:val="00F26BD2"/>
    <w:rsid w:val="00F26C94"/>
    <w:rsid w:val="00F26E20"/>
    <w:rsid w:val="00F26F04"/>
    <w:rsid w:val="00F270C9"/>
    <w:rsid w:val="00F27243"/>
    <w:rsid w:val="00F272F2"/>
    <w:rsid w:val="00F27562"/>
    <w:rsid w:val="00F277D1"/>
    <w:rsid w:val="00F27A0F"/>
    <w:rsid w:val="00F27A9A"/>
    <w:rsid w:val="00F27C08"/>
    <w:rsid w:val="00F27C21"/>
    <w:rsid w:val="00F27C48"/>
    <w:rsid w:val="00F2AF7D"/>
    <w:rsid w:val="00F30584"/>
    <w:rsid w:val="00F30695"/>
    <w:rsid w:val="00F306D5"/>
    <w:rsid w:val="00F3072E"/>
    <w:rsid w:val="00F30871"/>
    <w:rsid w:val="00F30A2D"/>
    <w:rsid w:val="00F317E8"/>
    <w:rsid w:val="00F31C62"/>
    <w:rsid w:val="00F32270"/>
    <w:rsid w:val="00F32354"/>
    <w:rsid w:val="00F323CD"/>
    <w:rsid w:val="00F327E3"/>
    <w:rsid w:val="00F32A58"/>
    <w:rsid w:val="00F32B5D"/>
    <w:rsid w:val="00F33435"/>
    <w:rsid w:val="00F33617"/>
    <w:rsid w:val="00F33C4B"/>
    <w:rsid w:val="00F34200"/>
    <w:rsid w:val="00F342F1"/>
    <w:rsid w:val="00F34477"/>
    <w:rsid w:val="00F345AC"/>
    <w:rsid w:val="00F34780"/>
    <w:rsid w:val="00F34919"/>
    <w:rsid w:val="00F349BF"/>
    <w:rsid w:val="00F34B23"/>
    <w:rsid w:val="00F34B8E"/>
    <w:rsid w:val="00F34DEF"/>
    <w:rsid w:val="00F353C4"/>
    <w:rsid w:val="00F354F5"/>
    <w:rsid w:val="00F35B34"/>
    <w:rsid w:val="00F35B76"/>
    <w:rsid w:val="00F35F9D"/>
    <w:rsid w:val="00F36007"/>
    <w:rsid w:val="00F3602F"/>
    <w:rsid w:val="00F36074"/>
    <w:rsid w:val="00F36362"/>
    <w:rsid w:val="00F36398"/>
    <w:rsid w:val="00F364E8"/>
    <w:rsid w:val="00F3679D"/>
    <w:rsid w:val="00F36CBF"/>
    <w:rsid w:val="00F36CC5"/>
    <w:rsid w:val="00F36EEF"/>
    <w:rsid w:val="00F36FB8"/>
    <w:rsid w:val="00F36FD1"/>
    <w:rsid w:val="00F371DC"/>
    <w:rsid w:val="00F371E3"/>
    <w:rsid w:val="00F378F6"/>
    <w:rsid w:val="00F37ED0"/>
    <w:rsid w:val="00F37EE9"/>
    <w:rsid w:val="00F3A109"/>
    <w:rsid w:val="00F402DE"/>
    <w:rsid w:val="00F40522"/>
    <w:rsid w:val="00F40605"/>
    <w:rsid w:val="00F40723"/>
    <w:rsid w:val="00F407B6"/>
    <w:rsid w:val="00F4099E"/>
    <w:rsid w:val="00F40BC7"/>
    <w:rsid w:val="00F413EE"/>
    <w:rsid w:val="00F41435"/>
    <w:rsid w:val="00F41522"/>
    <w:rsid w:val="00F418BF"/>
    <w:rsid w:val="00F41963"/>
    <w:rsid w:val="00F41E12"/>
    <w:rsid w:val="00F426EC"/>
    <w:rsid w:val="00F42AD3"/>
    <w:rsid w:val="00F42E01"/>
    <w:rsid w:val="00F42EFC"/>
    <w:rsid w:val="00F43079"/>
    <w:rsid w:val="00F43782"/>
    <w:rsid w:val="00F43AB0"/>
    <w:rsid w:val="00F43B1A"/>
    <w:rsid w:val="00F43BBB"/>
    <w:rsid w:val="00F43CA4"/>
    <w:rsid w:val="00F43D53"/>
    <w:rsid w:val="00F43F7F"/>
    <w:rsid w:val="00F450DF"/>
    <w:rsid w:val="00F4523C"/>
    <w:rsid w:val="00F45654"/>
    <w:rsid w:val="00F4588A"/>
    <w:rsid w:val="00F45A8F"/>
    <w:rsid w:val="00F45CCD"/>
    <w:rsid w:val="00F4602B"/>
    <w:rsid w:val="00F46288"/>
    <w:rsid w:val="00F46713"/>
    <w:rsid w:val="00F46912"/>
    <w:rsid w:val="00F4699F"/>
    <w:rsid w:val="00F46A97"/>
    <w:rsid w:val="00F4728C"/>
    <w:rsid w:val="00F47545"/>
    <w:rsid w:val="00F4755D"/>
    <w:rsid w:val="00F475D4"/>
    <w:rsid w:val="00F476E2"/>
    <w:rsid w:val="00F47AE7"/>
    <w:rsid w:val="00F47F77"/>
    <w:rsid w:val="00F4F2F1"/>
    <w:rsid w:val="00F5014E"/>
    <w:rsid w:val="00F50476"/>
    <w:rsid w:val="00F505C9"/>
    <w:rsid w:val="00F5069A"/>
    <w:rsid w:val="00F507E6"/>
    <w:rsid w:val="00F50D3D"/>
    <w:rsid w:val="00F50DFB"/>
    <w:rsid w:val="00F50FF0"/>
    <w:rsid w:val="00F5104D"/>
    <w:rsid w:val="00F5192E"/>
    <w:rsid w:val="00F51A57"/>
    <w:rsid w:val="00F51E86"/>
    <w:rsid w:val="00F521F8"/>
    <w:rsid w:val="00F53443"/>
    <w:rsid w:val="00F535E5"/>
    <w:rsid w:val="00F535ED"/>
    <w:rsid w:val="00F53851"/>
    <w:rsid w:val="00F5385D"/>
    <w:rsid w:val="00F538C1"/>
    <w:rsid w:val="00F53A9A"/>
    <w:rsid w:val="00F53D1C"/>
    <w:rsid w:val="00F53E88"/>
    <w:rsid w:val="00F53F51"/>
    <w:rsid w:val="00F5425B"/>
    <w:rsid w:val="00F54261"/>
    <w:rsid w:val="00F543F3"/>
    <w:rsid w:val="00F5448D"/>
    <w:rsid w:val="00F5458D"/>
    <w:rsid w:val="00F5472A"/>
    <w:rsid w:val="00F54783"/>
    <w:rsid w:val="00F54B15"/>
    <w:rsid w:val="00F54C5C"/>
    <w:rsid w:val="00F55136"/>
    <w:rsid w:val="00F55444"/>
    <w:rsid w:val="00F5569B"/>
    <w:rsid w:val="00F55AD5"/>
    <w:rsid w:val="00F55D4E"/>
    <w:rsid w:val="00F55D79"/>
    <w:rsid w:val="00F5600E"/>
    <w:rsid w:val="00F5613A"/>
    <w:rsid w:val="00F564AB"/>
    <w:rsid w:val="00F5696E"/>
    <w:rsid w:val="00F56E0B"/>
    <w:rsid w:val="00F56F52"/>
    <w:rsid w:val="00F572F2"/>
    <w:rsid w:val="00F57549"/>
    <w:rsid w:val="00F57627"/>
    <w:rsid w:val="00F57793"/>
    <w:rsid w:val="00F577C6"/>
    <w:rsid w:val="00F5784A"/>
    <w:rsid w:val="00F57B5B"/>
    <w:rsid w:val="00F600F6"/>
    <w:rsid w:val="00F60140"/>
    <w:rsid w:val="00F6074C"/>
    <w:rsid w:val="00F6075C"/>
    <w:rsid w:val="00F60CBC"/>
    <w:rsid w:val="00F60FE3"/>
    <w:rsid w:val="00F610B0"/>
    <w:rsid w:val="00F6141F"/>
    <w:rsid w:val="00F614FD"/>
    <w:rsid w:val="00F61584"/>
    <w:rsid w:val="00F61657"/>
    <w:rsid w:val="00F6199B"/>
    <w:rsid w:val="00F61A27"/>
    <w:rsid w:val="00F61E03"/>
    <w:rsid w:val="00F6201A"/>
    <w:rsid w:val="00F62069"/>
    <w:rsid w:val="00F621AE"/>
    <w:rsid w:val="00F62546"/>
    <w:rsid w:val="00F626D8"/>
    <w:rsid w:val="00F6285A"/>
    <w:rsid w:val="00F62CC6"/>
    <w:rsid w:val="00F62FCB"/>
    <w:rsid w:val="00F6354C"/>
    <w:rsid w:val="00F635DF"/>
    <w:rsid w:val="00F63751"/>
    <w:rsid w:val="00F63BF3"/>
    <w:rsid w:val="00F63BFA"/>
    <w:rsid w:val="00F63C64"/>
    <w:rsid w:val="00F641E4"/>
    <w:rsid w:val="00F6427A"/>
    <w:rsid w:val="00F6432B"/>
    <w:rsid w:val="00F6445C"/>
    <w:rsid w:val="00F64B21"/>
    <w:rsid w:val="00F64C8C"/>
    <w:rsid w:val="00F64D68"/>
    <w:rsid w:val="00F64D83"/>
    <w:rsid w:val="00F64FCF"/>
    <w:rsid w:val="00F65081"/>
    <w:rsid w:val="00F6513F"/>
    <w:rsid w:val="00F6529F"/>
    <w:rsid w:val="00F6543F"/>
    <w:rsid w:val="00F658C1"/>
    <w:rsid w:val="00F65A72"/>
    <w:rsid w:val="00F65B1E"/>
    <w:rsid w:val="00F65C93"/>
    <w:rsid w:val="00F65F5A"/>
    <w:rsid w:val="00F661EA"/>
    <w:rsid w:val="00F6638E"/>
    <w:rsid w:val="00F6685A"/>
    <w:rsid w:val="00F668F2"/>
    <w:rsid w:val="00F66AB5"/>
    <w:rsid w:val="00F66E39"/>
    <w:rsid w:val="00F66EA9"/>
    <w:rsid w:val="00F673A7"/>
    <w:rsid w:val="00F676A4"/>
    <w:rsid w:val="00F6770E"/>
    <w:rsid w:val="00F67C3C"/>
    <w:rsid w:val="00F700D3"/>
    <w:rsid w:val="00F704BC"/>
    <w:rsid w:val="00F7050B"/>
    <w:rsid w:val="00F70652"/>
    <w:rsid w:val="00F706A7"/>
    <w:rsid w:val="00F7094E"/>
    <w:rsid w:val="00F70B7C"/>
    <w:rsid w:val="00F70E46"/>
    <w:rsid w:val="00F70F86"/>
    <w:rsid w:val="00F71010"/>
    <w:rsid w:val="00F71262"/>
    <w:rsid w:val="00F71A3C"/>
    <w:rsid w:val="00F71B96"/>
    <w:rsid w:val="00F71C9D"/>
    <w:rsid w:val="00F71D16"/>
    <w:rsid w:val="00F71D4D"/>
    <w:rsid w:val="00F71FB9"/>
    <w:rsid w:val="00F7212A"/>
    <w:rsid w:val="00F7212C"/>
    <w:rsid w:val="00F726B6"/>
    <w:rsid w:val="00F72960"/>
    <w:rsid w:val="00F72AC3"/>
    <w:rsid w:val="00F72C5D"/>
    <w:rsid w:val="00F72D29"/>
    <w:rsid w:val="00F733A3"/>
    <w:rsid w:val="00F733ED"/>
    <w:rsid w:val="00F733EF"/>
    <w:rsid w:val="00F7383E"/>
    <w:rsid w:val="00F738D3"/>
    <w:rsid w:val="00F739C2"/>
    <w:rsid w:val="00F73FB8"/>
    <w:rsid w:val="00F73FFD"/>
    <w:rsid w:val="00F745B3"/>
    <w:rsid w:val="00F74A06"/>
    <w:rsid w:val="00F74A35"/>
    <w:rsid w:val="00F74EE1"/>
    <w:rsid w:val="00F74FBE"/>
    <w:rsid w:val="00F75241"/>
    <w:rsid w:val="00F7537E"/>
    <w:rsid w:val="00F758BF"/>
    <w:rsid w:val="00F75AF0"/>
    <w:rsid w:val="00F75DD0"/>
    <w:rsid w:val="00F75F4C"/>
    <w:rsid w:val="00F75FD5"/>
    <w:rsid w:val="00F75FD9"/>
    <w:rsid w:val="00F75FE7"/>
    <w:rsid w:val="00F76338"/>
    <w:rsid w:val="00F7650D"/>
    <w:rsid w:val="00F76B9D"/>
    <w:rsid w:val="00F770A0"/>
    <w:rsid w:val="00F77198"/>
    <w:rsid w:val="00F7731F"/>
    <w:rsid w:val="00F773A8"/>
    <w:rsid w:val="00F77593"/>
    <w:rsid w:val="00F77772"/>
    <w:rsid w:val="00F778A1"/>
    <w:rsid w:val="00F77A74"/>
    <w:rsid w:val="00F77EC6"/>
    <w:rsid w:val="00F80129"/>
    <w:rsid w:val="00F8050D"/>
    <w:rsid w:val="00F8051A"/>
    <w:rsid w:val="00F80860"/>
    <w:rsid w:val="00F808B1"/>
    <w:rsid w:val="00F80C47"/>
    <w:rsid w:val="00F80EF2"/>
    <w:rsid w:val="00F81022"/>
    <w:rsid w:val="00F8115D"/>
    <w:rsid w:val="00F8142E"/>
    <w:rsid w:val="00F81979"/>
    <w:rsid w:val="00F81B24"/>
    <w:rsid w:val="00F81E2E"/>
    <w:rsid w:val="00F82AC6"/>
    <w:rsid w:val="00F82DD1"/>
    <w:rsid w:val="00F82E86"/>
    <w:rsid w:val="00F8306B"/>
    <w:rsid w:val="00F8320E"/>
    <w:rsid w:val="00F83450"/>
    <w:rsid w:val="00F836E9"/>
    <w:rsid w:val="00F83721"/>
    <w:rsid w:val="00F83748"/>
    <w:rsid w:val="00F83CE8"/>
    <w:rsid w:val="00F83F2C"/>
    <w:rsid w:val="00F83FDE"/>
    <w:rsid w:val="00F84033"/>
    <w:rsid w:val="00F842DB"/>
    <w:rsid w:val="00F843FF"/>
    <w:rsid w:val="00F84C56"/>
    <w:rsid w:val="00F84CB2"/>
    <w:rsid w:val="00F85732"/>
    <w:rsid w:val="00F85949"/>
    <w:rsid w:val="00F85A5E"/>
    <w:rsid w:val="00F85EAB"/>
    <w:rsid w:val="00F85F0E"/>
    <w:rsid w:val="00F860F6"/>
    <w:rsid w:val="00F866C3"/>
    <w:rsid w:val="00F8676A"/>
    <w:rsid w:val="00F86782"/>
    <w:rsid w:val="00F868B2"/>
    <w:rsid w:val="00F86D24"/>
    <w:rsid w:val="00F8705C"/>
    <w:rsid w:val="00F87095"/>
    <w:rsid w:val="00F8762A"/>
    <w:rsid w:val="00F8771E"/>
    <w:rsid w:val="00F87D66"/>
    <w:rsid w:val="00F903DF"/>
    <w:rsid w:val="00F90458"/>
    <w:rsid w:val="00F90A17"/>
    <w:rsid w:val="00F90E79"/>
    <w:rsid w:val="00F91140"/>
    <w:rsid w:val="00F91229"/>
    <w:rsid w:val="00F915C8"/>
    <w:rsid w:val="00F9172A"/>
    <w:rsid w:val="00F91B2D"/>
    <w:rsid w:val="00F92232"/>
    <w:rsid w:val="00F9272D"/>
    <w:rsid w:val="00F929E4"/>
    <w:rsid w:val="00F92A37"/>
    <w:rsid w:val="00F92ACA"/>
    <w:rsid w:val="00F92C5E"/>
    <w:rsid w:val="00F92DAB"/>
    <w:rsid w:val="00F92DB7"/>
    <w:rsid w:val="00F9301F"/>
    <w:rsid w:val="00F9318D"/>
    <w:rsid w:val="00F935B4"/>
    <w:rsid w:val="00F93C20"/>
    <w:rsid w:val="00F93CC8"/>
    <w:rsid w:val="00F94107"/>
    <w:rsid w:val="00F94D7E"/>
    <w:rsid w:val="00F94E70"/>
    <w:rsid w:val="00F94E7E"/>
    <w:rsid w:val="00F94F45"/>
    <w:rsid w:val="00F94FB8"/>
    <w:rsid w:val="00F950FB"/>
    <w:rsid w:val="00F95121"/>
    <w:rsid w:val="00F954B2"/>
    <w:rsid w:val="00F95680"/>
    <w:rsid w:val="00F95A77"/>
    <w:rsid w:val="00F95AB4"/>
    <w:rsid w:val="00F95BFE"/>
    <w:rsid w:val="00F9605D"/>
    <w:rsid w:val="00F96253"/>
    <w:rsid w:val="00F9634B"/>
    <w:rsid w:val="00F9639F"/>
    <w:rsid w:val="00F9640E"/>
    <w:rsid w:val="00F9669B"/>
    <w:rsid w:val="00F96B6E"/>
    <w:rsid w:val="00F96C19"/>
    <w:rsid w:val="00F9702B"/>
    <w:rsid w:val="00F9705F"/>
    <w:rsid w:val="00F970D3"/>
    <w:rsid w:val="00F971E1"/>
    <w:rsid w:val="00F97332"/>
    <w:rsid w:val="00F97435"/>
    <w:rsid w:val="00F9747B"/>
    <w:rsid w:val="00F97632"/>
    <w:rsid w:val="00F9772B"/>
    <w:rsid w:val="00F977F5"/>
    <w:rsid w:val="00F97EEE"/>
    <w:rsid w:val="00FA0012"/>
    <w:rsid w:val="00FA0281"/>
    <w:rsid w:val="00FA040D"/>
    <w:rsid w:val="00FA04A6"/>
    <w:rsid w:val="00FA0E96"/>
    <w:rsid w:val="00FA0FF0"/>
    <w:rsid w:val="00FA0FF8"/>
    <w:rsid w:val="00FA15B1"/>
    <w:rsid w:val="00FA1A9E"/>
    <w:rsid w:val="00FA1B5D"/>
    <w:rsid w:val="00FA1D10"/>
    <w:rsid w:val="00FA203F"/>
    <w:rsid w:val="00FA2082"/>
    <w:rsid w:val="00FA21FD"/>
    <w:rsid w:val="00FA2341"/>
    <w:rsid w:val="00FA2502"/>
    <w:rsid w:val="00FA2FCC"/>
    <w:rsid w:val="00FA34AA"/>
    <w:rsid w:val="00FA3526"/>
    <w:rsid w:val="00FA3801"/>
    <w:rsid w:val="00FA3D76"/>
    <w:rsid w:val="00FA4136"/>
    <w:rsid w:val="00FA4223"/>
    <w:rsid w:val="00FA482E"/>
    <w:rsid w:val="00FA4A81"/>
    <w:rsid w:val="00FA4B4E"/>
    <w:rsid w:val="00FA4B78"/>
    <w:rsid w:val="00FA50D1"/>
    <w:rsid w:val="00FA5149"/>
    <w:rsid w:val="00FA56C0"/>
    <w:rsid w:val="00FA5880"/>
    <w:rsid w:val="00FA5AF8"/>
    <w:rsid w:val="00FA5B9F"/>
    <w:rsid w:val="00FA5D37"/>
    <w:rsid w:val="00FA5E28"/>
    <w:rsid w:val="00FA6027"/>
    <w:rsid w:val="00FA64A5"/>
    <w:rsid w:val="00FA66F8"/>
    <w:rsid w:val="00FA6A61"/>
    <w:rsid w:val="00FA6AD7"/>
    <w:rsid w:val="00FA6BE3"/>
    <w:rsid w:val="00FA72B5"/>
    <w:rsid w:val="00FA73F6"/>
    <w:rsid w:val="00FA7492"/>
    <w:rsid w:val="00FA756A"/>
    <w:rsid w:val="00FA7777"/>
    <w:rsid w:val="00FA77F2"/>
    <w:rsid w:val="00FA780F"/>
    <w:rsid w:val="00FA7B22"/>
    <w:rsid w:val="00FB026E"/>
    <w:rsid w:val="00FB0423"/>
    <w:rsid w:val="00FB08BF"/>
    <w:rsid w:val="00FB0B23"/>
    <w:rsid w:val="00FB0CBD"/>
    <w:rsid w:val="00FB0D56"/>
    <w:rsid w:val="00FB0ED4"/>
    <w:rsid w:val="00FB101E"/>
    <w:rsid w:val="00FB1026"/>
    <w:rsid w:val="00FB1681"/>
    <w:rsid w:val="00FB1927"/>
    <w:rsid w:val="00FB1E83"/>
    <w:rsid w:val="00FB2057"/>
    <w:rsid w:val="00FB2059"/>
    <w:rsid w:val="00FB21AF"/>
    <w:rsid w:val="00FB220F"/>
    <w:rsid w:val="00FB249B"/>
    <w:rsid w:val="00FB2906"/>
    <w:rsid w:val="00FB2D48"/>
    <w:rsid w:val="00FB30AD"/>
    <w:rsid w:val="00FB30E1"/>
    <w:rsid w:val="00FB34A6"/>
    <w:rsid w:val="00FB34CA"/>
    <w:rsid w:val="00FB35FD"/>
    <w:rsid w:val="00FB3894"/>
    <w:rsid w:val="00FB3D24"/>
    <w:rsid w:val="00FB43D5"/>
    <w:rsid w:val="00FB4883"/>
    <w:rsid w:val="00FB4A7F"/>
    <w:rsid w:val="00FB4A96"/>
    <w:rsid w:val="00FB4B7A"/>
    <w:rsid w:val="00FB4F52"/>
    <w:rsid w:val="00FB540C"/>
    <w:rsid w:val="00FB5900"/>
    <w:rsid w:val="00FB595C"/>
    <w:rsid w:val="00FB5B6C"/>
    <w:rsid w:val="00FB6445"/>
    <w:rsid w:val="00FB670D"/>
    <w:rsid w:val="00FB6BAA"/>
    <w:rsid w:val="00FB700E"/>
    <w:rsid w:val="00FB72A9"/>
    <w:rsid w:val="00FB74B7"/>
    <w:rsid w:val="00FB7B88"/>
    <w:rsid w:val="00FB7EB2"/>
    <w:rsid w:val="00FC01F6"/>
    <w:rsid w:val="00FC040A"/>
    <w:rsid w:val="00FC05A1"/>
    <w:rsid w:val="00FC062D"/>
    <w:rsid w:val="00FC0736"/>
    <w:rsid w:val="00FC0992"/>
    <w:rsid w:val="00FC0A34"/>
    <w:rsid w:val="00FC0E9B"/>
    <w:rsid w:val="00FC1130"/>
    <w:rsid w:val="00FC135F"/>
    <w:rsid w:val="00FC19A1"/>
    <w:rsid w:val="00FC1DD9"/>
    <w:rsid w:val="00FC1F00"/>
    <w:rsid w:val="00FC243A"/>
    <w:rsid w:val="00FC24BA"/>
    <w:rsid w:val="00FC2A43"/>
    <w:rsid w:val="00FC2BFB"/>
    <w:rsid w:val="00FC2E14"/>
    <w:rsid w:val="00FC2E9B"/>
    <w:rsid w:val="00FC2F34"/>
    <w:rsid w:val="00FC3385"/>
    <w:rsid w:val="00FC3A18"/>
    <w:rsid w:val="00FC3D99"/>
    <w:rsid w:val="00FC3F19"/>
    <w:rsid w:val="00FC3FAC"/>
    <w:rsid w:val="00FC4265"/>
    <w:rsid w:val="00FC446B"/>
    <w:rsid w:val="00FC453E"/>
    <w:rsid w:val="00FC4AF3"/>
    <w:rsid w:val="00FC4ED4"/>
    <w:rsid w:val="00FC536C"/>
    <w:rsid w:val="00FC5583"/>
    <w:rsid w:val="00FC5A71"/>
    <w:rsid w:val="00FC5C29"/>
    <w:rsid w:val="00FC5DB4"/>
    <w:rsid w:val="00FC60FB"/>
    <w:rsid w:val="00FC61F4"/>
    <w:rsid w:val="00FC62E4"/>
    <w:rsid w:val="00FC6652"/>
    <w:rsid w:val="00FC6AD1"/>
    <w:rsid w:val="00FC6E3F"/>
    <w:rsid w:val="00FC6E84"/>
    <w:rsid w:val="00FC7025"/>
    <w:rsid w:val="00FC7A37"/>
    <w:rsid w:val="00FC7A66"/>
    <w:rsid w:val="00FD0103"/>
    <w:rsid w:val="00FD01F4"/>
    <w:rsid w:val="00FD0AD9"/>
    <w:rsid w:val="00FD0B3E"/>
    <w:rsid w:val="00FD0D36"/>
    <w:rsid w:val="00FD0DEB"/>
    <w:rsid w:val="00FD14CC"/>
    <w:rsid w:val="00FD1A5D"/>
    <w:rsid w:val="00FD1AE4"/>
    <w:rsid w:val="00FD1BE5"/>
    <w:rsid w:val="00FD1F03"/>
    <w:rsid w:val="00FD2015"/>
    <w:rsid w:val="00FD2049"/>
    <w:rsid w:val="00FD2234"/>
    <w:rsid w:val="00FD29BB"/>
    <w:rsid w:val="00FD3628"/>
    <w:rsid w:val="00FD3A9E"/>
    <w:rsid w:val="00FD3EB2"/>
    <w:rsid w:val="00FD412A"/>
    <w:rsid w:val="00FD43BC"/>
    <w:rsid w:val="00FD44DE"/>
    <w:rsid w:val="00FD450C"/>
    <w:rsid w:val="00FD4530"/>
    <w:rsid w:val="00FD4C56"/>
    <w:rsid w:val="00FD4CCC"/>
    <w:rsid w:val="00FD5615"/>
    <w:rsid w:val="00FD56C5"/>
    <w:rsid w:val="00FD597C"/>
    <w:rsid w:val="00FD5E31"/>
    <w:rsid w:val="00FD6258"/>
    <w:rsid w:val="00FD6399"/>
    <w:rsid w:val="00FD6400"/>
    <w:rsid w:val="00FD6BFA"/>
    <w:rsid w:val="00FD6C4D"/>
    <w:rsid w:val="00FD6F7A"/>
    <w:rsid w:val="00FD6FBC"/>
    <w:rsid w:val="00FD70C9"/>
    <w:rsid w:val="00FD71FF"/>
    <w:rsid w:val="00FD799A"/>
    <w:rsid w:val="00FD7ACC"/>
    <w:rsid w:val="00FD7E3E"/>
    <w:rsid w:val="00FD7F4B"/>
    <w:rsid w:val="00FE00F3"/>
    <w:rsid w:val="00FE0111"/>
    <w:rsid w:val="00FE17E6"/>
    <w:rsid w:val="00FE1897"/>
    <w:rsid w:val="00FE1911"/>
    <w:rsid w:val="00FE208E"/>
    <w:rsid w:val="00FE20B1"/>
    <w:rsid w:val="00FE22C0"/>
    <w:rsid w:val="00FE24F1"/>
    <w:rsid w:val="00FE2615"/>
    <w:rsid w:val="00FE28EA"/>
    <w:rsid w:val="00FE29A8"/>
    <w:rsid w:val="00FE2AFD"/>
    <w:rsid w:val="00FE3AB8"/>
    <w:rsid w:val="00FE3D7A"/>
    <w:rsid w:val="00FE3E59"/>
    <w:rsid w:val="00FE3F19"/>
    <w:rsid w:val="00FE4171"/>
    <w:rsid w:val="00FE427A"/>
    <w:rsid w:val="00FE44B7"/>
    <w:rsid w:val="00FE4821"/>
    <w:rsid w:val="00FE4A86"/>
    <w:rsid w:val="00FE54F4"/>
    <w:rsid w:val="00FE58C5"/>
    <w:rsid w:val="00FE5D5B"/>
    <w:rsid w:val="00FE5DED"/>
    <w:rsid w:val="00FE5ED8"/>
    <w:rsid w:val="00FE605E"/>
    <w:rsid w:val="00FE66F5"/>
    <w:rsid w:val="00FE6711"/>
    <w:rsid w:val="00FE6883"/>
    <w:rsid w:val="00FE6BDC"/>
    <w:rsid w:val="00FE6C37"/>
    <w:rsid w:val="00FE715A"/>
    <w:rsid w:val="00FE765F"/>
    <w:rsid w:val="00FE7A9A"/>
    <w:rsid w:val="00FE7BA0"/>
    <w:rsid w:val="00FE7D03"/>
    <w:rsid w:val="00FF027B"/>
    <w:rsid w:val="00FF0BDE"/>
    <w:rsid w:val="00FF0DCC"/>
    <w:rsid w:val="00FF1330"/>
    <w:rsid w:val="00FF1397"/>
    <w:rsid w:val="00FF16CB"/>
    <w:rsid w:val="00FF1758"/>
    <w:rsid w:val="00FF1E09"/>
    <w:rsid w:val="00FF2351"/>
    <w:rsid w:val="00FF26A9"/>
    <w:rsid w:val="00FF2759"/>
    <w:rsid w:val="00FF27B4"/>
    <w:rsid w:val="00FF290C"/>
    <w:rsid w:val="00FF29E3"/>
    <w:rsid w:val="00FF2A4E"/>
    <w:rsid w:val="00FF2A58"/>
    <w:rsid w:val="00FF32B7"/>
    <w:rsid w:val="00FF3669"/>
    <w:rsid w:val="00FF366A"/>
    <w:rsid w:val="00FF39DD"/>
    <w:rsid w:val="00FF3CC1"/>
    <w:rsid w:val="00FF41A6"/>
    <w:rsid w:val="00FF4A81"/>
    <w:rsid w:val="00FF4C4D"/>
    <w:rsid w:val="00FF5120"/>
    <w:rsid w:val="00FF51C1"/>
    <w:rsid w:val="00FF5228"/>
    <w:rsid w:val="00FF5407"/>
    <w:rsid w:val="00FF54AD"/>
    <w:rsid w:val="00FF54D0"/>
    <w:rsid w:val="00FF5D2D"/>
    <w:rsid w:val="00FF5D4E"/>
    <w:rsid w:val="00FF5F9A"/>
    <w:rsid w:val="00FF6A59"/>
    <w:rsid w:val="00FF6A87"/>
    <w:rsid w:val="00FF6B2D"/>
    <w:rsid w:val="00FF701E"/>
    <w:rsid w:val="00FF727B"/>
    <w:rsid w:val="00FF7540"/>
    <w:rsid w:val="00FF76A1"/>
    <w:rsid w:val="00FF78C2"/>
    <w:rsid w:val="00FF78C7"/>
    <w:rsid w:val="00FF7CAE"/>
    <w:rsid w:val="00FF7E58"/>
    <w:rsid w:val="00FF7F8C"/>
    <w:rsid w:val="01002FDB"/>
    <w:rsid w:val="0102EDC9"/>
    <w:rsid w:val="01032E55"/>
    <w:rsid w:val="0108DFC7"/>
    <w:rsid w:val="010DCB31"/>
    <w:rsid w:val="010E0682"/>
    <w:rsid w:val="01164526"/>
    <w:rsid w:val="0119973C"/>
    <w:rsid w:val="011B1FDF"/>
    <w:rsid w:val="011BD032"/>
    <w:rsid w:val="01287CB0"/>
    <w:rsid w:val="0128C2B4"/>
    <w:rsid w:val="012A7393"/>
    <w:rsid w:val="012CA6FE"/>
    <w:rsid w:val="01315D4C"/>
    <w:rsid w:val="01334250"/>
    <w:rsid w:val="0137901C"/>
    <w:rsid w:val="0137ADD0"/>
    <w:rsid w:val="013C7B33"/>
    <w:rsid w:val="013DD0B6"/>
    <w:rsid w:val="013E88D4"/>
    <w:rsid w:val="014384BD"/>
    <w:rsid w:val="01446EA4"/>
    <w:rsid w:val="0148E76D"/>
    <w:rsid w:val="014C33B7"/>
    <w:rsid w:val="014DFB75"/>
    <w:rsid w:val="01545C57"/>
    <w:rsid w:val="01565C49"/>
    <w:rsid w:val="015821A1"/>
    <w:rsid w:val="01588389"/>
    <w:rsid w:val="015ED877"/>
    <w:rsid w:val="016095FF"/>
    <w:rsid w:val="0163366D"/>
    <w:rsid w:val="0167EC03"/>
    <w:rsid w:val="016A4805"/>
    <w:rsid w:val="017059D3"/>
    <w:rsid w:val="01717C84"/>
    <w:rsid w:val="017439F8"/>
    <w:rsid w:val="0176B4BC"/>
    <w:rsid w:val="0177AA81"/>
    <w:rsid w:val="01802AC0"/>
    <w:rsid w:val="0181EF7F"/>
    <w:rsid w:val="018DAD4D"/>
    <w:rsid w:val="018E73BB"/>
    <w:rsid w:val="019030D6"/>
    <w:rsid w:val="01913582"/>
    <w:rsid w:val="0191DDF8"/>
    <w:rsid w:val="0191E3D1"/>
    <w:rsid w:val="019208EF"/>
    <w:rsid w:val="0193341A"/>
    <w:rsid w:val="0196A1AE"/>
    <w:rsid w:val="0196E430"/>
    <w:rsid w:val="0197FBC8"/>
    <w:rsid w:val="019B2677"/>
    <w:rsid w:val="019B5D40"/>
    <w:rsid w:val="019FB513"/>
    <w:rsid w:val="01A23374"/>
    <w:rsid w:val="01A80D9F"/>
    <w:rsid w:val="01A9F144"/>
    <w:rsid w:val="01AF0DFE"/>
    <w:rsid w:val="01B1D506"/>
    <w:rsid w:val="01B5904B"/>
    <w:rsid w:val="01B84B2C"/>
    <w:rsid w:val="01B9E930"/>
    <w:rsid w:val="01BC2550"/>
    <w:rsid w:val="01BCCD6C"/>
    <w:rsid w:val="01C4EEA7"/>
    <w:rsid w:val="01CAA30F"/>
    <w:rsid w:val="01CAFA5F"/>
    <w:rsid w:val="01CC72AA"/>
    <w:rsid w:val="01CDAEBE"/>
    <w:rsid w:val="01CE81F1"/>
    <w:rsid w:val="01D06CB3"/>
    <w:rsid w:val="01D17E55"/>
    <w:rsid w:val="01D6BABF"/>
    <w:rsid w:val="01D73908"/>
    <w:rsid w:val="01D8F7BE"/>
    <w:rsid w:val="01D9D517"/>
    <w:rsid w:val="01DBC262"/>
    <w:rsid w:val="01DBE96C"/>
    <w:rsid w:val="01DFC953"/>
    <w:rsid w:val="01E05BFE"/>
    <w:rsid w:val="01E43596"/>
    <w:rsid w:val="01E777B7"/>
    <w:rsid w:val="01ED20C3"/>
    <w:rsid w:val="01EEF70D"/>
    <w:rsid w:val="01F0498F"/>
    <w:rsid w:val="01F42025"/>
    <w:rsid w:val="01F5BD9E"/>
    <w:rsid w:val="01F7EBB1"/>
    <w:rsid w:val="01F885F1"/>
    <w:rsid w:val="01F94E70"/>
    <w:rsid w:val="01FBDF28"/>
    <w:rsid w:val="01FF1B59"/>
    <w:rsid w:val="02034D2C"/>
    <w:rsid w:val="02099F9D"/>
    <w:rsid w:val="020C235B"/>
    <w:rsid w:val="02148544"/>
    <w:rsid w:val="021C940C"/>
    <w:rsid w:val="021DC0FF"/>
    <w:rsid w:val="021DFC2A"/>
    <w:rsid w:val="0221CCB3"/>
    <w:rsid w:val="0227FB28"/>
    <w:rsid w:val="02299C08"/>
    <w:rsid w:val="022B1594"/>
    <w:rsid w:val="022D067D"/>
    <w:rsid w:val="02342450"/>
    <w:rsid w:val="0235F9A6"/>
    <w:rsid w:val="023B0FC9"/>
    <w:rsid w:val="023BB6CF"/>
    <w:rsid w:val="02401D00"/>
    <w:rsid w:val="024152BB"/>
    <w:rsid w:val="0242918B"/>
    <w:rsid w:val="0244B7B6"/>
    <w:rsid w:val="02450509"/>
    <w:rsid w:val="024FA496"/>
    <w:rsid w:val="025BCCD2"/>
    <w:rsid w:val="025C8EE4"/>
    <w:rsid w:val="0264F036"/>
    <w:rsid w:val="02674150"/>
    <w:rsid w:val="02690EC4"/>
    <w:rsid w:val="026A6168"/>
    <w:rsid w:val="026E8E1C"/>
    <w:rsid w:val="026F3594"/>
    <w:rsid w:val="0271E512"/>
    <w:rsid w:val="0279D2C6"/>
    <w:rsid w:val="027AB5A0"/>
    <w:rsid w:val="027E0CEA"/>
    <w:rsid w:val="0280D70F"/>
    <w:rsid w:val="0281DA67"/>
    <w:rsid w:val="02842080"/>
    <w:rsid w:val="02876899"/>
    <w:rsid w:val="02882D03"/>
    <w:rsid w:val="028CCBEF"/>
    <w:rsid w:val="02909EF6"/>
    <w:rsid w:val="02937900"/>
    <w:rsid w:val="0299EAC7"/>
    <w:rsid w:val="029DE2A4"/>
    <w:rsid w:val="02A241DA"/>
    <w:rsid w:val="02A5BF98"/>
    <w:rsid w:val="02A6D3D7"/>
    <w:rsid w:val="02AAB5AE"/>
    <w:rsid w:val="02AE170B"/>
    <w:rsid w:val="02AE979A"/>
    <w:rsid w:val="02B2C825"/>
    <w:rsid w:val="02B5F7B4"/>
    <w:rsid w:val="02B645E0"/>
    <w:rsid w:val="02BE2A93"/>
    <w:rsid w:val="02BF6206"/>
    <w:rsid w:val="02C0E1E6"/>
    <w:rsid w:val="02CAB2D7"/>
    <w:rsid w:val="02CBC1D4"/>
    <w:rsid w:val="02CC7F91"/>
    <w:rsid w:val="02CD2645"/>
    <w:rsid w:val="02CE4051"/>
    <w:rsid w:val="02CE52E1"/>
    <w:rsid w:val="02D1C963"/>
    <w:rsid w:val="02D33276"/>
    <w:rsid w:val="02D4BDA7"/>
    <w:rsid w:val="02D7D7BC"/>
    <w:rsid w:val="02D8A616"/>
    <w:rsid w:val="02D95E14"/>
    <w:rsid w:val="02D984E7"/>
    <w:rsid w:val="02DB3AA3"/>
    <w:rsid w:val="02DE9CC4"/>
    <w:rsid w:val="02DECEE5"/>
    <w:rsid w:val="02E0EA5E"/>
    <w:rsid w:val="02E1EF0D"/>
    <w:rsid w:val="02E1FBE2"/>
    <w:rsid w:val="02E3E2B4"/>
    <w:rsid w:val="02EA6661"/>
    <w:rsid w:val="02EC1CC4"/>
    <w:rsid w:val="02EF8F5F"/>
    <w:rsid w:val="02F4EA90"/>
    <w:rsid w:val="02FA4DAE"/>
    <w:rsid w:val="03040133"/>
    <w:rsid w:val="03099003"/>
    <w:rsid w:val="0309B986"/>
    <w:rsid w:val="0309E7B7"/>
    <w:rsid w:val="030D7474"/>
    <w:rsid w:val="0311D9E3"/>
    <w:rsid w:val="0314AE4B"/>
    <w:rsid w:val="03158E01"/>
    <w:rsid w:val="031650A8"/>
    <w:rsid w:val="0316C38F"/>
    <w:rsid w:val="03170E0C"/>
    <w:rsid w:val="0318393E"/>
    <w:rsid w:val="0319CB5A"/>
    <w:rsid w:val="031A0D99"/>
    <w:rsid w:val="031A1904"/>
    <w:rsid w:val="031DBD10"/>
    <w:rsid w:val="031F18AF"/>
    <w:rsid w:val="0320E4FA"/>
    <w:rsid w:val="032334B2"/>
    <w:rsid w:val="0324C100"/>
    <w:rsid w:val="03251951"/>
    <w:rsid w:val="03253AC3"/>
    <w:rsid w:val="0325760F"/>
    <w:rsid w:val="0325C55E"/>
    <w:rsid w:val="032ABC81"/>
    <w:rsid w:val="03333608"/>
    <w:rsid w:val="0339D711"/>
    <w:rsid w:val="033C3D19"/>
    <w:rsid w:val="0340C85C"/>
    <w:rsid w:val="0343647E"/>
    <w:rsid w:val="0344C216"/>
    <w:rsid w:val="034660A8"/>
    <w:rsid w:val="0349226B"/>
    <w:rsid w:val="03502C34"/>
    <w:rsid w:val="03515AB5"/>
    <w:rsid w:val="03524673"/>
    <w:rsid w:val="0353ACD4"/>
    <w:rsid w:val="035A4D90"/>
    <w:rsid w:val="035C1CF6"/>
    <w:rsid w:val="0361090B"/>
    <w:rsid w:val="0362FDE6"/>
    <w:rsid w:val="0364CF72"/>
    <w:rsid w:val="0364DD1F"/>
    <w:rsid w:val="0365C1D4"/>
    <w:rsid w:val="036A58E8"/>
    <w:rsid w:val="036C1716"/>
    <w:rsid w:val="036E4030"/>
    <w:rsid w:val="0375A876"/>
    <w:rsid w:val="0379065E"/>
    <w:rsid w:val="037D476B"/>
    <w:rsid w:val="037DF709"/>
    <w:rsid w:val="037E4139"/>
    <w:rsid w:val="037F72CA"/>
    <w:rsid w:val="03807105"/>
    <w:rsid w:val="038370F5"/>
    <w:rsid w:val="03844C7A"/>
    <w:rsid w:val="03876642"/>
    <w:rsid w:val="038F08EF"/>
    <w:rsid w:val="0394A8AD"/>
    <w:rsid w:val="039BC622"/>
    <w:rsid w:val="039D1EA0"/>
    <w:rsid w:val="039E2EB2"/>
    <w:rsid w:val="03A09371"/>
    <w:rsid w:val="03A24057"/>
    <w:rsid w:val="03A87015"/>
    <w:rsid w:val="03ADB622"/>
    <w:rsid w:val="03B10CAD"/>
    <w:rsid w:val="03B23BE8"/>
    <w:rsid w:val="03B32584"/>
    <w:rsid w:val="03B4E158"/>
    <w:rsid w:val="03BAA776"/>
    <w:rsid w:val="03BCBD33"/>
    <w:rsid w:val="03BF8B57"/>
    <w:rsid w:val="03C6EF74"/>
    <w:rsid w:val="03C9F2CF"/>
    <w:rsid w:val="03CB5184"/>
    <w:rsid w:val="03CBBB64"/>
    <w:rsid w:val="03D19AAC"/>
    <w:rsid w:val="03D290EB"/>
    <w:rsid w:val="03D497D7"/>
    <w:rsid w:val="03D695A7"/>
    <w:rsid w:val="03DA2470"/>
    <w:rsid w:val="03DA38BD"/>
    <w:rsid w:val="03DBCA1A"/>
    <w:rsid w:val="03E1B592"/>
    <w:rsid w:val="03E1E48D"/>
    <w:rsid w:val="03E4DEBB"/>
    <w:rsid w:val="03E8E62E"/>
    <w:rsid w:val="03E9699B"/>
    <w:rsid w:val="03EA2C87"/>
    <w:rsid w:val="03EB7E60"/>
    <w:rsid w:val="03EF4589"/>
    <w:rsid w:val="03F05301"/>
    <w:rsid w:val="03F0DDDA"/>
    <w:rsid w:val="03F10680"/>
    <w:rsid w:val="03F1FBA9"/>
    <w:rsid w:val="03F5E805"/>
    <w:rsid w:val="03F6A062"/>
    <w:rsid w:val="03FAC153"/>
    <w:rsid w:val="03FFB33A"/>
    <w:rsid w:val="03FFDAD9"/>
    <w:rsid w:val="04003B34"/>
    <w:rsid w:val="0400AACC"/>
    <w:rsid w:val="04016300"/>
    <w:rsid w:val="040361B6"/>
    <w:rsid w:val="0403A65B"/>
    <w:rsid w:val="040471C6"/>
    <w:rsid w:val="0408A0C5"/>
    <w:rsid w:val="0408F2B7"/>
    <w:rsid w:val="0409FE4C"/>
    <w:rsid w:val="040CB332"/>
    <w:rsid w:val="04152842"/>
    <w:rsid w:val="04193800"/>
    <w:rsid w:val="041A1BDA"/>
    <w:rsid w:val="041AAD3A"/>
    <w:rsid w:val="041BBEBF"/>
    <w:rsid w:val="041C61F1"/>
    <w:rsid w:val="041D13E7"/>
    <w:rsid w:val="041DF5DC"/>
    <w:rsid w:val="04264E98"/>
    <w:rsid w:val="042772C5"/>
    <w:rsid w:val="04335557"/>
    <w:rsid w:val="043805A1"/>
    <w:rsid w:val="04396570"/>
    <w:rsid w:val="043D5C0D"/>
    <w:rsid w:val="04452312"/>
    <w:rsid w:val="04455DFF"/>
    <w:rsid w:val="0446C30F"/>
    <w:rsid w:val="0448A25D"/>
    <w:rsid w:val="044A6117"/>
    <w:rsid w:val="044E993F"/>
    <w:rsid w:val="0450EF9E"/>
    <w:rsid w:val="045202E5"/>
    <w:rsid w:val="045227F4"/>
    <w:rsid w:val="04532628"/>
    <w:rsid w:val="04546FE8"/>
    <w:rsid w:val="0456645C"/>
    <w:rsid w:val="0460BFCB"/>
    <w:rsid w:val="046AD319"/>
    <w:rsid w:val="046DAADC"/>
    <w:rsid w:val="046EC5BC"/>
    <w:rsid w:val="0470658A"/>
    <w:rsid w:val="0471FC0A"/>
    <w:rsid w:val="04749BB7"/>
    <w:rsid w:val="047650DF"/>
    <w:rsid w:val="04771D2C"/>
    <w:rsid w:val="04775B44"/>
    <w:rsid w:val="047E98E7"/>
    <w:rsid w:val="0480E6CC"/>
    <w:rsid w:val="04812A08"/>
    <w:rsid w:val="048B08C4"/>
    <w:rsid w:val="048D764A"/>
    <w:rsid w:val="048F7E69"/>
    <w:rsid w:val="04918946"/>
    <w:rsid w:val="0491D7DA"/>
    <w:rsid w:val="04926CF6"/>
    <w:rsid w:val="04945A8D"/>
    <w:rsid w:val="04949036"/>
    <w:rsid w:val="04957252"/>
    <w:rsid w:val="049839CF"/>
    <w:rsid w:val="04A15EC4"/>
    <w:rsid w:val="04A4B5AB"/>
    <w:rsid w:val="04A4C381"/>
    <w:rsid w:val="04A59B06"/>
    <w:rsid w:val="04A8FD2D"/>
    <w:rsid w:val="04AC2E2F"/>
    <w:rsid w:val="04ACAD9A"/>
    <w:rsid w:val="04B19161"/>
    <w:rsid w:val="04B43DC0"/>
    <w:rsid w:val="04B5827A"/>
    <w:rsid w:val="04B8BFE7"/>
    <w:rsid w:val="04BBD92D"/>
    <w:rsid w:val="04BD450D"/>
    <w:rsid w:val="04BDB2D2"/>
    <w:rsid w:val="04C50FE6"/>
    <w:rsid w:val="04C9A111"/>
    <w:rsid w:val="04CD6F4E"/>
    <w:rsid w:val="04CF34F3"/>
    <w:rsid w:val="04D22665"/>
    <w:rsid w:val="04D3346F"/>
    <w:rsid w:val="04D6329A"/>
    <w:rsid w:val="04DF70CB"/>
    <w:rsid w:val="04DF8C3F"/>
    <w:rsid w:val="04DFE32D"/>
    <w:rsid w:val="04E58C6B"/>
    <w:rsid w:val="04E7717A"/>
    <w:rsid w:val="04E85D0C"/>
    <w:rsid w:val="04EB5EEE"/>
    <w:rsid w:val="04ECCA79"/>
    <w:rsid w:val="04F1D8EA"/>
    <w:rsid w:val="04F35129"/>
    <w:rsid w:val="04F480A4"/>
    <w:rsid w:val="04F5999D"/>
    <w:rsid w:val="04F84E1B"/>
    <w:rsid w:val="050249CE"/>
    <w:rsid w:val="05048689"/>
    <w:rsid w:val="050DC854"/>
    <w:rsid w:val="050E8FE8"/>
    <w:rsid w:val="050F69B8"/>
    <w:rsid w:val="0510944C"/>
    <w:rsid w:val="051386E1"/>
    <w:rsid w:val="05146656"/>
    <w:rsid w:val="051E61C5"/>
    <w:rsid w:val="051FEEE5"/>
    <w:rsid w:val="052A2C69"/>
    <w:rsid w:val="052C7ACD"/>
    <w:rsid w:val="0531960D"/>
    <w:rsid w:val="0533C77A"/>
    <w:rsid w:val="0536DD0D"/>
    <w:rsid w:val="053BA646"/>
    <w:rsid w:val="0541C285"/>
    <w:rsid w:val="0543A70E"/>
    <w:rsid w:val="0544A590"/>
    <w:rsid w:val="05457E64"/>
    <w:rsid w:val="054779D0"/>
    <w:rsid w:val="054AF113"/>
    <w:rsid w:val="054DBDDE"/>
    <w:rsid w:val="054FEC9E"/>
    <w:rsid w:val="055190D9"/>
    <w:rsid w:val="0556B50B"/>
    <w:rsid w:val="055C212F"/>
    <w:rsid w:val="055D06B8"/>
    <w:rsid w:val="055E6B97"/>
    <w:rsid w:val="055F3D23"/>
    <w:rsid w:val="0560E210"/>
    <w:rsid w:val="05625888"/>
    <w:rsid w:val="0562D859"/>
    <w:rsid w:val="0564E86E"/>
    <w:rsid w:val="056591EB"/>
    <w:rsid w:val="0566AC6E"/>
    <w:rsid w:val="0567C5DE"/>
    <w:rsid w:val="056DC50C"/>
    <w:rsid w:val="056F97BC"/>
    <w:rsid w:val="057232C0"/>
    <w:rsid w:val="05739833"/>
    <w:rsid w:val="0574259D"/>
    <w:rsid w:val="05782484"/>
    <w:rsid w:val="05785DC7"/>
    <w:rsid w:val="057B97E0"/>
    <w:rsid w:val="057C4EC2"/>
    <w:rsid w:val="057D82FC"/>
    <w:rsid w:val="057DAF49"/>
    <w:rsid w:val="05837DA3"/>
    <w:rsid w:val="05850E22"/>
    <w:rsid w:val="0594CDEA"/>
    <w:rsid w:val="059786B2"/>
    <w:rsid w:val="0597CD49"/>
    <w:rsid w:val="05985EFA"/>
    <w:rsid w:val="059DA569"/>
    <w:rsid w:val="05A1137C"/>
    <w:rsid w:val="05A17A88"/>
    <w:rsid w:val="05A18754"/>
    <w:rsid w:val="05A18CD2"/>
    <w:rsid w:val="05A437E7"/>
    <w:rsid w:val="05A4B6E8"/>
    <w:rsid w:val="05A4CB39"/>
    <w:rsid w:val="05A75F26"/>
    <w:rsid w:val="05A9076D"/>
    <w:rsid w:val="05AA3648"/>
    <w:rsid w:val="05ACC153"/>
    <w:rsid w:val="05B00A5A"/>
    <w:rsid w:val="05B604F2"/>
    <w:rsid w:val="05B65A3B"/>
    <w:rsid w:val="05B66D38"/>
    <w:rsid w:val="05BB795A"/>
    <w:rsid w:val="05BC9D58"/>
    <w:rsid w:val="05BFDB13"/>
    <w:rsid w:val="05C1F1EF"/>
    <w:rsid w:val="05C67831"/>
    <w:rsid w:val="05C9A985"/>
    <w:rsid w:val="05CBC494"/>
    <w:rsid w:val="05CBC4FA"/>
    <w:rsid w:val="05CE15FD"/>
    <w:rsid w:val="05D28D9E"/>
    <w:rsid w:val="05D2DC22"/>
    <w:rsid w:val="05D720B3"/>
    <w:rsid w:val="05DD7303"/>
    <w:rsid w:val="05E2221F"/>
    <w:rsid w:val="05E40FD7"/>
    <w:rsid w:val="05E65860"/>
    <w:rsid w:val="05EBA671"/>
    <w:rsid w:val="05EBBFBE"/>
    <w:rsid w:val="05ED00F2"/>
    <w:rsid w:val="05FF09E8"/>
    <w:rsid w:val="05FFA378"/>
    <w:rsid w:val="0602CA83"/>
    <w:rsid w:val="060832EE"/>
    <w:rsid w:val="0609D40B"/>
    <w:rsid w:val="0610949A"/>
    <w:rsid w:val="0616BE9B"/>
    <w:rsid w:val="06177507"/>
    <w:rsid w:val="06179ED5"/>
    <w:rsid w:val="061B4A79"/>
    <w:rsid w:val="061D15CC"/>
    <w:rsid w:val="0621CFD9"/>
    <w:rsid w:val="06252C92"/>
    <w:rsid w:val="0627D45E"/>
    <w:rsid w:val="06280952"/>
    <w:rsid w:val="062A1FD5"/>
    <w:rsid w:val="062AD9DF"/>
    <w:rsid w:val="063229D3"/>
    <w:rsid w:val="0635F4DC"/>
    <w:rsid w:val="0636743A"/>
    <w:rsid w:val="0636F3F5"/>
    <w:rsid w:val="0637608A"/>
    <w:rsid w:val="063807EC"/>
    <w:rsid w:val="063958BE"/>
    <w:rsid w:val="063CF724"/>
    <w:rsid w:val="063D0DBC"/>
    <w:rsid w:val="0642F21F"/>
    <w:rsid w:val="064450F9"/>
    <w:rsid w:val="064BDFDC"/>
    <w:rsid w:val="064CAEF0"/>
    <w:rsid w:val="064F99B9"/>
    <w:rsid w:val="0652C63C"/>
    <w:rsid w:val="065606B6"/>
    <w:rsid w:val="06566D67"/>
    <w:rsid w:val="065F1FEB"/>
    <w:rsid w:val="065F414F"/>
    <w:rsid w:val="065FF2FB"/>
    <w:rsid w:val="06608550"/>
    <w:rsid w:val="0661BE82"/>
    <w:rsid w:val="06634D7D"/>
    <w:rsid w:val="0665B6B0"/>
    <w:rsid w:val="0669180D"/>
    <w:rsid w:val="066A3FFA"/>
    <w:rsid w:val="066A93EF"/>
    <w:rsid w:val="066AA5A0"/>
    <w:rsid w:val="066C1F1B"/>
    <w:rsid w:val="0670E41C"/>
    <w:rsid w:val="067284FB"/>
    <w:rsid w:val="06736F90"/>
    <w:rsid w:val="06746728"/>
    <w:rsid w:val="0675DF00"/>
    <w:rsid w:val="0679B9BA"/>
    <w:rsid w:val="067C24D3"/>
    <w:rsid w:val="067CBB40"/>
    <w:rsid w:val="0684131C"/>
    <w:rsid w:val="0686B2FA"/>
    <w:rsid w:val="0686E3BD"/>
    <w:rsid w:val="06889E27"/>
    <w:rsid w:val="0697A1F7"/>
    <w:rsid w:val="06A0EA65"/>
    <w:rsid w:val="06A56066"/>
    <w:rsid w:val="06A60BB4"/>
    <w:rsid w:val="06A6F0CB"/>
    <w:rsid w:val="06AA20EE"/>
    <w:rsid w:val="06AAC1C0"/>
    <w:rsid w:val="06ADCAA5"/>
    <w:rsid w:val="06B62357"/>
    <w:rsid w:val="06B64486"/>
    <w:rsid w:val="06BA236F"/>
    <w:rsid w:val="06C23E2B"/>
    <w:rsid w:val="06C73C13"/>
    <w:rsid w:val="06CBC89D"/>
    <w:rsid w:val="06CF10BB"/>
    <w:rsid w:val="06D11AFF"/>
    <w:rsid w:val="06D6A24A"/>
    <w:rsid w:val="06D6A77F"/>
    <w:rsid w:val="06D7FE3A"/>
    <w:rsid w:val="06DD6FF6"/>
    <w:rsid w:val="06DDFF12"/>
    <w:rsid w:val="06DFB29C"/>
    <w:rsid w:val="06F3B8B7"/>
    <w:rsid w:val="06F487A6"/>
    <w:rsid w:val="06F4DD13"/>
    <w:rsid w:val="06FA5D3F"/>
    <w:rsid w:val="06FB9281"/>
    <w:rsid w:val="06FE8249"/>
    <w:rsid w:val="0709B95A"/>
    <w:rsid w:val="070A20CE"/>
    <w:rsid w:val="070AE60F"/>
    <w:rsid w:val="0712489B"/>
    <w:rsid w:val="071A0FFE"/>
    <w:rsid w:val="071C2C8D"/>
    <w:rsid w:val="0723F19A"/>
    <w:rsid w:val="072FA365"/>
    <w:rsid w:val="07340D8B"/>
    <w:rsid w:val="0735CEFB"/>
    <w:rsid w:val="073F0525"/>
    <w:rsid w:val="0741F2A3"/>
    <w:rsid w:val="07439BD0"/>
    <w:rsid w:val="0743E9EB"/>
    <w:rsid w:val="0744B4D5"/>
    <w:rsid w:val="074763B5"/>
    <w:rsid w:val="0748CAC5"/>
    <w:rsid w:val="0749010A"/>
    <w:rsid w:val="074A81AF"/>
    <w:rsid w:val="074BBAE7"/>
    <w:rsid w:val="074BC8F6"/>
    <w:rsid w:val="074C5C9C"/>
    <w:rsid w:val="074DEB85"/>
    <w:rsid w:val="074E049A"/>
    <w:rsid w:val="074FFA7A"/>
    <w:rsid w:val="0750A7FA"/>
    <w:rsid w:val="0751EE86"/>
    <w:rsid w:val="075476EE"/>
    <w:rsid w:val="07557209"/>
    <w:rsid w:val="0756DE5F"/>
    <w:rsid w:val="075E1A33"/>
    <w:rsid w:val="0760FDAA"/>
    <w:rsid w:val="07611631"/>
    <w:rsid w:val="07689055"/>
    <w:rsid w:val="0773802F"/>
    <w:rsid w:val="0774A890"/>
    <w:rsid w:val="0774DF97"/>
    <w:rsid w:val="077597DF"/>
    <w:rsid w:val="07793FA6"/>
    <w:rsid w:val="077B5E15"/>
    <w:rsid w:val="077C742E"/>
    <w:rsid w:val="077E2E70"/>
    <w:rsid w:val="07826CC8"/>
    <w:rsid w:val="07830F99"/>
    <w:rsid w:val="0787C6BE"/>
    <w:rsid w:val="07890B50"/>
    <w:rsid w:val="07895119"/>
    <w:rsid w:val="079555F5"/>
    <w:rsid w:val="079598AA"/>
    <w:rsid w:val="0795E332"/>
    <w:rsid w:val="079A2716"/>
    <w:rsid w:val="079E4857"/>
    <w:rsid w:val="079EAC69"/>
    <w:rsid w:val="079FEF6D"/>
    <w:rsid w:val="07A30F17"/>
    <w:rsid w:val="07AAD0BF"/>
    <w:rsid w:val="07ADA041"/>
    <w:rsid w:val="07ADA460"/>
    <w:rsid w:val="07AFD3D1"/>
    <w:rsid w:val="07AFF6A8"/>
    <w:rsid w:val="07B07CB1"/>
    <w:rsid w:val="07B0C6BF"/>
    <w:rsid w:val="07B377A2"/>
    <w:rsid w:val="07B74751"/>
    <w:rsid w:val="07B8DBD6"/>
    <w:rsid w:val="07BBBD3C"/>
    <w:rsid w:val="07BC6ACF"/>
    <w:rsid w:val="07BDB397"/>
    <w:rsid w:val="07C05B83"/>
    <w:rsid w:val="07C4C990"/>
    <w:rsid w:val="07C69228"/>
    <w:rsid w:val="07C84DE9"/>
    <w:rsid w:val="07C86FD2"/>
    <w:rsid w:val="07CAE615"/>
    <w:rsid w:val="07CDC81B"/>
    <w:rsid w:val="07CE1C66"/>
    <w:rsid w:val="07CF7F01"/>
    <w:rsid w:val="07D5F21B"/>
    <w:rsid w:val="07D9BAF4"/>
    <w:rsid w:val="07DB8269"/>
    <w:rsid w:val="07E3F225"/>
    <w:rsid w:val="07E4222B"/>
    <w:rsid w:val="07E44953"/>
    <w:rsid w:val="07E5DE1C"/>
    <w:rsid w:val="07F2E1DF"/>
    <w:rsid w:val="07F42CC1"/>
    <w:rsid w:val="07F45416"/>
    <w:rsid w:val="07F5A6E4"/>
    <w:rsid w:val="07F73980"/>
    <w:rsid w:val="07FA901B"/>
    <w:rsid w:val="07FBB86F"/>
    <w:rsid w:val="07FED8C8"/>
    <w:rsid w:val="0804A835"/>
    <w:rsid w:val="080A5EF5"/>
    <w:rsid w:val="080B3010"/>
    <w:rsid w:val="080B530F"/>
    <w:rsid w:val="080CC71B"/>
    <w:rsid w:val="080D7E99"/>
    <w:rsid w:val="080D8432"/>
    <w:rsid w:val="0810B8A4"/>
    <w:rsid w:val="0814A714"/>
    <w:rsid w:val="08150CF8"/>
    <w:rsid w:val="0818DB4F"/>
    <w:rsid w:val="081920A1"/>
    <w:rsid w:val="081AA156"/>
    <w:rsid w:val="08222B0F"/>
    <w:rsid w:val="0828E1DA"/>
    <w:rsid w:val="082BFCF6"/>
    <w:rsid w:val="083002E3"/>
    <w:rsid w:val="08323A13"/>
    <w:rsid w:val="083758D2"/>
    <w:rsid w:val="08375CBB"/>
    <w:rsid w:val="083CABD7"/>
    <w:rsid w:val="0840B24F"/>
    <w:rsid w:val="084377E4"/>
    <w:rsid w:val="084996CE"/>
    <w:rsid w:val="084C1E82"/>
    <w:rsid w:val="084FAD15"/>
    <w:rsid w:val="085895C4"/>
    <w:rsid w:val="0859D184"/>
    <w:rsid w:val="0861D6B9"/>
    <w:rsid w:val="0864B2F9"/>
    <w:rsid w:val="0864D72C"/>
    <w:rsid w:val="0865C235"/>
    <w:rsid w:val="086B64D0"/>
    <w:rsid w:val="086BA5BA"/>
    <w:rsid w:val="086E24F1"/>
    <w:rsid w:val="08706ACE"/>
    <w:rsid w:val="08717DF1"/>
    <w:rsid w:val="0871E346"/>
    <w:rsid w:val="0873B042"/>
    <w:rsid w:val="0874D752"/>
    <w:rsid w:val="087A5BA1"/>
    <w:rsid w:val="08841A42"/>
    <w:rsid w:val="08849377"/>
    <w:rsid w:val="08849782"/>
    <w:rsid w:val="0886DDD4"/>
    <w:rsid w:val="08961E5C"/>
    <w:rsid w:val="089B5BED"/>
    <w:rsid w:val="089E8AF0"/>
    <w:rsid w:val="08A0F499"/>
    <w:rsid w:val="08A44B84"/>
    <w:rsid w:val="08A52D0A"/>
    <w:rsid w:val="08A6BD50"/>
    <w:rsid w:val="08A79AE9"/>
    <w:rsid w:val="08AEF44C"/>
    <w:rsid w:val="08B1756C"/>
    <w:rsid w:val="08B190D3"/>
    <w:rsid w:val="08B520C4"/>
    <w:rsid w:val="08B5B604"/>
    <w:rsid w:val="08B62C73"/>
    <w:rsid w:val="08B70B91"/>
    <w:rsid w:val="08B8C018"/>
    <w:rsid w:val="08BA984C"/>
    <w:rsid w:val="08BE2E43"/>
    <w:rsid w:val="08BF96EB"/>
    <w:rsid w:val="08C47B9F"/>
    <w:rsid w:val="08C5D785"/>
    <w:rsid w:val="08CA6275"/>
    <w:rsid w:val="08CEF825"/>
    <w:rsid w:val="08D7EB63"/>
    <w:rsid w:val="08DB8AAC"/>
    <w:rsid w:val="08DCE4AF"/>
    <w:rsid w:val="08DD0509"/>
    <w:rsid w:val="08E0B0DC"/>
    <w:rsid w:val="08E37B0C"/>
    <w:rsid w:val="08E86381"/>
    <w:rsid w:val="08EB234F"/>
    <w:rsid w:val="08EB7380"/>
    <w:rsid w:val="08EC1D63"/>
    <w:rsid w:val="08ED6589"/>
    <w:rsid w:val="08EF09E8"/>
    <w:rsid w:val="08F70631"/>
    <w:rsid w:val="08F78FDD"/>
    <w:rsid w:val="08F90DFF"/>
    <w:rsid w:val="08FBC180"/>
    <w:rsid w:val="0900CEFD"/>
    <w:rsid w:val="0901FFC7"/>
    <w:rsid w:val="0902D075"/>
    <w:rsid w:val="0903F404"/>
    <w:rsid w:val="090475C6"/>
    <w:rsid w:val="09047DEE"/>
    <w:rsid w:val="09111C93"/>
    <w:rsid w:val="091275E7"/>
    <w:rsid w:val="0916685E"/>
    <w:rsid w:val="0916723F"/>
    <w:rsid w:val="09197C19"/>
    <w:rsid w:val="091C2A71"/>
    <w:rsid w:val="09211218"/>
    <w:rsid w:val="0922557E"/>
    <w:rsid w:val="09235E34"/>
    <w:rsid w:val="09253C99"/>
    <w:rsid w:val="09281DBD"/>
    <w:rsid w:val="092E3D6A"/>
    <w:rsid w:val="09313CFA"/>
    <w:rsid w:val="0931F30E"/>
    <w:rsid w:val="09333C19"/>
    <w:rsid w:val="09336886"/>
    <w:rsid w:val="0936DC7A"/>
    <w:rsid w:val="093916BE"/>
    <w:rsid w:val="09391714"/>
    <w:rsid w:val="093AC360"/>
    <w:rsid w:val="093B7D91"/>
    <w:rsid w:val="093D21F9"/>
    <w:rsid w:val="09426177"/>
    <w:rsid w:val="0943337C"/>
    <w:rsid w:val="094355AB"/>
    <w:rsid w:val="09470A48"/>
    <w:rsid w:val="094CA28D"/>
    <w:rsid w:val="09529929"/>
    <w:rsid w:val="0956149A"/>
    <w:rsid w:val="095973EE"/>
    <w:rsid w:val="09605E7C"/>
    <w:rsid w:val="0960C215"/>
    <w:rsid w:val="096666C3"/>
    <w:rsid w:val="096C7B6A"/>
    <w:rsid w:val="096CDC0C"/>
    <w:rsid w:val="096DF303"/>
    <w:rsid w:val="096E9D25"/>
    <w:rsid w:val="09726548"/>
    <w:rsid w:val="0976860B"/>
    <w:rsid w:val="0977CB1B"/>
    <w:rsid w:val="0978DC01"/>
    <w:rsid w:val="097B6386"/>
    <w:rsid w:val="097B9331"/>
    <w:rsid w:val="097C493B"/>
    <w:rsid w:val="0980C811"/>
    <w:rsid w:val="0981B057"/>
    <w:rsid w:val="0983C45F"/>
    <w:rsid w:val="0989B999"/>
    <w:rsid w:val="098BB5DD"/>
    <w:rsid w:val="098F3825"/>
    <w:rsid w:val="09922A94"/>
    <w:rsid w:val="099512CC"/>
    <w:rsid w:val="09964453"/>
    <w:rsid w:val="099D12C1"/>
    <w:rsid w:val="099E7F8F"/>
    <w:rsid w:val="09A50292"/>
    <w:rsid w:val="09A510F8"/>
    <w:rsid w:val="09A71FAB"/>
    <w:rsid w:val="09A8D855"/>
    <w:rsid w:val="09AAA111"/>
    <w:rsid w:val="09B473A8"/>
    <w:rsid w:val="09B47AD0"/>
    <w:rsid w:val="09B56B4C"/>
    <w:rsid w:val="09B7F2E0"/>
    <w:rsid w:val="09B93D91"/>
    <w:rsid w:val="09BB1D4D"/>
    <w:rsid w:val="09BB22A7"/>
    <w:rsid w:val="09BBE73C"/>
    <w:rsid w:val="09BC8E15"/>
    <w:rsid w:val="09BCEF88"/>
    <w:rsid w:val="09C0325E"/>
    <w:rsid w:val="09C8EE26"/>
    <w:rsid w:val="09C912F2"/>
    <w:rsid w:val="09C97135"/>
    <w:rsid w:val="09CD21B2"/>
    <w:rsid w:val="09D06AE3"/>
    <w:rsid w:val="09D2E537"/>
    <w:rsid w:val="09D594A9"/>
    <w:rsid w:val="09E48404"/>
    <w:rsid w:val="09EB72DB"/>
    <w:rsid w:val="09EDA46A"/>
    <w:rsid w:val="09F03B01"/>
    <w:rsid w:val="09F47A20"/>
    <w:rsid w:val="09F56B0B"/>
    <w:rsid w:val="09F93518"/>
    <w:rsid w:val="09FA569E"/>
    <w:rsid w:val="09FB2E94"/>
    <w:rsid w:val="09FB4C1C"/>
    <w:rsid w:val="09FC21DE"/>
    <w:rsid w:val="09FD94C1"/>
    <w:rsid w:val="09FFE3FF"/>
    <w:rsid w:val="09FFE81F"/>
    <w:rsid w:val="0A009EB6"/>
    <w:rsid w:val="0A012431"/>
    <w:rsid w:val="0A022E2F"/>
    <w:rsid w:val="0A071077"/>
    <w:rsid w:val="0A08BF08"/>
    <w:rsid w:val="0A09678A"/>
    <w:rsid w:val="0A0B1642"/>
    <w:rsid w:val="0A11633D"/>
    <w:rsid w:val="0A14E3A6"/>
    <w:rsid w:val="0A15A364"/>
    <w:rsid w:val="0A1BDA8C"/>
    <w:rsid w:val="0A1E1BEA"/>
    <w:rsid w:val="0A232051"/>
    <w:rsid w:val="0A2414D0"/>
    <w:rsid w:val="0A2FD05F"/>
    <w:rsid w:val="0A318653"/>
    <w:rsid w:val="0A33D144"/>
    <w:rsid w:val="0A34235A"/>
    <w:rsid w:val="0A364365"/>
    <w:rsid w:val="0A3A7434"/>
    <w:rsid w:val="0A3E1B55"/>
    <w:rsid w:val="0A3E968A"/>
    <w:rsid w:val="0A3EBB09"/>
    <w:rsid w:val="0A4115CA"/>
    <w:rsid w:val="0A4A7A46"/>
    <w:rsid w:val="0A4ACE15"/>
    <w:rsid w:val="0A533B75"/>
    <w:rsid w:val="0A5AECC6"/>
    <w:rsid w:val="0A5D8756"/>
    <w:rsid w:val="0A5E327A"/>
    <w:rsid w:val="0A6688F0"/>
    <w:rsid w:val="0A6D6232"/>
    <w:rsid w:val="0A6DFA18"/>
    <w:rsid w:val="0A703AA1"/>
    <w:rsid w:val="0A705C9F"/>
    <w:rsid w:val="0A70EAAF"/>
    <w:rsid w:val="0A75A827"/>
    <w:rsid w:val="0A78F3CC"/>
    <w:rsid w:val="0A8256F2"/>
    <w:rsid w:val="0A838DB8"/>
    <w:rsid w:val="0A918D51"/>
    <w:rsid w:val="0A93AE1E"/>
    <w:rsid w:val="0A94EDE5"/>
    <w:rsid w:val="0A951915"/>
    <w:rsid w:val="0A9EBC3A"/>
    <w:rsid w:val="0A9F1265"/>
    <w:rsid w:val="0AA08A45"/>
    <w:rsid w:val="0AA86EB1"/>
    <w:rsid w:val="0AAAFDC6"/>
    <w:rsid w:val="0AAEFE1F"/>
    <w:rsid w:val="0AAF446D"/>
    <w:rsid w:val="0AB2168D"/>
    <w:rsid w:val="0AB2B210"/>
    <w:rsid w:val="0ABB3B8D"/>
    <w:rsid w:val="0ABDA06C"/>
    <w:rsid w:val="0AC25143"/>
    <w:rsid w:val="0AC4F385"/>
    <w:rsid w:val="0AC893CF"/>
    <w:rsid w:val="0AC8FE42"/>
    <w:rsid w:val="0ACD5395"/>
    <w:rsid w:val="0ACD6835"/>
    <w:rsid w:val="0ACE73C1"/>
    <w:rsid w:val="0ACF96A5"/>
    <w:rsid w:val="0AD43653"/>
    <w:rsid w:val="0AD49E5B"/>
    <w:rsid w:val="0AD67924"/>
    <w:rsid w:val="0ADD20E1"/>
    <w:rsid w:val="0ADD23C7"/>
    <w:rsid w:val="0AE1B6A7"/>
    <w:rsid w:val="0AE1BF39"/>
    <w:rsid w:val="0AE40F94"/>
    <w:rsid w:val="0AE8C19F"/>
    <w:rsid w:val="0AE91B46"/>
    <w:rsid w:val="0AECA952"/>
    <w:rsid w:val="0AED73AA"/>
    <w:rsid w:val="0AF9ED1B"/>
    <w:rsid w:val="0AFCAFFB"/>
    <w:rsid w:val="0AFCD6B8"/>
    <w:rsid w:val="0AFF9C7F"/>
    <w:rsid w:val="0B01317E"/>
    <w:rsid w:val="0B01321F"/>
    <w:rsid w:val="0B054D99"/>
    <w:rsid w:val="0B0DC035"/>
    <w:rsid w:val="0B0F1EF6"/>
    <w:rsid w:val="0B10ECD4"/>
    <w:rsid w:val="0B12CA9A"/>
    <w:rsid w:val="0B1327DA"/>
    <w:rsid w:val="0B13AF4B"/>
    <w:rsid w:val="0B141AC4"/>
    <w:rsid w:val="0B175A78"/>
    <w:rsid w:val="0B1CBD44"/>
    <w:rsid w:val="0B21E602"/>
    <w:rsid w:val="0B2A30AD"/>
    <w:rsid w:val="0B2E0AA7"/>
    <w:rsid w:val="0B2EBD6B"/>
    <w:rsid w:val="0B2FE8F4"/>
    <w:rsid w:val="0B34525C"/>
    <w:rsid w:val="0B37A3E2"/>
    <w:rsid w:val="0B3AEC36"/>
    <w:rsid w:val="0B3B4E6A"/>
    <w:rsid w:val="0B3CF547"/>
    <w:rsid w:val="0B3D764D"/>
    <w:rsid w:val="0B41EF81"/>
    <w:rsid w:val="0B44235E"/>
    <w:rsid w:val="0B4831BE"/>
    <w:rsid w:val="0B4908CD"/>
    <w:rsid w:val="0B49683D"/>
    <w:rsid w:val="0B49742A"/>
    <w:rsid w:val="0B4A632C"/>
    <w:rsid w:val="0B4CBE0B"/>
    <w:rsid w:val="0B4E28BE"/>
    <w:rsid w:val="0B5018A0"/>
    <w:rsid w:val="0B51DCFD"/>
    <w:rsid w:val="0B568332"/>
    <w:rsid w:val="0B595CA4"/>
    <w:rsid w:val="0B5F8C80"/>
    <w:rsid w:val="0B6B5739"/>
    <w:rsid w:val="0B720605"/>
    <w:rsid w:val="0B73BF3B"/>
    <w:rsid w:val="0B7D558B"/>
    <w:rsid w:val="0B85A5F8"/>
    <w:rsid w:val="0B871A09"/>
    <w:rsid w:val="0B87AC44"/>
    <w:rsid w:val="0B89615B"/>
    <w:rsid w:val="0B8BBFBA"/>
    <w:rsid w:val="0B92D109"/>
    <w:rsid w:val="0B953A2A"/>
    <w:rsid w:val="0BA16B19"/>
    <w:rsid w:val="0BA79CBC"/>
    <w:rsid w:val="0BA7BB46"/>
    <w:rsid w:val="0BA9087C"/>
    <w:rsid w:val="0BAE1D05"/>
    <w:rsid w:val="0BB08289"/>
    <w:rsid w:val="0BB0D641"/>
    <w:rsid w:val="0BB12949"/>
    <w:rsid w:val="0BB1E38B"/>
    <w:rsid w:val="0BB7E954"/>
    <w:rsid w:val="0BB9EA19"/>
    <w:rsid w:val="0BBA1B72"/>
    <w:rsid w:val="0BBC3846"/>
    <w:rsid w:val="0BBF4381"/>
    <w:rsid w:val="0BC23EBF"/>
    <w:rsid w:val="0BC4E27A"/>
    <w:rsid w:val="0BC80FF7"/>
    <w:rsid w:val="0BCC4C91"/>
    <w:rsid w:val="0BCD9143"/>
    <w:rsid w:val="0BD1CCE0"/>
    <w:rsid w:val="0BD20DD0"/>
    <w:rsid w:val="0BD7E98B"/>
    <w:rsid w:val="0BD9DAA4"/>
    <w:rsid w:val="0BE2BE2F"/>
    <w:rsid w:val="0BEC39D6"/>
    <w:rsid w:val="0BED15DE"/>
    <w:rsid w:val="0BEF758A"/>
    <w:rsid w:val="0BF0AFD5"/>
    <w:rsid w:val="0BF1B840"/>
    <w:rsid w:val="0BF23D8A"/>
    <w:rsid w:val="0BF514AF"/>
    <w:rsid w:val="0BFB7F58"/>
    <w:rsid w:val="0BFBBC97"/>
    <w:rsid w:val="0BFD1069"/>
    <w:rsid w:val="0BFD6E84"/>
    <w:rsid w:val="0BFE6C39"/>
    <w:rsid w:val="0BFF8E63"/>
    <w:rsid w:val="0BFFBF0D"/>
    <w:rsid w:val="0C02801B"/>
    <w:rsid w:val="0C03E35A"/>
    <w:rsid w:val="0C04872C"/>
    <w:rsid w:val="0C077A38"/>
    <w:rsid w:val="0C0CA331"/>
    <w:rsid w:val="0C115CFD"/>
    <w:rsid w:val="0C151788"/>
    <w:rsid w:val="0C1BBC38"/>
    <w:rsid w:val="0C1D968B"/>
    <w:rsid w:val="0C1EF5A2"/>
    <w:rsid w:val="0C1F4C86"/>
    <w:rsid w:val="0C1FE240"/>
    <w:rsid w:val="0C226E10"/>
    <w:rsid w:val="0C23345A"/>
    <w:rsid w:val="0C237483"/>
    <w:rsid w:val="0C237C32"/>
    <w:rsid w:val="0C250BEC"/>
    <w:rsid w:val="0C2894A9"/>
    <w:rsid w:val="0C28A729"/>
    <w:rsid w:val="0C29D4AD"/>
    <w:rsid w:val="0C2C43E5"/>
    <w:rsid w:val="0C2E211E"/>
    <w:rsid w:val="0C2FAE91"/>
    <w:rsid w:val="0C34A0F5"/>
    <w:rsid w:val="0C36CE3B"/>
    <w:rsid w:val="0C3BFF03"/>
    <w:rsid w:val="0C3F5E4B"/>
    <w:rsid w:val="0C412DE3"/>
    <w:rsid w:val="0C416D5A"/>
    <w:rsid w:val="0C46B913"/>
    <w:rsid w:val="0C478E48"/>
    <w:rsid w:val="0C4882E2"/>
    <w:rsid w:val="0C48B454"/>
    <w:rsid w:val="0C4905AB"/>
    <w:rsid w:val="0C4AFA93"/>
    <w:rsid w:val="0C4B5123"/>
    <w:rsid w:val="0C54946D"/>
    <w:rsid w:val="0C585934"/>
    <w:rsid w:val="0C594136"/>
    <w:rsid w:val="0C5B4047"/>
    <w:rsid w:val="0C5DDE48"/>
    <w:rsid w:val="0C600FEF"/>
    <w:rsid w:val="0C62782F"/>
    <w:rsid w:val="0C66A99E"/>
    <w:rsid w:val="0C67DDBA"/>
    <w:rsid w:val="0C6E40B3"/>
    <w:rsid w:val="0C721E4B"/>
    <w:rsid w:val="0C783AD8"/>
    <w:rsid w:val="0C7E2E58"/>
    <w:rsid w:val="0C7F3CC0"/>
    <w:rsid w:val="0C87C6E2"/>
    <w:rsid w:val="0C87DCEF"/>
    <w:rsid w:val="0C88804C"/>
    <w:rsid w:val="0C8A38C1"/>
    <w:rsid w:val="0C8BA697"/>
    <w:rsid w:val="0C8C089B"/>
    <w:rsid w:val="0C8E0953"/>
    <w:rsid w:val="0C9614E8"/>
    <w:rsid w:val="0C9ED6C8"/>
    <w:rsid w:val="0CA02174"/>
    <w:rsid w:val="0CB57CF6"/>
    <w:rsid w:val="0CB6F173"/>
    <w:rsid w:val="0CB93B0B"/>
    <w:rsid w:val="0CBE7340"/>
    <w:rsid w:val="0CBEF69D"/>
    <w:rsid w:val="0CC1EDA6"/>
    <w:rsid w:val="0CC21745"/>
    <w:rsid w:val="0CC25ED0"/>
    <w:rsid w:val="0CC36CAC"/>
    <w:rsid w:val="0CC4983B"/>
    <w:rsid w:val="0CC7AB30"/>
    <w:rsid w:val="0CCB067D"/>
    <w:rsid w:val="0CCD0E76"/>
    <w:rsid w:val="0CCE50C2"/>
    <w:rsid w:val="0CD83340"/>
    <w:rsid w:val="0CD8387F"/>
    <w:rsid w:val="0CD87F4D"/>
    <w:rsid w:val="0CE0B28C"/>
    <w:rsid w:val="0CE0D75A"/>
    <w:rsid w:val="0CE19BE8"/>
    <w:rsid w:val="0CE1F6A3"/>
    <w:rsid w:val="0CE243F6"/>
    <w:rsid w:val="0CE4E1DD"/>
    <w:rsid w:val="0CE887E5"/>
    <w:rsid w:val="0CEC6617"/>
    <w:rsid w:val="0CECF824"/>
    <w:rsid w:val="0CEE366A"/>
    <w:rsid w:val="0CF9E0B7"/>
    <w:rsid w:val="0CFC506C"/>
    <w:rsid w:val="0D008DAC"/>
    <w:rsid w:val="0D01644A"/>
    <w:rsid w:val="0D0C66B4"/>
    <w:rsid w:val="0D0EC0B4"/>
    <w:rsid w:val="0D17766C"/>
    <w:rsid w:val="0D179D99"/>
    <w:rsid w:val="0D17F585"/>
    <w:rsid w:val="0D186C06"/>
    <w:rsid w:val="0D1A1787"/>
    <w:rsid w:val="0D1F01FC"/>
    <w:rsid w:val="0D20A44A"/>
    <w:rsid w:val="0D20B64C"/>
    <w:rsid w:val="0D221CE8"/>
    <w:rsid w:val="0D238931"/>
    <w:rsid w:val="0D23BB82"/>
    <w:rsid w:val="0D271335"/>
    <w:rsid w:val="0D2A7DC4"/>
    <w:rsid w:val="0D311A44"/>
    <w:rsid w:val="0D3523E8"/>
    <w:rsid w:val="0D36659D"/>
    <w:rsid w:val="0D37E471"/>
    <w:rsid w:val="0D3879E6"/>
    <w:rsid w:val="0D38C6DA"/>
    <w:rsid w:val="0D3D5793"/>
    <w:rsid w:val="0D3DB52C"/>
    <w:rsid w:val="0D40A4D1"/>
    <w:rsid w:val="0D44843D"/>
    <w:rsid w:val="0D4B19D1"/>
    <w:rsid w:val="0D4B9A88"/>
    <w:rsid w:val="0D5897F6"/>
    <w:rsid w:val="0D5B1CD3"/>
    <w:rsid w:val="0D5C367F"/>
    <w:rsid w:val="0D5E6571"/>
    <w:rsid w:val="0D60F6BE"/>
    <w:rsid w:val="0D676EA0"/>
    <w:rsid w:val="0D686860"/>
    <w:rsid w:val="0D6AB8C9"/>
    <w:rsid w:val="0D6D0BFC"/>
    <w:rsid w:val="0D718DCE"/>
    <w:rsid w:val="0D777AAB"/>
    <w:rsid w:val="0D7FB681"/>
    <w:rsid w:val="0D819E7B"/>
    <w:rsid w:val="0D845CF6"/>
    <w:rsid w:val="0D8AE2DB"/>
    <w:rsid w:val="0D919561"/>
    <w:rsid w:val="0D934394"/>
    <w:rsid w:val="0D96D754"/>
    <w:rsid w:val="0D97018C"/>
    <w:rsid w:val="0D9BB8CA"/>
    <w:rsid w:val="0D9BDA85"/>
    <w:rsid w:val="0D9CC4B2"/>
    <w:rsid w:val="0DA47FAB"/>
    <w:rsid w:val="0DA51F91"/>
    <w:rsid w:val="0DA63156"/>
    <w:rsid w:val="0DA63B2E"/>
    <w:rsid w:val="0DA67C11"/>
    <w:rsid w:val="0DA77300"/>
    <w:rsid w:val="0DA9F5F9"/>
    <w:rsid w:val="0DABAE82"/>
    <w:rsid w:val="0DB207AE"/>
    <w:rsid w:val="0DB485B2"/>
    <w:rsid w:val="0DB54512"/>
    <w:rsid w:val="0DB615DD"/>
    <w:rsid w:val="0DB9933F"/>
    <w:rsid w:val="0DB9F3DB"/>
    <w:rsid w:val="0DBA2BA3"/>
    <w:rsid w:val="0DBD5926"/>
    <w:rsid w:val="0DC11B4F"/>
    <w:rsid w:val="0DC26F37"/>
    <w:rsid w:val="0DC3733D"/>
    <w:rsid w:val="0DC6734B"/>
    <w:rsid w:val="0DC8C010"/>
    <w:rsid w:val="0DCD3E1B"/>
    <w:rsid w:val="0DCDC7B3"/>
    <w:rsid w:val="0DCE8656"/>
    <w:rsid w:val="0DD22F97"/>
    <w:rsid w:val="0DD3D5FB"/>
    <w:rsid w:val="0DD4A12D"/>
    <w:rsid w:val="0DD7547F"/>
    <w:rsid w:val="0DD8174B"/>
    <w:rsid w:val="0DD87DA1"/>
    <w:rsid w:val="0DDA6D14"/>
    <w:rsid w:val="0DDD2AE7"/>
    <w:rsid w:val="0DDD7974"/>
    <w:rsid w:val="0DDE2A33"/>
    <w:rsid w:val="0DDEE0D7"/>
    <w:rsid w:val="0DDF56DF"/>
    <w:rsid w:val="0DDFE2AE"/>
    <w:rsid w:val="0DE09E9F"/>
    <w:rsid w:val="0DE109FB"/>
    <w:rsid w:val="0DE2CF4B"/>
    <w:rsid w:val="0DE3B347"/>
    <w:rsid w:val="0DE49975"/>
    <w:rsid w:val="0DE54FE3"/>
    <w:rsid w:val="0DE83323"/>
    <w:rsid w:val="0DEB51FC"/>
    <w:rsid w:val="0DEBCFA2"/>
    <w:rsid w:val="0DF2F3B7"/>
    <w:rsid w:val="0DF529AC"/>
    <w:rsid w:val="0DF561DF"/>
    <w:rsid w:val="0DFA5908"/>
    <w:rsid w:val="0E03BEEC"/>
    <w:rsid w:val="0E09EAD4"/>
    <w:rsid w:val="0E0BBCB6"/>
    <w:rsid w:val="0E0C36A7"/>
    <w:rsid w:val="0E0CDD24"/>
    <w:rsid w:val="0E0CE164"/>
    <w:rsid w:val="0E0DC738"/>
    <w:rsid w:val="0E0F4B16"/>
    <w:rsid w:val="0E1A5919"/>
    <w:rsid w:val="0E1E8217"/>
    <w:rsid w:val="0E1F7CB8"/>
    <w:rsid w:val="0E26EB92"/>
    <w:rsid w:val="0E271D71"/>
    <w:rsid w:val="0E2D48E8"/>
    <w:rsid w:val="0E2DC1EB"/>
    <w:rsid w:val="0E2FE8F6"/>
    <w:rsid w:val="0E301430"/>
    <w:rsid w:val="0E31E417"/>
    <w:rsid w:val="0E39705C"/>
    <w:rsid w:val="0E4009D7"/>
    <w:rsid w:val="0E404777"/>
    <w:rsid w:val="0E46CF6D"/>
    <w:rsid w:val="0E49E936"/>
    <w:rsid w:val="0E4AF22B"/>
    <w:rsid w:val="0E4B7431"/>
    <w:rsid w:val="0E4F8778"/>
    <w:rsid w:val="0E501836"/>
    <w:rsid w:val="0E514B63"/>
    <w:rsid w:val="0E526F07"/>
    <w:rsid w:val="0E5355C4"/>
    <w:rsid w:val="0E5F236E"/>
    <w:rsid w:val="0E616AF8"/>
    <w:rsid w:val="0E638C8D"/>
    <w:rsid w:val="0E681DDF"/>
    <w:rsid w:val="0E69709A"/>
    <w:rsid w:val="0E69CFEC"/>
    <w:rsid w:val="0E6C70C4"/>
    <w:rsid w:val="0E75EF65"/>
    <w:rsid w:val="0E7DAD65"/>
    <w:rsid w:val="0E7EF537"/>
    <w:rsid w:val="0E876209"/>
    <w:rsid w:val="0E8770E0"/>
    <w:rsid w:val="0E87CD39"/>
    <w:rsid w:val="0E88E9CC"/>
    <w:rsid w:val="0E8C9DBF"/>
    <w:rsid w:val="0E91BED0"/>
    <w:rsid w:val="0E9303D1"/>
    <w:rsid w:val="0E955DE4"/>
    <w:rsid w:val="0E9A8124"/>
    <w:rsid w:val="0E9C5368"/>
    <w:rsid w:val="0EA12355"/>
    <w:rsid w:val="0EA4EFD3"/>
    <w:rsid w:val="0EA503EB"/>
    <w:rsid w:val="0EA77164"/>
    <w:rsid w:val="0EA7BFB6"/>
    <w:rsid w:val="0EA9BD93"/>
    <w:rsid w:val="0EAAA331"/>
    <w:rsid w:val="0EAADC2C"/>
    <w:rsid w:val="0EAC6D95"/>
    <w:rsid w:val="0EAC9732"/>
    <w:rsid w:val="0EB002AA"/>
    <w:rsid w:val="0EB1A65E"/>
    <w:rsid w:val="0EB1B8F9"/>
    <w:rsid w:val="0EB3BC6A"/>
    <w:rsid w:val="0EB748BB"/>
    <w:rsid w:val="0EBAF76E"/>
    <w:rsid w:val="0EC101DF"/>
    <w:rsid w:val="0EC13383"/>
    <w:rsid w:val="0EC42E51"/>
    <w:rsid w:val="0EC61088"/>
    <w:rsid w:val="0EC8BD47"/>
    <w:rsid w:val="0EC99739"/>
    <w:rsid w:val="0EC9A47E"/>
    <w:rsid w:val="0EC9D6B7"/>
    <w:rsid w:val="0ECAAD86"/>
    <w:rsid w:val="0ECC16D1"/>
    <w:rsid w:val="0ECE0551"/>
    <w:rsid w:val="0ED09332"/>
    <w:rsid w:val="0ED1C28C"/>
    <w:rsid w:val="0ED201D8"/>
    <w:rsid w:val="0ED4DE39"/>
    <w:rsid w:val="0ED67B2C"/>
    <w:rsid w:val="0ED6A856"/>
    <w:rsid w:val="0EDADF90"/>
    <w:rsid w:val="0EDD15BE"/>
    <w:rsid w:val="0EDD4CCE"/>
    <w:rsid w:val="0EE30453"/>
    <w:rsid w:val="0EE47F14"/>
    <w:rsid w:val="0EE49409"/>
    <w:rsid w:val="0EE52D4E"/>
    <w:rsid w:val="0EEA6221"/>
    <w:rsid w:val="0EF0F440"/>
    <w:rsid w:val="0EF18A81"/>
    <w:rsid w:val="0EF2DE26"/>
    <w:rsid w:val="0EF7971A"/>
    <w:rsid w:val="0EFA9D54"/>
    <w:rsid w:val="0EFAAD15"/>
    <w:rsid w:val="0EFE4C92"/>
    <w:rsid w:val="0EFE6223"/>
    <w:rsid w:val="0F00284C"/>
    <w:rsid w:val="0F027B3E"/>
    <w:rsid w:val="0F04636A"/>
    <w:rsid w:val="0F04C038"/>
    <w:rsid w:val="0F0AA799"/>
    <w:rsid w:val="0F0B090D"/>
    <w:rsid w:val="0F0E7726"/>
    <w:rsid w:val="0F1209B6"/>
    <w:rsid w:val="0F123F17"/>
    <w:rsid w:val="0F17CF0F"/>
    <w:rsid w:val="0F1A72E4"/>
    <w:rsid w:val="0F1F8D80"/>
    <w:rsid w:val="0F2E6511"/>
    <w:rsid w:val="0F3245B8"/>
    <w:rsid w:val="0F359A99"/>
    <w:rsid w:val="0F35C22D"/>
    <w:rsid w:val="0F388DE0"/>
    <w:rsid w:val="0F398E0B"/>
    <w:rsid w:val="0F40A4F3"/>
    <w:rsid w:val="0F4283D6"/>
    <w:rsid w:val="0F43D7D9"/>
    <w:rsid w:val="0F43FE33"/>
    <w:rsid w:val="0F459B29"/>
    <w:rsid w:val="0F472B02"/>
    <w:rsid w:val="0F4D572A"/>
    <w:rsid w:val="0F4DE0DC"/>
    <w:rsid w:val="0F526FC2"/>
    <w:rsid w:val="0F52BBF5"/>
    <w:rsid w:val="0F571B9A"/>
    <w:rsid w:val="0F5C4A4C"/>
    <w:rsid w:val="0F5D3471"/>
    <w:rsid w:val="0F5E94FE"/>
    <w:rsid w:val="0F5F2588"/>
    <w:rsid w:val="0F604E12"/>
    <w:rsid w:val="0F63F5C4"/>
    <w:rsid w:val="0F6CC9ED"/>
    <w:rsid w:val="0F726332"/>
    <w:rsid w:val="0F72952F"/>
    <w:rsid w:val="0F74D3C5"/>
    <w:rsid w:val="0F75821C"/>
    <w:rsid w:val="0F77D07A"/>
    <w:rsid w:val="0F78F0F5"/>
    <w:rsid w:val="0F7B8FF5"/>
    <w:rsid w:val="0F841C5A"/>
    <w:rsid w:val="0F84407A"/>
    <w:rsid w:val="0F89FBBC"/>
    <w:rsid w:val="0F8E32BE"/>
    <w:rsid w:val="0F92A79F"/>
    <w:rsid w:val="0F94B2EB"/>
    <w:rsid w:val="0F98FDA7"/>
    <w:rsid w:val="0F9C6D55"/>
    <w:rsid w:val="0FA36B1C"/>
    <w:rsid w:val="0FA7181C"/>
    <w:rsid w:val="0FA89F5D"/>
    <w:rsid w:val="0FA8ADD8"/>
    <w:rsid w:val="0FAC9457"/>
    <w:rsid w:val="0FB2D538"/>
    <w:rsid w:val="0FB31CA6"/>
    <w:rsid w:val="0FB44E1C"/>
    <w:rsid w:val="0FB50FAD"/>
    <w:rsid w:val="0FB5EFD7"/>
    <w:rsid w:val="0FBCEFBD"/>
    <w:rsid w:val="0FBD26D2"/>
    <w:rsid w:val="0FC19A70"/>
    <w:rsid w:val="0FC55995"/>
    <w:rsid w:val="0FC96E14"/>
    <w:rsid w:val="0FD06501"/>
    <w:rsid w:val="0FD2D744"/>
    <w:rsid w:val="0FD494ED"/>
    <w:rsid w:val="0FD4AE15"/>
    <w:rsid w:val="0FD81ABD"/>
    <w:rsid w:val="0FDA7A02"/>
    <w:rsid w:val="0FDB1D1F"/>
    <w:rsid w:val="0FDD9FE6"/>
    <w:rsid w:val="0FDFB44A"/>
    <w:rsid w:val="0FDFF30F"/>
    <w:rsid w:val="0FE2D51F"/>
    <w:rsid w:val="0FE56155"/>
    <w:rsid w:val="0FE676C9"/>
    <w:rsid w:val="0FE815C1"/>
    <w:rsid w:val="0FE81D44"/>
    <w:rsid w:val="0FE82F63"/>
    <w:rsid w:val="0FEB4677"/>
    <w:rsid w:val="0FF173FC"/>
    <w:rsid w:val="0FFC0899"/>
    <w:rsid w:val="0FFE74D2"/>
    <w:rsid w:val="100E00D5"/>
    <w:rsid w:val="1010B10A"/>
    <w:rsid w:val="10131A1B"/>
    <w:rsid w:val="10132121"/>
    <w:rsid w:val="1018CCCF"/>
    <w:rsid w:val="101B85BA"/>
    <w:rsid w:val="101D0C8C"/>
    <w:rsid w:val="101DA390"/>
    <w:rsid w:val="101F4117"/>
    <w:rsid w:val="102285E7"/>
    <w:rsid w:val="1026D1AF"/>
    <w:rsid w:val="1028C9B5"/>
    <w:rsid w:val="102AE789"/>
    <w:rsid w:val="102F46C8"/>
    <w:rsid w:val="10319DF6"/>
    <w:rsid w:val="10341892"/>
    <w:rsid w:val="10363D94"/>
    <w:rsid w:val="10392A4A"/>
    <w:rsid w:val="10422938"/>
    <w:rsid w:val="10475B13"/>
    <w:rsid w:val="104855F7"/>
    <w:rsid w:val="1049BC00"/>
    <w:rsid w:val="104E09D4"/>
    <w:rsid w:val="10504FFA"/>
    <w:rsid w:val="10517810"/>
    <w:rsid w:val="1057A3DE"/>
    <w:rsid w:val="10581D23"/>
    <w:rsid w:val="105EBAFA"/>
    <w:rsid w:val="10607580"/>
    <w:rsid w:val="1063A636"/>
    <w:rsid w:val="1064DBDB"/>
    <w:rsid w:val="1065B81F"/>
    <w:rsid w:val="10683FDE"/>
    <w:rsid w:val="10704DE6"/>
    <w:rsid w:val="10707D55"/>
    <w:rsid w:val="1070CE53"/>
    <w:rsid w:val="10726247"/>
    <w:rsid w:val="1074E9B7"/>
    <w:rsid w:val="1078C06D"/>
    <w:rsid w:val="107BFA50"/>
    <w:rsid w:val="107E81E5"/>
    <w:rsid w:val="108218A2"/>
    <w:rsid w:val="1089087D"/>
    <w:rsid w:val="108C3CE3"/>
    <w:rsid w:val="108C8312"/>
    <w:rsid w:val="108D1665"/>
    <w:rsid w:val="108F6C8B"/>
    <w:rsid w:val="1090A878"/>
    <w:rsid w:val="10925092"/>
    <w:rsid w:val="10969830"/>
    <w:rsid w:val="1096D116"/>
    <w:rsid w:val="10987220"/>
    <w:rsid w:val="10992438"/>
    <w:rsid w:val="10A22CD3"/>
    <w:rsid w:val="10A4650A"/>
    <w:rsid w:val="10A65063"/>
    <w:rsid w:val="10A9BE2E"/>
    <w:rsid w:val="10AA8336"/>
    <w:rsid w:val="10AD62AD"/>
    <w:rsid w:val="10B63406"/>
    <w:rsid w:val="10B7A231"/>
    <w:rsid w:val="10B8F070"/>
    <w:rsid w:val="10BA706C"/>
    <w:rsid w:val="10BC5633"/>
    <w:rsid w:val="10BC63DF"/>
    <w:rsid w:val="10C43B5F"/>
    <w:rsid w:val="10D63C54"/>
    <w:rsid w:val="10D7478A"/>
    <w:rsid w:val="10D7C13B"/>
    <w:rsid w:val="10D8AF28"/>
    <w:rsid w:val="10DAB680"/>
    <w:rsid w:val="10DBEA7E"/>
    <w:rsid w:val="10E139B4"/>
    <w:rsid w:val="10E315CA"/>
    <w:rsid w:val="10E63410"/>
    <w:rsid w:val="10E6DDB1"/>
    <w:rsid w:val="10E82364"/>
    <w:rsid w:val="10EDD5B0"/>
    <w:rsid w:val="10EE99C8"/>
    <w:rsid w:val="10EF7C3C"/>
    <w:rsid w:val="10F19AEC"/>
    <w:rsid w:val="10F7993A"/>
    <w:rsid w:val="10FBF087"/>
    <w:rsid w:val="10FC4927"/>
    <w:rsid w:val="1101B88E"/>
    <w:rsid w:val="110340A0"/>
    <w:rsid w:val="11034141"/>
    <w:rsid w:val="1103ED10"/>
    <w:rsid w:val="110A8016"/>
    <w:rsid w:val="110EC201"/>
    <w:rsid w:val="11109F8A"/>
    <w:rsid w:val="1112768D"/>
    <w:rsid w:val="1114632A"/>
    <w:rsid w:val="111635A8"/>
    <w:rsid w:val="111B8C06"/>
    <w:rsid w:val="1120E00C"/>
    <w:rsid w:val="11242DAC"/>
    <w:rsid w:val="112FAD4C"/>
    <w:rsid w:val="11323384"/>
    <w:rsid w:val="11360BED"/>
    <w:rsid w:val="114419CE"/>
    <w:rsid w:val="114610E2"/>
    <w:rsid w:val="114C0269"/>
    <w:rsid w:val="1150F04F"/>
    <w:rsid w:val="115339E0"/>
    <w:rsid w:val="115AA7A2"/>
    <w:rsid w:val="1165E908"/>
    <w:rsid w:val="116E143D"/>
    <w:rsid w:val="116E6924"/>
    <w:rsid w:val="11707823"/>
    <w:rsid w:val="1178C176"/>
    <w:rsid w:val="1179B38B"/>
    <w:rsid w:val="1188F00D"/>
    <w:rsid w:val="118D5EF5"/>
    <w:rsid w:val="118FECDA"/>
    <w:rsid w:val="1194B327"/>
    <w:rsid w:val="11976D0B"/>
    <w:rsid w:val="1197801F"/>
    <w:rsid w:val="1197F52B"/>
    <w:rsid w:val="11994C5E"/>
    <w:rsid w:val="11A0296F"/>
    <w:rsid w:val="11A52E15"/>
    <w:rsid w:val="11AD0E5F"/>
    <w:rsid w:val="11AF2194"/>
    <w:rsid w:val="11B1284B"/>
    <w:rsid w:val="11B1CA8E"/>
    <w:rsid w:val="11B5920C"/>
    <w:rsid w:val="11B9686C"/>
    <w:rsid w:val="11BA7757"/>
    <w:rsid w:val="11BF69CD"/>
    <w:rsid w:val="11C11A5E"/>
    <w:rsid w:val="11C6FFC2"/>
    <w:rsid w:val="11CA0592"/>
    <w:rsid w:val="11CDFBD9"/>
    <w:rsid w:val="11CE3E4C"/>
    <w:rsid w:val="11D237E0"/>
    <w:rsid w:val="11D731AB"/>
    <w:rsid w:val="11E1A34A"/>
    <w:rsid w:val="11E6BF1D"/>
    <w:rsid w:val="11EC2EDC"/>
    <w:rsid w:val="11ED6984"/>
    <w:rsid w:val="11EF242F"/>
    <w:rsid w:val="11F29F9F"/>
    <w:rsid w:val="11F99D62"/>
    <w:rsid w:val="11F9B628"/>
    <w:rsid w:val="11FA2CF3"/>
    <w:rsid w:val="1200F211"/>
    <w:rsid w:val="120140B2"/>
    <w:rsid w:val="12023BE3"/>
    <w:rsid w:val="12036368"/>
    <w:rsid w:val="12089D5B"/>
    <w:rsid w:val="1210F246"/>
    <w:rsid w:val="1211BF1C"/>
    <w:rsid w:val="121A4B34"/>
    <w:rsid w:val="121C8DAB"/>
    <w:rsid w:val="122298BB"/>
    <w:rsid w:val="1225BA8F"/>
    <w:rsid w:val="12291DF8"/>
    <w:rsid w:val="122C6481"/>
    <w:rsid w:val="122D1458"/>
    <w:rsid w:val="122EB9DF"/>
    <w:rsid w:val="122F7648"/>
    <w:rsid w:val="123126AE"/>
    <w:rsid w:val="1236F048"/>
    <w:rsid w:val="123C2CE7"/>
    <w:rsid w:val="1240D4D0"/>
    <w:rsid w:val="1242C591"/>
    <w:rsid w:val="1247CA64"/>
    <w:rsid w:val="124B6416"/>
    <w:rsid w:val="12506AFC"/>
    <w:rsid w:val="1256F4C3"/>
    <w:rsid w:val="125D6455"/>
    <w:rsid w:val="12610550"/>
    <w:rsid w:val="1261D80F"/>
    <w:rsid w:val="12658C34"/>
    <w:rsid w:val="1265DBA3"/>
    <w:rsid w:val="126CADEF"/>
    <w:rsid w:val="12743A3E"/>
    <w:rsid w:val="12788532"/>
    <w:rsid w:val="12796050"/>
    <w:rsid w:val="127C6A98"/>
    <w:rsid w:val="127CF88C"/>
    <w:rsid w:val="12840D9B"/>
    <w:rsid w:val="12854F27"/>
    <w:rsid w:val="12855F03"/>
    <w:rsid w:val="1285F423"/>
    <w:rsid w:val="1286435C"/>
    <w:rsid w:val="128C77EA"/>
    <w:rsid w:val="128D06EB"/>
    <w:rsid w:val="12943F5C"/>
    <w:rsid w:val="12953768"/>
    <w:rsid w:val="129C2EA2"/>
    <w:rsid w:val="129CABAF"/>
    <w:rsid w:val="12A02083"/>
    <w:rsid w:val="12A16E79"/>
    <w:rsid w:val="12A4E310"/>
    <w:rsid w:val="12A555DA"/>
    <w:rsid w:val="12A6D239"/>
    <w:rsid w:val="12A73D1F"/>
    <w:rsid w:val="12AC240C"/>
    <w:rsid w:val="12ACB8EE"/>
    <w:rsid w:val="12B0EE3B"/>
    <w:rsid w:val="12B17431"/>
    <w:rsid w:val="12B674A4"/>
    <w:rsid w:val="12B912DA"/>
    <w:rsid w:val="12BC598F"/>
    <w:rsid w:val="12BC7A0C"/>
    <w:rsid w:val="12BF0318"/>
    <w:rsid w:val="12BF0730"/>
    <w:rsid w:val="12C03B55"/>
    <w:rsid w:val="12C08BF6"/>
    <w:rsid w:val="12C179F4"/>
    <w:rsid w:val="12C3E138"/>
    <w:rsid w:val="12C74CC5"/>
    <w:rsid w:val="12C76701"/>
    <w:rsid w:val="12C95191"/>
    <w:rsid w:val="12CA9FB6"/>
    <w:rsid w:val="12CCBA3A"/>
    <w:rsid w:val="12CCCDDD"/>
    <w:rsid w:val="12CEDB7C"/>
    <w:rsid w:val="12D163D2"/>
    <w:rsid w:val="12D1DB5C"/>
    <w:rsid w:val="12D20275"/>
    <w:rsid w:val="12D3917C"/>
    <w:rsid w:val="12D7BB4A"/>
    <w:rsid w:val="12D81B79"/>
    <w:rsid w:val="12D9D4B7"/>
    <w:rsid w:val="12DB5387"/>
    <w:rsid w:val="12DCE65A"/>
    <w:rsid w:val="12DF0E1A"/>
    <w:rsid w:val="12DFE5EE"/>
    <w:rsid w:val="12DFF5E7"/>
    <w:rsid w:val="12E31253"/>
    <w:rsid w:val="12E99891"/>
    <w:rsid w:val="12E9E86A"/>
    <w:rsid w:val="12ED9E16"/>
    <w:rsid w:val="12EDD761"/>
    <w:rsid w:val="12F44D28"/>
    <w:rsid w:val="12F45D3A"/>
    <w:rsid w:val="12F8970A"/>
    <w:rsid w:val="12FBEB2F"/>
    <w:rsid w:val="12FDBBF7"/>
    <w:rsid w:val="12FF4097"/>
    <w:rsid w:val="130134C7"/>
    <w:rsid w:val="1304D1F4"/>
    <w:rsid w:val="13065621"/>
    <w:rsid w:val="13080563"/>
    <w:rsid w:val="13086FED"/>
    <w:rsid w:val="130D64CB"/>
    <w:rsid w:val="130E4085"/>
    <w:rsid w:val="130EFC8A"/>
    <w:rsid w:val="130F897D"/>
    <w:rsid w:val="1311BB2B"/>
    <w:rsid w:val="1312997A"/>
    <w:rsid w:val="1313FEDA"/>
    <w:rsid w:val="13142684"/>
    <w:rsid w:val="13187C6A"/>
    <w:rsid w:val="13188C1A"/>
    <w:rsid w:val="1319C4F8"/>
    <w:rsid w:val="131C89A6"/>
    <w:rsid w:val="131F9E4E"/>
    <w:rsid w:val="13222EBA"/>
    <w:rsid w:val="1323A731"/>
    <w:rsid w:val="132AFD1E"/>
    <w:rsid w:val="132D1859"/>
    <w:rsid w:val="132F0985"/>
    <w:rsid w:val="132F75B6"/>
    <w:rsid w:val="132FC95E"/>
    <w:rsid w:val="133063F7"/>
    <w:rsid w:val="13310BCA"/>
    <w:rsid w:val="13317170"/>
    <w:rsid w:val="13344AE4"/>
    <w:rsid w:val="13356F25"/>
    <w:rsid w:val="133A7889"/>
    <w:rsid w:val="133D987C"/>
    <w:rsid w:val="133FCB9C"/>
    <w:rsid w:val="13417720"/>
    <w:rsid w:val="1348A23C"/>
    <w:rsid w:val="134B68B2"/>
    <w:rsid w:val="1350DAC9"/>
    <w:rsid w:val="13548859"/>
    <w:rsid w:val="13558B5B"/>
    <w:rsid w:val="1359429E"/>
    <w:rsid w:val="135AE4A4"/>
    <w:rsid w:val="13615EA1"/>
    <w:rsid w:val="1368C8B0"/>
    <w:rsid w:val="13695917"/>
    <w:rsid w:val="136BDAA4"/>
    <w:rsid w:val="136CB617"/>
    <w:rsid w:val="136DADF0"/>
    <w:rsid w:val="1371D6DF"/>
    <w:rsid w:val="137CA914"/>
    <w:rsid w:val="137D15C7"/>
    <w:rsid w:val="137EADB0"/>
    <w:rsid w:val="1383F915"/>
    <w:rsid w:val="1392C465"/>
    <w:rsid w:val="1395C848"/>
    <w:rsid w:val="13977E1C"/>
    <w:rsid w:val="13A491ED"/>
    <w:rsid w:val="13AA22BB"/>
    <w:rsid w:val="13AC0AB2"/>
    <w:rsid w:val="13ADE791"/>
    <w:rsid w:val="13AFDA10"/>
    <w:rsid w:val="13B5098D"/>
    <w:rsid w:val="13B5FAA5"/>
    <w:rsid w:val="13B95B4E"/>
    <w:rsid w:val="13BBD50E"/>
    <w:rsid w:val="13BDC14D"/>
    <w:rsid w:val="13CF5581"/>
    <w:rsid w:val="13D024C5"/>
    <w:rsid w:val="13D079A7"/>
    <w:rsid w:val="13D5BF2D"/>
    <w:rsid w:val="13DA70EC"/>
    <w:rsid w:val="13DA9E69"/>
    <w:rsid w:val="13DD6B9F"/>
    <w:rsid w:val="13DDD6E4"/>
    <w:rsid w:val="13E5B94A"/>
    <w:rsid w:val="13E7977F"/>
    <w:rsid w:val="13EA0EE0"/>
    <w:rsid w:val="13EC027B"/>
    <w:rsid w:val="13F7D7D2"/>
    <w:rsid w:val="13F950CE"/>
    <w:rsid w:val="13FF5630"/>
    <w:rsid w:val="1408095B"/>
    <w:rsid w:val="14085474"/>
    <w:rsid w:val="140B1A2A"/>
    <w:rsid w:val="140CDC52"/>
    <w:rsid w:val="140D544E"/>
    <w:rsid w:val="140E7437"/>
    <w:rsid w:val="140EB40C"/>
    <w:rsid w:val="1411C115"/>
    <w:rsid w:val="141771CF"/>
    <w:rsid w:val="14181714"/>
    <w:rsid w:val="1418401A"/>
    <w:rsid w:val="141CB1B0"/>
    <w:rsid w:val="141EBE92"/>
    <w:rsid w:val="141F5987"/>
    <w:rsid w:val="1425A1EC"/>
    <w:rsid w:val="142DC717"/>
    <w:rsid w:val="1430D96C"/>
    <w:rsid w:val="1435EBDB"/>
    <w:rsid w:val="143DDDCF"/>
    <w:rsid w:val="144202AF"/>
    <w:rsid w:val="1446186E"/>
    <w:rsid w:val="14488563"/>
    <w:rsid w:val="144E0FE6"/>
    <w:rsid w:val="144E62ED"/>
    <w:rsid w:val="14500695"/>
    <w:rsid w:val="1453D225"/>
    <w:rsid w:val="14545275"/>
    <w:rsid w:val="14548125"/>
    <w:rsid w:val="145B04EC"/>
    <w:rsid w:val="145D5B6A"/>
    <w:rsid w:val="145D9CA5"/>
    <w:rsid w:val="145E637D"/>
    <w:rsid w:val="145F8D75"/>
    <w:rsid w:val="146C6E51"/>
    <w:rsid w:val="146D6807"/>
    <w:rsid w:val="146EEA44"/>
    <w:rsid w:val="1470E9B2"/>
    <w:rsid w:val="1471EBC5"/>
    <w:rsid w:val="1475359F"/>
    <w:rsid w:val="14759DB9"/>
    <w:rsid w:val="147FDEB0"/>
    <w:rsid w:val="148073DC"/>
    <w:rsid w:val="14852216"/>
    <w:rsid w:val="148597DC"/>
    <w:rsid w:val="14863598"/>
    <w:rsid w:val="14869E21"/>
    <w:rsid w:val="148AF71D"/>
    <w:rsid w:val="148BA927"/>
    <w:rsid w:val="1495EB75"/>
    <w:rsid w:val="149958CB"/>
    <w:rsid w:val="149B3554"/>
    <w:rsid w:val="149B802A"/>
    <w:rsid w:val="149E8E0A"/>
    <w:rsid w:val="14A1D3EE"/>
    <w:rsid w:val="14A3CC63"/>
    <w:rsid w:val="14A44CDE"/>
    <w:rsid w:val="14A52CFA"/>
    <w:rsid w:val="14A65B79"/>
    <w:rsid w:val="14A6CAD2"/>
    <w:rsid w:val="14ADDE65"/>
    <w:rsid w:val="14B38484"/>
    <w:rsid w:val="14B631AE"/>
    <w:rsid w:val="14B9F0C0"/>
    <w:rsid w:val="14BB1752"/>
    <w:rsid w:val="14BC7E13"/>
    <w:rsid w:val="14C2DAC0"/>
    <w:rsid w:val="14CF0CE8"/>
    <w:rsid w:val="14CF9907"/>
    <w:rsid w:val="14CFF7C5"/>
    <w:rsid w:val="14D02484"/>
    <w:rsid w:val="14D6A6B1"/>
    <w:rsid w:val="14D77F90"/>
    <w:rsid w:val="14DA4520"/>
    <w:rsid w:val="14DD4825"/>
    <w:rsid w:val="14DD4B24"/>
    <w:rsid w:val="14DD9EFB"/>
    <w:rsid w:val="14E191AD"/>
    <w:rsid w:val="14E39BFE"/>
    <w:rsid w:val="14EAD445"/>
    <w:rsid w:val="14EBBEB6"/>
    <w:rsid w:val="14ED2F0B"/>
    <w:rsid w:val="14F037C0"/>
    <w:rsid w:val="14F1142E"/>
    <w:rsid w:val="14F347D1"/>
    <w:rsid w:val="14F52124"/>
    <w:rsid w:val="14F620CF"/>
    <w:rsid w:val="14F9E5CD"/>
    <w:rsid w:val="14FCEE32"/>
    <w:rsid w:val="14FDF5FB"/>
    <w:rsid w:val="14FE0BCA"/>
    <w:rsid w:val="1503C6B8"/>
    <w:rsid w:val="1505C1E1"/>
    <w:rsid w:val="1506CDEB"/>
    <w:rsid w:val="150AEB85"/>
    <w:rsid w:val="150B538A"/>
    <w:rsid w:val="150D46EE"/>
    <w:rsid w:val="150EBF20"/>
    <w:rsid w:val="150FAEAC"/>
    <w:rsid w:val="151141F5"/>
    <w:rsid w:val="1517D05B"/>
    <w:rsid w:val="151A893D"/>
    <w:rsid w:val="151A9FC3"/>
    <w:rsid w:val="151B3A73"/>
    <w:rsid w:val="151F403F"/>
    <w:rsid w:val="151FBF22"/>
    <w:rsid w:val="1520730F"/>
    <w:rsid w:val="1520CC85"/>
    <w:rsid w:val="1522F99F"/>
    <w:rsid w:val="152765D9"/>
    <w:rsid w:val="15291966"/>
    <w:rsid w:val="152931D2"/>
    <w:rsid w:val="15293C22"/>
    <w:rsid w:val="152F407B"/>
    <w:rsid w:val="1530D632"/>
    <w:rsid w:val="1532F45F"/>
    <w:rsid w:val="1533E449"/>
    <w:rsid w:val="153EE85B"/>
    <w:rsid w:val="153F6790"/>
    <w:rsid w:val="1543FAC5"/>
    <w:rsid w:val="154701A1"/>
    <w:rsid w:val="1547799B"/>
    <w:rsid w:val="1547F8E4"/>
    <w:rsid w:val="1548A30E"/>
    <w:rsid w:val="154AA52D"/>
    <w:rsid w:val="154ACE79"/>
    <w:rsid w:val="154B2D46"/>
    <w:rsid w:val="1550C910"/>
    <w:rsid w:val="15510239"/>
    <w:rsid w:val="1551EB7A"/>
    <w:rsid w:val="15525E87"/>
    <w:rsid w:val="15559E2A"/>
    <w:rsid w:val="155AFD06"/>
    <w:rsid w:val="155B3D33"/>
    <w:rsid w:val="155F37A7"/>
    <w:rsid w:val="155F832C"/>
    <w:rsid w:val="156876FE"/>
    <w:rsid w:val="156CA9F3"/>
    <w:rsid w:val="156DEBC1"/>
    <w:rsid w:val="15715767"/>
    <w:rsid w:val="1572B0AA"/>
    <w:rsid w:val="157465D5"/>
    <w:rsid w:val="1574B015"/>
    <w:rsid w:val="1575D2E5"/>
    <w:rsid w:val="157C5F06"/>
    <w:rsid w:val="157DE39A"/>
    <w:rsid w:val="157E06CF"/>
    <w:rsid w:val="158391AE"/>
    <w:rsid w:val="15839944"/>
    <w:rsid w:val="15850C7D"/>
    <w:rsid w:val="158593A6"/>
    <w:rsid w:val="1588B90A"/>
    <w:rsid w:val="158CDE08"/>
    <w:rsid w:val="158D687F"/>
    <w:rsid w:val="15976E75"/>
    <w:rsid w:val="15A02C95"/>
    <w:rsid w:val="15A036E6"/>
    <w:rsid w:val="15A5A7B2"/>
    <w:rsid w:val="15A6961E"/>
    <w:rsid w:val="15B08BE0"/>
    <w:rsid w:val="15B165D3"/>
    <w:rsid w:val="15B4C6DE"/>
    <w:rsid w:val="15B58C03"/>
    <w:rsid w:val="15B7EED2"/>
    <w:rsid w:val="15BC50B5"/>
    <w:rsid w:val="15C2E5F3"/>
    <w:rsid w:val="15C3E166"/>
    <w:rsid w:val="15C5718E"/>
    <w:rsid w:val="15C7255C"/>
    <w:rsid w:val="15C9E5B4"/>
    <w:rsid w:val="15CC2729"/>
    <w:rsid w:val="15CCDDDC"/>
    <w:rsid w:val="15CDE91E"/>
    <w:rsid w:val="15CECC59"/>
    <w:rsid w:val="15D4F814"/>
    <w:rsid w:val="15D5C1CD"/>
    <w:rsid w:val="15D5D5F7"/>
    <w:rsid w:val="15E0678C"/>
    <w:rsid w:val="15E4EC7C"/>
    <w:rsid w:val="15EB0930"/>
    <w:rsid w:val="15EB89F5"/>
    <w:rsid w:val="15EE6DB2"/>
    <w:rsid w:val="15EE8A46"/>
    <w:rsid w:val="15EEEB63"/>
    <w:rsid w:val="15F1443F"/>
    <w:rsid w:val="15F15DBF"/>
    <w:rsid w:val="15F2516E"/>
    <w:rsid w:val="15F3F21B"/>
    <w:rsid w:val="15F43F29"/>
    <w:rsid w:val="15F572FD"/>
    <w:rsid w:val="15F5D0F5"/>
    <w:rsid w:val="15FE2BCD"/>
    <w:rsid w:val="16012F1F"/>
    <w:rsid w:val="1603721F"/>
    <w:rsid w:val="1605B103"/>
    <w:rsid w:val="1606D4B9"/>
    <w:rsid w:val="160AA96E"/>
    <w:rsid w:val="160CE93F"/>
    <w:rsid w:val="16111CA7"/>
    <w:rsid w:val="1613B051"/>
    <w:rsid w:val="1616F028"/>
    <w:rsid w:val="16177D10"/>
    <w:rsid w:val="1617CD40"/>
    <w:rsid w:val="161FB786"/>
    <w:rsid w:val="1627ACBB"/>
    <w:rsid w:val="162A0A8C"/>
    <w:rsid w:val="16327632"/>
    <w:rsid w:val="16327D7C"/>
    <w:rsid w:val="16338E82"/>
    <w:rsid w:val="163C3D72"/>
    <w:rsid w:val="163E3B0D"/>
    <w:rsid w:val="16446B77"/>
    <w:rsid w:val="164E81DD"/>
    <w:rsid w:val="164FABB8"/>
    <w:rsid w:val="165306DA"/>
    <w:rsid w:val="16542626"/>
    <w:rsid w:val="165D5550"/>
    <w:rsid w:val="1661B6B2"/>
    <w:rsid w:val="166358CD"/>
    <w:rsid w:val="1665512E"/>
    <w:rsid w:val="16681318"/>
    <w:rsid w:val="16696224"/>
    <w:rsid w:val="166A0B6B"/>
    <w:rsid w:val="166F1B1C"/>
    <w:rsid w:val="167062ED"/>
    <w:rsid w:val="16713035"/>
    <w:rsid w:val="16717AA0"/>
    <w:rsid w:val="1674454E"/>
    <w:rsid w:val="1675FD73"/>
    <w:rsid w:val="16769276"/>
    <w:rsid w:val="16775AC5"/>
    <w:rsid w:val="1677DA15"/>
    <w:rsid w:val="1677EBAA"/>
    <w:rsid w:val="167964E1"/>
    <w:rsid w:val="1679BCDB"/>
    <w:rsid w:val="1681039E"/>
    <w:rsid w:val="16819A3F"/>
    <w:rsid w:val="168898E1"/>
    <w:rsid w:val="168B5EEE"/>
    <w:rsid w:val="168BE231"/>
    <w:rsid w:val="168C1535"/>
    <w:rsid w:val="169216AB"/>
    <w:rsid w:val="16925E68"/>
    <w:rsid w:val="16945D54"/>
    <w:rsid w:val="169969F3"/>
    <w:rsid w:val="1699A18D"/>
    <w:rsid w:val="1699BAB7"/>
    <w:rsid w:val="169A0E7B"/>
    <w:rsid w:val="169AF8C2"/>
    <w:rsid w:val="169BE9D7"/>
    <w:rsid w:val="169F6CAF"/>
    <w:rsid w:val="169FA179"/>
    <w:rsid w:val="16A20042"/>
    <w:rsid w:val="16A70564"/>
    <w:rsid w:val="16A9C469"/>
    <w:rsid w:val="16B00681"/>
    <w:rsid w:val="16B1468B"/>
    <w:rsid w:val="16B1CEB1"/>
    <w:rsid w:val="16B1D856"/>
    <w:rsid w:val="16B718B1"/>
    <w:rsid w:val="16B7CC8E"/>
    <w:rsid w:val="16B8FD8D"/>
    <w:rsid w:val="16BB25BF"/>
    <w:rsid w:val="16BF249B"/>
    <w:rsid w:val="16C29301"/>
    <w:rsid w:val="16C600EE"/>
    <w:rsid w:val="16C8C0AB"/>
    <w:rsid w:val="16C8E100"/>
    <w:rsid w:val="16CDAECE"/>
    <w:rsid w:val="16CFDCAC"/>
    <w:rsid w:val="16CFE92E"/>
    <w:rsid w:val="16D28DE2"/>
    <w:rsid w:val="16D332EF"/>
    <w:rsid w:val="16D4650F"/>
    <w:rsid w:val="16D4C0BE"/>
    <w:rsid w:val="16D51797"/>
    <w:rsid w:val="16D5E5E1"/>
    <w:rsid w:val="16DDCEEF"/>
    <w:rsid w:val="16DED78F"/>
    <w:rsid w:val="16E6FF70"/>
    <w:rsid w:val="16E8BA93"/>
    <w:rsid w:val="16ECE820"/>
    <w:rsid w:val="16ED1367"/>
    <w:rsid w:val="16EF1089"/>
    <w:rsid w:val="16F2CBE8"/>
    <w:rsid w:val="16F4EB9C"/>
    <w:rsid w:val="16FCDAB2"/>
    <w:rsid w:val="16FCF7A3"/>
    <w:rsid w:val="16FFFAA5"/>
    <w:rsid w:val="1700F97F"/>
    <w:rsid w:val="170555D7"/>
    <w:rsid w:val="17067433"/>
    <w:rsid w:val="170A1594"/>
    <w:rsid w:val="170FF428"/>
    <w:rsid w:val="1712596E"/>
    <w:rsid w:val="171442CF"/>
    <w:rsid w:val="17160C0E"/>
    <w:rsid w:val="171E01AF"/>
    <w:rsid w:val="171F765A"/>
    <w:rsid w:val="17225780"/>
    <w:rsid w:val="17328C03"/>
    <w:rsid w:val="17360175"/>
    <w:rsid w:val="173A7245"/>
    <w:rsid w:val="173BC1FB"/>
    <w:rsid w:val="173E21FA"/>
    <w:rsid w:val="17429601"/>
    <w:rsid w:val="1746E794"/>
    <w:rsid w:val="1747F7F6"/>
    <w:rsid w:val="174D296C"/>
    <w:rsid w:val="17518BEA"/>
    <w:rsid w:val="17560257"/>
    <w:rsid w:val="17573F9F"/>
    <w:rsid w:val="175B813B"/>
    <w:rsid w:val="175C5A16"/>
    <w:rsid w:val="175CE5E2"/>
    <w:rsid w:val="17620368"/>
    <w:rsid w:val="17654B10"/>
    <w:rsid w:val="176915A9"/>
    <w:rsid w:val="176AE121"/>
    <w:rsid w:val="176D0C08"/>
    <w:rsid w:val="176F5397"/>
    <w:rsid w:val="17706072"/>
    <w:rsid w:val="1770D631"/>
    <w:rsid w:val="177384D5"/>
    <w:rsid w:val="17769505"/>
    <w:rsid w:val="177731E8"/>
    <w:rsid w:val="177A6277"/>
    <w:rsid w:val="177B2A0E"/>
    <w:rsid w:val="177F1491"/>
    <w:rsid w:val="177FB375"/>
    <w:rsid w:val="177FF7CF"/>
    <w:rsid w:val="178130D2"/>
    <w:rsid w:val="1781888D"/>
    <w:rsid w:val="1782D137"/>
    <w:rsid w:val="178A76D5"/>
    <w:rsid w:val="178BFEBA"/>
    <w:rsid w:val="178C1590"/>
    <w:rsid w:val="178E8D40"/>
    <w:rsid w:val="1791C5A0"/>
    <w:rsid w:val="17940F01"/>
    <w:rsid w:val="1794BECB"/>
    <w:rsid w:val="179A81A8"/>
    <w:rsid w:val="17A24EEA"/>
    <w:rsid w:val="17AAFD10"/>
    <w:rsid w:val="17ACEBBC"/>
    <w:rsid w:val="17AE6850"/>
    <w:rsid w:val="17B0FF20"/>
    <w:rsid w:val="17B42935"/>
    <w:rsid w:val="17B433AB"/>
    <w:rsid w:val="17B7F0D7"/>
    <w:rsid w:val="17BB4750"/>
    <w:rsid w:val="17BC9817"/>
    <w:rsid w:val="17BED535"/>
    <w:rsid w:val="17BF586C"/>
    <w:rsid w:val="17C1858D"/>
    <w:rsid w:val="17C5441F"/>
    <w:rsid w:val="17C61EBB"/>
    <w:rsid w:val="17C73292"/>
    <w:rsid w:val="17C840FE"/>
    <w:rsid w:val="17CCED9D"/>
    <w:rsid w:val="17D2565F"/>
    <w:rsid w:val="17D355AD"/>
    <w:rsid w:val="17D6BFD2"/>
    <w:rsid w:val="17DA598D"/>
    <w:rsid w:val="17E0FEFD"/>
    <w:rsid w:val="17E1EC75"/>
    <w:rsid w:val="17EBBC0F"/>
    <w:rsid w:val="17EF408D"/>
    <w:rsid w:val="17F16C1C"/>
    <w:rsid w:val="17F91E0B"/>
    <w:rsid w:val="18005DC7"/>
    <w:rsid w:val="18015B41"/>
    <w:rsid w:val="1804825E"/>
    <w:rsid w:val="1805B004"/>
    <w:rsid w:val="18065974"/>
    <w:rsid w:val="1808D345"/>
    <w:rsid w:val="1809EC04"/>
    <w:rsid w:val="180AC81A"/>
    <w:rsid w:val="180B162F"/>
    <w:rsid w:val="180FEC91"/>
    <w:rsid w:val="18116DAD"/>
    <w:rsid w:val="1811AC6D"/>
    <w:rsid w:val="1811FEAE"/>
    <w:rsid w:val="1813622A"/>
    <w:rsid w:val="18185BBE"/>
    <w:rsid w:val="18246D67"/>
    <w:rsid w:val="1826D447"/>
    <w:rsid w:val="182C58A2"/>
    <w:rsid w:val="182D6229"/>
    <w:rsid w:val="18336F57"/>
    <w:rsid w:val="183B7B94"/>
    <w:rsid w:val="183C0DA7"/>
    <w:rsid w:val="183C4A99"/>
    <w:rsid w:val="183E1BBB"/>
    <w:rsid w:val="1842CE36"/>
    <w:rsid w:val="18437052"/>
    <w:rsid w:val="184422D0"/>
    <w:rsid w:val="18446172"/>
    <w:rsid w:val="1848867E"/>
    <w:rsid w:val="184953E3"/>
    <w:rsid w:val="184A5BFE"/>
    <w:rsid w:val="184DBAE2"/>
    <w:rsid w:val="184EAEC0"/>
    <w:rsid w:val="184FA1FD"/>
    <w:rsid w:val="185130A0"/>
    <w:rsid w:val="1853B328"/>
    <w:rsid w:val="18554C89"/>
    <w:rsid w:val="1855AC65"/>
    <w:rsid w:val="1856F52D"/>
    <w:rsid w:val="185876F9"/>
    <w:rsid w:val="185999E3"/>
    <w:rsid w:val="185D04A4"/>
    <w:rsid w:val="185D04E8"/>
    <w:rsid w:val="185F93EB"/>
    <w:rsid w:val="18609367"/>
    <w:rsid w:val="18618036"/>
    <w:rsid w:val="18630B58"/>
    <w:rsid w:val="1867F1CF"/>
    <w:rsid w:val="1869ADE8"/>
    <w:rsid w:val="186C2070"/>
    <w:rsid w:val="186DEF5D"/>
    <w:rsid w:val="186EEBC6"/>
    <w:rsid w:val="186FC9F5"/>
    <w:rsid w:val="18813C89"/>
    <w:rsid w:val="18836094"/>
    <w:rsid w:val="1884561A"/>
    <w:rsid w:val="188482A6"/>
    <w:rsid w:val="1885F08F"/>
    <w:rsid w:val="188C500F"/>
    <w:rsid w:val="189030BD"/>
    <w:rsid w:val="1899465C"/>
    <w:rsid w:val="1899B21D"/>
    <w:rsid w:val="18A0D784"/>
    <w:rsid w:val="18A29C6B"/>
    <w:rsid w:val="18A5F3C6"/>
    <w:rsid w:val="18A89029"/>
    <w:rsid w:val="18A92E64"/>
    <w:rsid w:val="18AA932F"/>
    <w:rsid w:val="18AAEF87"/>
    <w:rsid w:val="18AB0522"/>
    <w:rsid w:val="18ABD57C"/>
    <w:rsid w:val="18AC91DB"/>
    <w:rsid w:val="18B213BB"/>
    <w:rsid w:val="18B59977"/>
    <w:rsid w:val="18B674A8"/>
    <w:rsid w:val="18B9E0D3"/>
    <w:rsid w:val="18BB2989"/>
    <w:rsid w:val="18BB3F4A"/>
    <w:rsid w:val="18BBCDAC"/>
    <w:rsid w:val="18BC30F6"/>
    <w:rsid w:val="18BE9C93"/>
    <w:rsid w:val="18C3892B"/>
    <w:rsid w:val="18C39A3A"/>
    <w:rsid w:val="18CAF722"/>
    <w:rsid w:val="18CD2228"/>
    <w:rsid w:val="18D0C0BA"/>
    <w:rsid w:val="18D38905"/>
    <w:rsid w:val="18D40E4E"/>
    <w:rsid w:val="18D4DDD3"/>
    <w:rsid w:val="18DA9E52"/>
    <w:rsid w:val="18E01156"/>
    <w:rsid w:val="18E7E777"/>
    <w:rsid w:val="18E8DB37"/>
    <w:rsid w:val="18EEB795"/>
    <w:rsid w:val="18EF1EEA"/>
    <w:rsid w:val="18EF4F7B"/>
    <w:rsid w:val="18EF6EBE"/>
    <w:rsid w:val="18EF83FC"/>
    <w:rsid w:val="18F1D286"/>
    <w:rsid w:val="18F1F422"/>
    <w:rsid w:val="18F3664E"/>
    <w:rsid w:val="18F3FA8A"/>
    <w:rsid w:val="18F67533"/>
    <w:rsid w:val="18F84529"/>
    <w:rsid w:val="18FA83D2"/>
    <w:rsid w:val="1900831D"/>
    <w:rsid w:val="19021496"/>
    <w:rsid w:val="1903B79E"/>
    <w:rsid w:val="190501CF"/>
    <w:rsid w:val="19084142"/>
    <w:rsid w:val="190B6184"/>
    <w:rsid w:val="190CBDD7"/>
    <w:rsid w:val="190D8FA1"/>
    <w:rsid w:val="190DD120"/>
    <w:rsid w:val="190F4D32"/>
    <w:rsid w:val="19103223"/>
    <w:rsid w:val="1913C449"/>
    <w:rsid w:val="1917D22E"/>
    <w:rsid w:val="191892A4"/>
    <w:rsid w:val="191A8CEF"/>
    <w:rsid w:val="191AB002"/>
    <w:rsid w:val="191BF10A"/>
    <w:rsid w:val="191DA3E5"/>
    <w:rsid w:val="191DCD4D"/>
    <w:rsid w:val="1923705A"/>
    <w:rsid w:val="1923718C"/>
    <w:rsid w:val="19262BE9"/>
    <w:rsid w:val="19291D25"/>
    <w:rsid w:val="192B2E33"/>
    <w:rsid w:val="192BD878"/>
    <w:rsid w:val="192E1833"/>
    <w:rsid w:val="192F9427"/>
    <w:rsid w:val="1931056B"/>
    <w:rsid w:val="1935AA7B"/>
    <w:rsid w:val="19361BAA"/>
    <w:rsid w:val="194666B6"/>
    <w:rsid w:val="194C7336"/>
    <w:rsid w:val="194EB1CF"/>
    <w:rsid w:val="19504E9C"/>
    <w:rsid w:val="195375C1"/>
    <w:rsid w:val="1953E901"/>
    <w:rsid w:val="19547EDC"/>
    <w:rsid w:val="195D1C82"/>
    <w:rsid w:val="195DBBDD"/>
    <w:rsid w:val="19680277"/>
    <w:rsid w:val="196AEAFB"/>
    <w:rsid w:val="196D3B4E"/>
    <w:rsid w:val="196EAFA2"/>
    <w:rsid w:val="1971C14B"/>
    <w:rsid w:val="1973C597"/>
    <w:rsid w:val="1974E905"/>
    <w:rsid w:val="19751CA7"/>
    <w:rsid w:val="19755726"/>
    <w:rsid w:val="1977B546"/>
    <w:rsid w:val="197F7666"/>
    <w:rsid w:val="1988636E"/>
    <w:rsid w:val="1989AABB"/>
    <w:rsid w:val="198A65B6"/>
    <w:rsid w:val="198B22CE"/>
    <w:rsid w:val="198D6D61"/>
    <w:rsid w:val="19906E77"/>
    <w:rsid w:val="19941030"/>
    <w:rsid w:val="19956CFB"/>
    <w:rsid w:val="1995F65A"/>
    <w:rsid w:val="199EB7EC"/>
    <w:rsid w:val="19A3A1E8"/>
    <w:rsid w:val="19A5AA88"/>
    <w:rsid w:val="19A7A940"/>
    <w:rsid w:val="19A9587C"/>
    <w:rsid w:val="19AD4659"/>
    <w:rsid w:val="19AE5362"/>
    <w:rsid w:val="19B346D6"/>
    <w:rsid w:val="19B473C2"/>
    <w:rsid w:val="19B8EF6B"/>
    <w:rsid w:val="19BC3C9A"/>
    <w:rsid w:val="19BCD1E0"/>
    <w:rsid w:val="19C2FD52"/>
    <w:rsid w:val="19CAA509"/>
    <w:rsid w:val="19CCF2BC"/>
    <w:rsid w:val="19CDF7CF"/>
    <w:rsid w:val="19D15C5E"/>
    <w:rsid w:val="19D2479F"/>
    <w:rsid w:val="19D8772D"/>
    <w:rsid w:val="19D94104"/>
    <w:rsid w:val="19D944FA"/>
    <w:rsid w:val="19E0F90B"/>
    <w:rsid w:val="19E121F9"/>
    <w:rsid w:val="19E76EC2"/>
    <w:rsid w:val="19E848F0"/>
    <w:rsid w:val="19E8FBB8"/>
    <w:rsid w:val="19E925B2"/>
    <w:rsid w:val="19EAB668"/>
    <w:rsid w:val="19ECF039"/>
    <w:rsid w:val="19ED7FE9"/>
    <w:rsid w:val="19F0A38C"/>
    <w:rsid w:val="19F8DE96"/>
    <w:rsid w:val="19FD4C1D"/>
    <w:rsid w:val="19FE0240"/>
    <w:rsid w:val="19FE0D40"/>
    <w:rsid w:val="1A0A83E6"/>
    <w:rsid w:val="1A0E657E"/>
    <w:rsid w:val="1A0F157F"/>
    <w:rsid w:val="1A0FC744"/>
    <w:rsid w:val="1A117E99"/>
    <w:rsid w:val="1A11F270"/>
    <w:rsid w:val="1A120816"/>
    <w:rsid w:val="1A13C00D"/>
    <w:rsid w:val="1A13CFA5"/>
    <w:rsid w:val="1A174CFE"/>
    <w:rsid w:val="1A18A439"/>
    <w:rsid w:val="1A190002"/>
    <w:rsid w:val="1A190A6B"/>
    <w:rsid w:val="1A1ABDE1"/>
    <w:rsid w:val="1A1C3D6C"/>
    <w:rsid w:val="1A1EE935"/>
    <w:rsid w:val="1A20214D"/>
    <w:rsid w:val="1A20A6EF"/>
    <w:rsid w:val="1A21FBB1"/>
    <w:rsid w:val="1A2503F4"/>
    <w:rsid w:val="1A29124D"/>
    <w:rsid w:val="1A29C6C3"/>
    <w:rsid w:val="1A2D591A"/>
    <w:rsid w:val="1A2F9DF2"/>
    <w:rsid w:val="1A3394E9"/>
    <w:rsid w:val="1A35FB55"/>
    <w:rsid w:val="1A3689BB"/>
    <w:rsid w:val="1A38CC51"/>
    <w:rsid w:val="1A38D654"/>
    <w:rsid w:val="1A3BDEA7"/>
    <w:rsid w:val="1A3C4D79"/>
    <w:rsid w:val="1A3DDD29"/>
    <w:rsid w:val="1A3E42BD"/>
    <w:rsid w:val="1A40874C"/>
    <w:rsid w:val="1A40CDE6"/>
    <w:rsid w:val="1A417495"/>
    <w:rsid w:val="1A46B14A"/>
    <w:rsid w:val="1A4CB319"/>
    <w:rsid w:val="1A547503"/>
    <w:rsid w:val="1A5619DC"/>
    <w:rsid w:val="1A56E293"/>
    <w:rsid w:val="1A5A8252"/>
    <w:rsid w:val="1A5BEC28"/>
    <w:rsid w:val="1A5C2F78"/>
    <w:rsid w:val="1A5C8E36"/>
    <w:rsid w:val="1A604C5A"/>
    <w:rsid w:val="1A627A3F"/>
    <w:rsid w:val="1A66ED45"/>
    <w:rsid w:val="1A68D12E"/>
    <w:rsid w:val="1A69E7FF"/>
    <w:rsid w:val="1A6B671A"/>
    <w:rsid w:val="1A6C2A95"/>
    <w:rsid w:val="1A6E1FDA"/>
    <w:rsid w:val="1A7401FE"/>
    <w:rsid w:val="1A74F462"/>
    <w:rsid w:val="1A77EC2B"/>
    <w:rsid w:val="1A7CEB66"/>
    <w:rsid w:val="1A80085F"/>
    <w:rsid w:val="1A87A8EF"/>
    <w:rsid w:val="1A890AEC"/>
    <w:rsid w:val="1A8C6099"/>
    <w:rsid w:val="1A8D88BF"/>
    <w:rsid w:val="1A9257CC"/>
    <w:rsid w:val="1A93A867"/>
    <w:rsid w:val="1A9A2738"/>
    <w:rsid w:val="1A9DDEF2"/>
    <w:rsid w:val="1AA2FB97"/>
    <w:rsid w:val="1AA58644"/>
    <w:rsid w:val="1AA6170B"/>
    <w:rsid w:val="1AA6F016"/>
    <w:rsid w:val="1AA95F26"/>
    <w:rsid w:val="1AAA0C9A"/>
    <w:rsid w:val="1AAEE953"/>
    <w:rsid w:val="1AB4C2C9"/>
    <w:rsid w:val="1AB5BA3A"/>
    <w:rsid w:val="1AB74C86"/>
    <w:rsid w:val="1AB934A5"/>
    <w:rsid w:val="1ABB294D"/>
    <w:rsid w:val="1ABC1A24"/>
    <w:rsid w:val="1ABFCDFB"/>
    <w:rsid w:val="1AC09C78"/>
    <w:rsid w:val="1AC19186"/>
    <w:rsid w:val="1ACBCF48"/>
    <w:rsid w:val="1ACF6903"/>
    <w:rsid w:val="1AD24EAB"/>
    <w:rsid w:val="1ADF6D8D"/>
    <w:rsid w:val="1AE312EE"/>
    <w:rsid w:val="1AE5D9CA"/>
    <w:rsid w:val="1AE6B1BB"/>
    <w:rsid w:val="1AE7C896"/>
    <w:rsid w:val="1AEE8CB7"/>
    <w:rsid w:val="1AEF1E7A"/>
    <w:rsid w:val="1AEFB2F4"/>
    <w:rsid w:val="1AF8891A"/>
    <w:rsid w:val="1AFA7A6C"/>
    <w:rsid w:val="1AFFAF7D"/>
    <w:rsid w:val="1B037E5E"/>
    <w:rsid w:val="1B13AF7B"/>
    <w:rsid w:val="1B15FDE1"/>
    <w:rsid w:val="1B198D9D"/>
    <w:rsid w:val="1B19D77F"/>
    <w:rsid w:val="1B1AEB51"/>
    <w:rsid w:val="1B1AED81"/>
    <w:rsid w:val="1B1B2117"/>
    <w:rsid w:val="1B1C5332"/>
    <w:rsid w:val="1B1E06CA"/>
    <w:rsid w:val="1B1EB79F"/>
    <w:rsid w:val="1B20730A"/>
    <w:rsid w:val="1B20F06D"/>
    <w:rsid w:val="1B2179F6"/>
    <w:rsid w:val="1B2318AC"/>
    <w:rsid w:val="1B268491"/>
    <w:rsid w:val="1B28E6E1"/>
    <w:rsid w:val="1B293BB1"/>
    <w:rsid w:val="1B2B66DA"/>
    <w:rsid w:val="1B2BD4E5"/>
    <w:rsid w:val="1B2BECC5"/>
    <w:rsid w:val="1B2C799E"/>
    <w:rsid w:val="1B2CD25D"/>
    <w:rsid w:val="1B2D7FBA"/>
    <w:rsid w:val="1B32A9B2"/>
    <w:rsid w:val="1B331069"/>
    <w:rsid w:val="1B343853"/>
    <w:rsid w:val="1B358F7F"/>
    <w:rsid w:val="1B36B64A"/>
    <w:rsid w:val="1B37A90B"/>
    <w:rsid w:val="1B3881C2"/>
    <w:rsid w:val="1B3F6767"/>
    <w:rsid w:val="1B40869E"/>
    <w:rsid w:val="1B41CFCB"/>
    <w:rsid w:val="1B44E76A"/>
    <w:rsid w:val="1B45F1AC"/>
    <w:rsid w:val="1B48466F"/>
    <w:rsid w:val="1B4DD118"/>
    <w:rsid w:val="1B4FA00D"/>
    <w:rsid w:val="1B515D63"/>
    <w:rsid w:val="1B54894A"/>
    <w:rsid w:val="1B55166F"/>
    <w:rsid w:val="1B57E869"/>
    <w:rsid w:val="1B58415C"/>
    <w:rsid w:val="1B5ADEA6"/>
    <w:rsid w:val="1B5BC394"/>
    <w:rsid w:val="1B61A46D"/>
    <w:rsid w:val="1B642D19"/>
    <w:rsid w:val="1B6531B3"/>
    <w:rsid w:val="1B6B2D5C"/>
    <w:rsid w:val="1B6E0810"/>
    <w:rsid w:val="1B6F5F3C"/>
    <w:rsid w:val="1B71C391"/>
    <w:rsid w:val="1B7611EA"/>
    <w:rsid w:val="1B791A5F"/>
    <w:rsid w:val="1B7949CD"/>
    <w:rsid w:val="1B7BCEC4"/>
    <w:rsid w:val="1B807004"/>
    <w:rsid w:val="1B89BE02"/>
    <w:rsid w:val="1B89F0F2"/>
    <w:rsid w:val="1B8CA5F6"/>
    <w:rsid w:val="1B8D476D"/>
    <w:rsid w:val="1B908006"/>
    <w:rsid w:val="1B91A92C"/>
    <w:rsid w:val="1B921B9B"/>
    <w:rsid w:val="1B939D3E"/>
    <w:rsid w:val="1B94333F"/>
    <w:rsid w:val="1B95AA92"/>
    <w:rsid w:val="1B9CFF9C"/>
    <w:rsid w:val="1B9F13D0"/>
    <w:rsid w:val="1BA14716"/>
    <w:rsid w:val="1BA23F1F"/>
    <w:rsid w:val="1BA3F40E"/>
    <w:rsid w:val="1BAA23BC"/>
    <w:rsid w:val="1BAEF54B"/>
    <w:rsid w:val="1BAFA2C5"/>
    <w:rsid w:val="1BAFBDD4"/>
    <w:rsid w:val="1BB706B1"/>
    <w:rsid w:val="1BBA4533"/>
    <w:rsid w:val="1BBB213E"/>
    <w:rsid w:val="1BC00866"/>
    <w:rsid w:val="1BC058F8"/>
    <w:rsid w:val="1BCA8946"/>
    <w:rsid w:val="1BCD0A94"/>
    <w:rsid w:val="1BD048BF"/>
    <w:rsid w:val="1BD04E00"/>
    <w:rsid w:val="1BD2DB64"/>
    <w:rsid w:val="1BDB12D7"/>
    <w:rsid w:val="1BDDA07D"/>
    <w:rsid w:val="1BDE90A4"/>
    <w:rsid w:val="1BE0820D"/>
    <w:rsid w:val="1BE0B578"/>
    <w:rsid w:val="1BE26519"/>
    <w:rsid w:val="1BE2C811"/>
    <w:rsid w:val="1BE2DB08"/>
    <w:rsid w:val="1BEA8E0F"/>
    <w:rsid w:val="1BEB7737"/>
    <w:rsid w:val="1BEB9C6C"/>
    <w:rsid w:val="1BEEBB1F"/>
    <w:rsid w:val="1BF0B936"/>
    <w:rsid w:val="1BF7B3C4"/>
    <w:rsid w:val="1BF9E617"/>
    <w:rsid w:val="1BFA5555"/>
    <w:rsid w:val="1BFCE525"/>
    <w:rsid w:val="1C00F4AD"/>
    <w:rsid w:val="1C028EAC"/>
    <w:rsid w:val="1C04909D"/>
    <w:rsid w:val="1C093C11"/>
    <w:rsid w:val="1C0D066F"/>
    <w:rsid w:val="1C0E8803"/>
    <w:rsid w:val="1C0EADF6"/>
    <w:rsid w:val="1C0F89A8"/>
    <w:rsid w:val="1C133486"/>
    <w:rsid w:val="1C156584"/>
    <w:rsid w:val="1C18EF6A"/>
    <w:rsid w:val="1C18FA1F"/>
    <w:rsid w:val="1C1B12C9"/>
    <w:rsid w:val="1C1D177B"/>
    <w:rsid w:val="1C21FEB3"/>
    <w:rsid w:val="1C24EE31"/>
    <w:rsid w:val="1C256E1E"/>
    <w:rsid w:val="1C25F00B"/>
    <w:rsid w:val="1C261EA2"/>
    <w:rsid w:val="1C28D50B"/>
    <w:rsid w:val="1C29AE6E"/>
    <w:rsid w:val="1C2FEA09"/>
    <w:rsid w:val="1C317996"/>
    <w:rsid w:val="1C342C4D"/>
    <w:rsid w:val="1C35E22C"/>
    <w:rsid w:val="1C38D467"/>
    <w:rsid w:val="1C402344"/>
    <w:rsid w:val="1C405D56"/>
    <w:rsid w:val="1C43CFE5"/>
    <w:rsid w:val="1C486D7F"/>
    <w:rsid w:val="1C4940FF"/>
    <w:rsid w:val="1C4ABD64"/>
    <w:rsid w:val="1C50C0E8"/>
    <w:rsid w:val="1C5566E1"/>
    <w:rsid w:val="1C580330"/>
    <w:rsid w:val="1C588A9A"/>
    <w:rsid w:val="1C5DDAF3"/>
    <w:rsid w:val="1C5F6491"/>
    <w:rsid w:val="1C620C2B"/>
    <w:rsid w:val="1C653168"/>
    <w:rsid w:val="1C6AE907"/>
    <w:rsid w:val="1C6B880C"/>
    <w:rsid w:val="1C6C4A2D"/>
    <w:rsid w:val="1C6CC2DB"/>
    <w:rsid w:val="1C6F38C7"/>
    <w:rsid w:val="1C74617F"/>
    <w:rsid w:val="1C76351D"/>
    <w:rsid w:val="1C778F00"/>
    <w:rsid w:val="1C7A6F0D"/>
    <w:rsid w:val="1C7E2417"/>
    <w:rsid w:val="1C81B7EE"/>
    <w:rsid w:val="1C829318"/>
    <w:rsid w:val="1C83070F"/>
    <w:rsid w:val="1C885252"/>
    <w:rsid w:val="1C8BD57B"/>
    <w:rsid w:val="1C8E5F97"/>
    <w:rsid w:val="1C8F2450"/>
    <w:rsid w:val="1C909180"/>
    <w:rsid w:val="1C91E2CF"/>
    <w:rsid w:val="1C923863"/>
    <w:rsid w:val="1C9926D1"/>
    <w:rsid w:val="1C99F5D2"/>
    <w:rsid w:val="1C9BF839"/>
    <w:rsid w:val="1C9EC646"/>
    <w:rsid w:val="1CA0C00D"/>
    <w:rsid w:val="1CAD5410"/>
    <w:rsid w:val="1CB50CB5"/>
    <w:rsid w:val="1CBD5C70"/>
    <w:rsid w:val="1CBFBCE8"/>
    <w:rsid w:val="1CC4A393"/>
    <w:rsid w:val="1CC854E6"/>
    <w:rsid w:val="1CCA6F37"/>
    <w:rsid w:val="1CCABB3D"/>
    <w:rsid w:val="1CCB414B"/>
    <w:rsid w:val="1CCDC357"/>
    <w:rsid w:val="1CCDDF52"/>
    <w:rsid w:val="1CCFC74A"/>
    <w:rsid w:val="1CD4EE37"/>
    <w:rsid w:val="1CD4FB78"/>
    <w:rsid w:val="1CD65E29"/>
    <w:rsid w:val="1CDCC3C9"/>
    <w:rsid w:val="1CE012D9"/>
    <w:rsid w:val="1CE11594"/>
    <w:rsid w:val="1CE35F44"/>
    <w:rsid w:val="1CE37860"/>
    <w:rsid w:val="1CE3F299"/>
    <w:rsid w:val="1CE3F5B1"/>
    <w:rsid w:val="1CE49F00"/>
    <w:rsid w:val="1CE73359"/>
    <w:rsid w:val="1CE86589"/>
    <w:rsid w:val="1CEBBFBF"/>
    <w:rsid w:val="1CED53C5"/>
    <w:rsid w:val="1CF335F7"/>
    <w:rsid w:val="1CF420CA"/>
    <w:rsid w:val="1CF79E27"/>
    <w:rsid w:val="1CF849EF"/>
    <w:rsid w:val="1CFA6C58"/>
    <w:rsid w:val="1CFAEC99"/>
    <w:rsid w:val="1CFB962F"/>
    <w:rsid w:val="1CFD50FD"/>
    <w:rsid w:val="1CFFB202"/>
    <w:rsid w:val="1D029122"/>
    <w:rsid w:val="1D0807C7"/>
    <w:rsid w:val="1D09063D"/>
    <w:rsid w:val="1D0999C1"/>
    <w:rsid w:val="1D0E1BDA"/>
    <w:rsid w:val="1D12C599"/>
    <w:rsid w:val="1D1373F5"/>
    <w:rsid w:val="1D144E9E"/>
    <w:rsid w:val="1D198B80"/>
    <w:rsid w:val="1D1D0DC7"/>
    <w:rsid w:val="1D22FBA0"/>
    <w:rsid w:val="1D2405E9"/>
    <w:rsid w:val="1D24A987"/>
    <w:rsid w:val="1D24F817"/>
    <w:rsid w:val="1D25250E"/>
    <w:rsid w:val="1D2A2566"/>
    <w:rsid w:val="1D2F995F"/>
    <w:rsid w:val="1D30DCC4"/>
    <w:rsid w:val="1D339E3D"/>
    <w:rsid w:val="1D369924"/>
    <w:rsid w:val="1D38B335"/>
    <w:rsid w:val="1D4055A4"/>
    <w:rsid w:val="1D44F169"/>
    <w:rsid w:val="1D48F3D4"/>
    <w:rsid w:val="1D490570"/>
    <w:rsid w:val="1D52111E"/>
    <w:rsid w:val="1D541298"/>
    <w:rsid w:val="1D563171"/>
    <w:rsid w:val="1D59ACC2"/>
    <w:rsid w:val="1D5DFBB0"/>
    <w:rsid w:val="1D60DB51"/>
    <w:rsid w:val="1D6453E6"/>
    <w:rsid w:val="1D653522"/>
    <w:rsid w:val="1D6803EE"/>
    <w:rsid w:val="1D6C5F5D"/>
    <w:rsid w:val="1D701CFE"/>
    <w:rsid w:val="1D774312"/>
    <w:rsid w:val="1D7A2EB7"/>
    <w:rsid w:val="1D7E6A51"/>
    <w:rsid w:val="1D81EF48"/>
    <w:rsid w:val="1D843483"/>
    <w:rsid w:val="1D8A4E9A"/>
    <w:rsid w:val="1D8ACBEF"/>
    <w:rsid w:val="1D8CAD69"/>
    <w:rsid w:val="1D8F335B"/>
    <w:rsid w:val="1D902864"/>
    <w:rsid w:val="1D914ECB"/>
    <w:rsid w:val="1D91FE7D"/>
    <w:rsid w:val="1D95D1B0"/>
    <w:rsid w:val="1D99207D"/>
    <w:rsid w:val="1D9BE608"/>
    <w:rsid w:val="1D9D0A87"/>
    <w:rsid w:val="1DA29FAC"/>
    <w:rsid w:val="1DA4BF08"/>
    <w:rsid w:val="1DA582F6"/>
    <w:rsid w:val="1DA5D939"/>
    <w:rsid w:val="1DB080AC"/>
    <w:rsid w:val="1DB0DBA7"/>
    <w:rsid w:val="1DB52EEC"/>
    <w:rsid w:val="1DB677FF"/>
    <w:rsid w:val="1DB7BCC6"/>
    <w:rsid w:val="1DBBAA73"/>
    <w:rsid w:val="1DBDDA9E"/>
    <w:rsid w:val="1DC00F7D"/>
    <w:rsid w:val="1DC01881"/>
    <w:rsid w:val="1DC24ABC"/>
    <w:rsid w:val="1DC3A84C"/>
    <w:rsid w:val="1DCBC13B"/>
    <w:rsid w:val="1DCCA79C"/>
    <w:rsid w:val="1DDA4647"/>
    <w:rsid w:val="1DDB099B"/>
    <w:rsid w:val="1DDB16F0"/>
    <w:rsid w:val="1DDC572A"/>
    <w:rsid w:val="1DE1ECE5"/>
    <w:rsid w:val="1DE37C4B"/>
    <w:rsid w:val="1DE8A36C"/>
    <w:rsid w:val="1DEB6FE3"/>
    <w:rsid w:val="1DEB798E"/>
    <w:rsid w:val="1DEC5BE0"/>
    <w:rsid w:val="1DEE4A13"/>
    <w:rsid w:val="1DEE5A8E"/>
    <w:rsid w:val="1DF74C74"/>
    <w:rsid w:val="1DFBB82E"/>
    <w:rsid w:val="1DFEB177"/>
    <w:rsid w:val="1E02DBE3"/>
    <w:rsid w:val="1E06E5BC"/>
    <w:rsid w:val="1E07376C"/>
    <w:rsid w:val="1E0882DF"/>
    <w:rsid w:val="1E0B2080"/>
    <w:rsid w:val="1E0D1663"/>
    <w:rsid w:val="1E12975F"/>
    <w:rsid w:val="1E1378A1"/>
    <w:rsid w:val="1E170EDB"/>
    <w:rsid w:val="1E188C8B"/>
    <w:rsid w:val="1E1C7E0B"/>
    <w:rsid w:val="1E1C7FA8"/>
    <w:rsid w:val="1E26721A"/>
    <w:rsid w:val="1E26CD51"/>
    <w:rsid w:val="1E28E1E5"/>
    <w:rsid w:val="1E2DB3B3"/>
    <w:rsid w:val="1E34F8A2"/>
    <w:rsid w:val="1E354673"/>
    <w:rsid w:val="1E36F7BB"/>
    <w:rsid w:val="1E38D6A0"/>
    <w:rsid w:val="1E39248D"/>
    <w:rsid w:val="1E3ECBB4"/>
    <w:rsid w:val="1E40D307"/>
    <w:rsid w:val="1E43FD8C"/>
    <w:rsid w:val="1E455FD6"/>
    <w:rsid w:val="1E47AB5D"/>
    <w:rsid w:val="1E4D7C43"/>
    <w:rsid w:val="1E4FEA5A"/>
    <w:rsid w:val="1E502863"/>
    <w:rsid w:val="1E573D88"/>
    <w:rsid w:val="1E585460"/>
    <w:rsid w:val="1E58B973"/>
    <w:rsid w:val="1E5A13AD"/>
    <w:rsid w:val="1E5F37E2"/>
    <w:rsid w:val="1E62FA56"/>
    <w:rsid w:val="1E635A0D"/>
    <w:rsid w:val="1E6389E8"/>
    <w:rsid w:val="1E685B94"/>
    <w:rsid w:val="1E6A2BE8"/>
    <w:rsid w:val="1E6A8900"/>
    <w:rsid w:val="1E6CC8FE"/>
    <w:rsid w:val="1E71027C"/>
    <w:rsid w:val="1E71644A"/>
    <w:rsid w:val="1E7374AC"/>
    <w:rsid w:val="1E776F98"/>
    <w:rsid w:val="1E79D6D2"/>
    <w:rsid w:val="1E7B582B"/>
    <w:rsid w:val="1E7D5D39"/>
    <w:rsid w:val="1E7DF846"/>
    <w:rsid w:val="1E7E0A38"/>
    <w:rsid w:val="1E7E65EE"/>
    <w:rsid w:val="1E807866"/>
    <w:rsid w:val="1E8529ED"/>
    <w:rsid w:val="1E8F3127"/>
    <w:rsid w:val="1E90451E"/>
    <w:rsid w:val="1E906711"/>
    <w:rsid w:val="1E9384B9"/>
    <w:rsid w:val="1EA3A1EC"/>
    <w:rsid w:val="1EA7AC49"/>
    <w:rsid w:val="1EA7EA88"/>
    <w:rsid w:val="1EA8DE47"/>
    <w:rsid w:val="1EA972F7"/>
    <w:rsid w:val="1EADC988"/>
    <w:rsid w:val="1EB095C0"/>
    <w:rsid w:val="1EB2915C"/>
    <w:rsid w:val="1EB7A4E3"/>
    <w:rsid w:val="1EBCC7AE"/>
    <w:rsid w:val="1EBD5DFD"/>
    <w:rsid w:val="1EBD9F37"/>
    <w:rsid w:val="1EC8F1EC"/>
    <w:rsid w:val="1EC9AA07"/>
    <w:rsid w:val="1ECBAEE1"/>
    <w:rsid w:val="1ED5254D"/>
    <w:rsid w:val="1EE41B3C"/>
    <w:rsid w:val="1EE72858"/>
    <w:rsid w:val="1EE9CA54"/>
    <w:rsid w:val="1EF0D880"/>
    <w:rsid w:val="1EF68B9F"/>
    <w:rsid w:val="1EF7259F"/>
    <w:rsid w:val="1EF87570"/>
    <w:rsid w:val="1F00AE30"/>
    <w:rsid w:val="1F031E9F"/>
    <w:rsid w:val="1F0DA3EF"/>
    <w:rsid w:val="1F0EB2F7"/>
    <w:rsid w:val="1F0F95F6"/>
    <w:rsid w:val="1F0FDE6E"/>
    <w:rsid w:val="1F11B39B"/>
    <w:rsid w:val="1F1FEAA6"/>
    <w:rsid w:val="1F2464C5"/>
    <w:rsid w:val="1F2973A6"/>
    <w:rsid w:val="1F2AF276"/>
    <w:rsid w:val="1F2F6D7B"/>
    <w:rsid w:val="1F316CD6"/>
    <w:rsid w:val="1F3406FA"/>
    <w:rsid w:val="1F38B513"/>
    <w:rsid w:val="1F38ECB4"/>
    <w:rsid w:val="1F39A3E7"/>
    <w:rsid w:val="1F3CCEF0"/>
    <w:rsid w:val="1F40C0F6"/>
    <w:rsid w:val="1F418ED0"/>
    <w:rsid w:val="1F41F48B"/>
    <w:rsid w:val="1F42095C"/>
    <w:rsid w:val="1F462782"/>
    <w:rsid w:val="1F4CC405"/>
    <w:rsid w:val="1F4D0DED"/>
    <w:rsid w:val="1F528D33"/>
    <w:rsid w:val="1F5710B3"/>
    <w:rsid w:val="1F5798CD"/>
    <w:rsid w:val="1F5EB386"/>
    <w:rsid w:val="1F5EBD9D"/>
    <w:rsid w:val="1F5F8667"/>
    <w:rsid w:val="1F6011DA"/>
    <w:rsid w:val="1F667325"/>
    <w:rsid w:val="1F69D38D"/>
    <w:rsid w:val="1F6D597A"/>
    <w:rsid w:val="1F6F0FFC"/>
    <w:rsid w:val="1F6FA642"/>
    <w:rsid w:val="1F7089E9"/>
    <w:rsid w:val="1F780DCA"/>
    <w:rsid w:val="1F7B0FFE"/>
    <w:rsid w:val="1F7B6351"/>
    <w:rsid w:val="1F7DBEBD"/>
    <w:rsid w:val="1F7EA037"/>
    <w:rsid w:val="1F802F6F"/>
    <w:rsid w:val="1F816E86"/>
    <w:rsid w:val="1F82064F"/>
    <w:rsid w:val="1F86694B"/>
    <w:rsid w:val="1F885A7F"/>
    <w:rsid w:val="1F8A8087"/>
    <w:rsid w:val="1F8AB157"/>
    <w:rsid w:val="1F8EF038"/>
    <w:rsid w:val="1F919364"/>
    <w:rsid w:val="1F9B1D9F"/>
    <w:rsid w:val="1F9E2087"/>
    <w:rsid w:val="1F9E3C9F"/>
    <w:rsid w:val="1F9E74C7"/>
    <w:rsid w:val="1FA18AD1"/>
    <w:rsid w:val="1FB0B398"/>
    <w:rsid w:val="1FB15EFA"/>
    <w:rsid w:val="1FB17520"/>
    <w:rsid w:val="1FB1B7E6"/>
    <w:rsid w:val="1FB23CFF"/>
    <w:rsid w:val="1FB425A4"/>
    <w:rsid w:val="1FB5A912"/>
    <w:rsid w:val="1FBC31FE"/>
    <w:rsid w:val="1FBD1176"/>
    <w:rsid w:val="1FBD5501"/>
    <w:rsid w:val="1FC5C2A6"/>
    <w:rsid w:val="1FCE53B5"/>
    <w:rsid w:val="1FCF6CBA"/>
    <w:rsid w:val="1FCF7F53"/>
    <w:rsid w:val="1FD031BA"/>
    <w:rsid w:val="1FD684A5"/>
    <w:rsid w:val="1FD85064"/>
    <w:rsid w:val="1FDFA742"/>
    <w:rsid w:val="1FE176B8"/>
    <w:rsid w:val="1FE2C970"/>
    <w:rsid w:val="1FE51FCC"/>
    <w:rsid w:val="1FECB1CF"/>
    <w:rsid w:val="1FEEB85B"/>
    <w:rsid w:val="1FF3CFF2"/>
    <w:rsid w:val="1FF92E85"/>
    <w:rsid w:val="1FFF42D4"/>
    <w:rsid w:val="2004DC13"/>
    <w:rsid w:val="20072CB9"/>
    <w:rsid w:val="2007E5BF"/>
    <w:rsid w:val="200820FA"/>
    <w:rsid w:val="2009A7D5"/>
    <w:rsid w:val="200BACA4"/>
    <w:rsid w:val="200BFC23"/>
    <w:rsid w:val="200EC89F"/>
    <w:rsid w:val="201025DD"/>
    <w:rsid w:val="20105186"/>
    <w:rsid w:val="201316BE"/>
    <w:rsid w:val="2014A3CC"/>
    <w:rsid w:val="2014FB06"/>
    <w:rsid w:val="201CC8CA"/>
    <w:rsid w:val="2021CA17"/>
    <w:rsid w:val="20282C22"/>
    <w:rsid w:val="202B18EB"/>
    <w:rsid w:val="203248B6"/>
    <w:rsid w:val="2032CB47"/>
    <w:rsid w:val="2035AC8E"/>
    <w:rsid w:val="203990EF"/>
    <w:rsid w:val="203ADA52"/>
    <w:rsid w:val="203D0B47"/>
    <w:rsid w:val="203E3AB3"/>
    <w:rsid w:val="20409BD3"/>
    <w:rsid w:val="2042D209"/>
    <w:rsid w:val="2044D36C"/>
    <w:rsid w:val="20473180"/>
    <w:rsid w:val="204CEB4A"/>
    <w:rsid w:val="204E2EDC"/>
    <w:rsid w:val="204E822C"/>
    <w:rsid w:val="2053A93B"/>
    <w:rsid w:val="20595872"/>
    <w:rsid w:val="205A63F4"/>
    <w:rsid w:val="205B367E"/>
    <w:rsid w:val="205FAA1E"/>
    <w:rsid w:val="205FF555"/>
    <w:rsid w:val="205FFF7E"/>
    <w:rsid w:val="2061D56F"/>
    <w:rsid w:val="2065CA71"/>
    <w:rsid w:val="206DA2F7"/>
    <w:rsid w:val="207A998F"/>
    <w:rsid w:val="207B65EA"/>
    <w:rsid w:val="207C7157"/>
    <w:rsid w:val="207C89CE"/>
    <w:rsid w:val="2082EAE7"/>
    <w:rsid w:val="208501C5"/>
    <w:rsid w:val="2085770A"/>
    <w:rsid w:val="2088D19D"/>
    <w:rsid w:val="20943141"/>
    <w:rsid w:val="2094B452"/>
    <w:rsid w:val="2097AE4B"/>
    <w:rsid w:val="209AECEC"/>
    <w:rsid w:val="20A74685"/>
    <w:rsid w:val="20AA0531"/>
    <w:rsid w:val="20AC8C37"/>
    <w:rsid w:val="20AE5580"/>
    <w:rsid w:val="20B25134"/>
    <w:rsid w:val="20B67ADE"/>
    <w:rsid w:val="20B78501"/>
    <w:rsid w:val="20B815C7"/>
    <w:rsid w:val="20B85DCD"/>
    <w:rsid w:val="20C10631"/>
    <w:rsid w:val="20C5BB39"/>
    <w:rsid w:val="20CAFE54"/>
    <w:rsid w:val="20CDAE4B"/>
    <w:rsid w:val="20D23144"/>
    <w:rsid w:val="20D43F7B"/>
    <w:rsid w:val="20D5F645"/>
    <w:rsid w:val="20D64687"/>
    <w:rsid w:val="20DB38C8"/>
    <w:rsid w:val="20DE64CD"/>
    <w:rsid w:val="20E2D0DB"/>
    <w:rsid w:val="20E63675"/>
    <w:rsid w:val="20E728E4"/>
    <w:rsid w:val="20E8A271"/>
    <w:rsid w:val="20F08B08"/>
    <w:rsid w:val="20F0D2E8"/>
    <w:rsid w:val="20F1A2DF"/>
    <w:rsid w:val="20F707B6"/>
    <w:rsid w:val="20FBF51F"/>
    <w:rsid w:val="20FEF4EB"/>
    <w:rsid w:val="20FF28C8"/>
    <w:rsid w:val="2101E520"/>
    <w:rsid w:val="21040062"/>
    <w:rsid w:val="210BF291"/>
    <w:rsid w:val="210C3C97"/>
    <w:rsid w:val="210E6CA8"/>
    <w:rsid w:val="210EAC13"/>
    <w:rsid w:val="211002EF"/>
    <w:rsid w:val="21181BEA"/>
    <w:rsid w:val="211FF60B"/>
    <w:rsid w:val="2121723A"/>
    <w:rsid w:val="21254B19"/>
    <w:rsid w:val="21261F71"/>
    <w:rsid w:val="212769F1"/>
    <w:rsid w:val="212C025F"/>
    <w:rsid w:val="212CD128"/>
    <w:rsid w:val="212D4CF9"/>
    <w:rsid w:val="212D8CC9"/>
    <w:rsid w:val="212E03EF"/>
    <w:rsid w:val="2133A7CE"/>
    <w:rsid w:val="2133E8C5"/>
    <w:rsid w:val="21352FCE"/>
    <w:rsid w:val="213C2F05"/>
    <w:rsid w:val="2140A53D"/>
    <w:rsid w:val="214374DE"/>
    <w:rsid w:val="214703D2"/>
    <w:rsid w:val="21470E78"/>
    <w:rsid w:val="21478D35"/>
    <w:rsid w:val="214B5C5E"/>
    <w:rsid w:val="214C18CC"/>
    <w:rsid w:val="214C83CA"/>
    <w:rsid w:val="214DF3CD"/>
    <w:rsid w:val="214E6724"/>
    <w:rsid w:val="215104EA"/>
    <w:rsid w:val="215226F9"/>
    <w:rsid w:val="21545CDA"/>
    <w:rsid w:val="215469BD"/>
    <w:rsid w:val="2157374E"/>
    <w:rsid w:val="215AC118"/>
    <w:rsid w:val="215CE3CE"/>
    <w:rsid w:val="21625CA5"/>
    <w:rsid w:val="2162AC06"/>
    <w:rsid w:val="216513D0"/>
    <w:rsid w:val="21659804"/>
    <w:rsid w:val="2166F9BA"/>
    <w:rsid w:val="216E3800"/>
    <w:rsid w:val="216F6898"/>
    <w:rsid w:val="216FFC5A"/>
    <w:rsid w:val="21717307"/>
    <w:rsid w:val="21741656"/>
    <w:rsid w:val="217C97CA"/>
    <w:rsid w:val="2180005A"/>
    <w:rsid w:val="2180C596"/>
    <w:rsid w:val="2185FC63"/>
    <w:rsid w:val="21882139"/>
    <w:rsid w:val="21882C6A"/>
    <w:rsid w:val="218AE800"/>
    <w:rsid w:val="218F9653"/>
    <w:rsid w:val="219078E0"/>
    <w:rsid w:val="2191C5FC"/>
    <w:rsid w:val="219517DA"/>
    <w:rsid w:val="21A2A608"/>
    <w:rsid w:val="21ADB239"/>
    <w:rsid w:val="21AE43F4"/>
    <w:rsid w:val="21B081DF"/>
    <w:rsid w:val="21B0D69F"/>
    <w:rsid w:val="21B30163"/>
    <w:rsid w:val="21B70B48"/>
    <w:rsid w:val="21B7B0D9"/>
    <w:rsid w:val="21BB3BD6"/>
    <w:rsid w:val="21BBF886"/>
    <w:rsid w:val="21BC645C"/>
    <w:rsid w:val="21BF51A8"/>
    <w:rsid w:val="21C0BB45"/>
    <w:rsid w:val="21C1B9F2"/>
    <w:rsid w:val="21CA7370"/>
    <w:rsid w:val="21CB482F"/>
    <w:rsid w:val="21CF8BA5"/>
    <w:rsid w:val="21DC852C"/>
    <w:rsid w:val="21DEE0A4"/>
    <w:rsid w:val="21E28C33"/>
    <w:rsid w:val="21E50B68"/>
    <w:rsid w:val="21E85A2D"/>
    <w:rsid w:val="21EA17A5"/>
    <w:rsid w:val="21EBDB24"/>
    <w:rsid w:val="21EF36F3"/>
    <w:rsid w:val="21F075F6"/>
    <w:rsid w:val="21F1FE3D"/>
    <w:rsid w:val="21F34448"/>
    <w:rsid w:val="21F5A882"/>
    <w:rsid w:val="21F808F4"/>
    <w:rsid w:val="2200608E"/>
    <w:rsid w:val="2204A1F5"/>
    <w:rsid w:val="22068BCC"/>
    <w:rsid w:val="22076E67"/>
    <w:rsid w:val="22077B57"/>
    <w:rsid w:val="220C1E1C"/>
    <w:rsid w:val="2210FD8C"/>
    <w:rsid w:val="22117B90"/>
    <w:rsid w:val="221BBF9A"/>
    <w:rsid w:val="22204A31"/>
    <w:rsid w:val="2221A777"/>
    <w:rsid w:val="2223D711"/>
    <w:rsid w:val="22254D57"/>
    <w:rsid w:val="2226A07A"/>
    <w:rsid w:val="22321851"/>
    <w:rsid w:val="2232B550"/>
    <w:rsid w:val="22343343"/>
    <w:rsid w:val="2239BD94"/>
    <w:rsid w:val="223AE1F8"/>
    <w:rsid w:val="223E12F0"/>
    <w:rsid w:val="2240A56B"/>
    <w:rsid w:val="2241708B"/>
    <w:rsid w:val="22431F4A"/>
    <w:rsid w:val="224501E1"/>
    <w:rsid w:val="224701DD"/>
    <w:rsid w:val="224731C0"/>
    <w:rsid w:val="224860DF"/>
    <w:rsid w:val="224A37F4"/>
    <w:rsid w:val="224B8F85"/>
    <w:rsid w:val="224D08CB"/>
    <w:rsid w:val="224F33BB"/>
    <w:rsid w:val="225312A8"/>
    <w:rsid w:val="22565DC0"/>
    <w:rsid w:val="225A008C"/>
    <w:rsid w:val="225AE439"/>
    <w:rsid w:val="225B5A22"/>
    <w:rsid w:val="225FF304"/>
    <w:rsid w:val="226CCBBD"/>
    <w:rsid w:val="226E2244"/>
    <w:rsid w:val="227054F3"/>
    <w:rsid w:val="2275BB4C"/>
    <w:rsid w:val="2281F597"/>
    <w:rsid w:val="22836C0C"/>
    <w:rsid w:val="228380CE"/>
    <w:rsid w:val="228653E0"/>
    <w:rsid w:val="228A1B27"/>
    <w:rsid w:val="228B904D"/>
    <w:rsid w:val="228D5119"/>
    <w:rsid w:val="229025E1"/>
    <w:rsid w:val="22933CDC"/>
    <w:rsid w:val="2293857F"/>
    <w:rsid w:val="2295AEDD"/>
    <w:rsid w:val="2297A957"/>
    <w:rsid w:val="229970D6"/>
    <w:rsid w:val="229A631E"/>
    <w:rsid w:val="229B1EA8"/>
    <w:rsid w:val="229B3382"/>
    <w:rsid w:val="229BDF21"/>
    <w:rsid w:val="229D722F"/>
    <w:rsid w:val="22A26DE1"/>
    <w:rsid w:val="22A706BB"/>
    <w:rsid w:val="22A79E79"/>
    <w:rsid w:val="22A7D16A"/>
    <w:rsid w:val="22AB7BCD"/>
    <w:rsid w:val="22ABC23F"/>
    <w:rsid w:val="22B30A04"/>
    <w:rsid w:val="22B61790"/>
    <w:rsid w:val="22B7E296"/>
    <w:rsid w:val="22BB1FC1"/>
    <w:rsid w:val="22BB7E42"/>
    <w:rsid w:val="22C15C08"/>
    <w:rsid w:val="22C3A689"/>
    <w:rsid w:val="22C82E13"/>
    <w:rsid w:val="22CA3353"/>
    <w:rsid w:val="22CCD26A"/>
    <w:rsid w:val="22CF2EEB"/>
    <w:rsid w:val="22D24367"/>
    <w:rsid w:val="22D5BE9A"/>
    <w:rsid w:val="22D6A29B"/>
    <w:rsid w:val="22DE7E92"/>
    <w:rsid w:val="22E5DEDD"/>
    <w:rsid w:val="22E7F726"/>
    <w:rsid w:val="22E948B0"/>
    <w:rsid w:val="22ED0CE7"/>
    <w:rsid w:val="22ED1B11"/>
    <w:rsid w:val="22EDB637"/>
    <w:rsid w:val="22EF7500"/>
    <w:rsid w:val="22F1157E"/>
    <w:rsid w:val="22F59103"/>
    <w:rsid w:val="22FB5E5B"/>
    <w:rsid w:val="22FBDF99"/>
    <w:rsid w:val="22FCB503"/>
    <w:rsid w:val="2300A225"/>
    <w:rsid w:val="2307B4F1"/>
    <w:rsid w:val="2309DFB3"/>
    <w:rsid w:val="230C64F2"/>
    <w:rsid w:val="2312246E"/>
    <w:rsid w:val="231282B0"/>
    <w:rsid w:val="23136016"/>
    <w:rsid w:val="2313B58E"/>
    <w:rsid w:val="23167ACA"/>
    <w:rsid w:val="23169BBC"/>
    <w:rsid w:val="231B5A97"/>
    <w:rsid w:val="231B83B6"/>
    <w:rsid w:val="231EEA72"/>
    <w:rsid w:val="2323A8E3"/>
    <w:rsid w:val="2324A574"/>
    <w:rsid w:val="2329C6AE"/>
    <w:rsid w:val="2329D636"/>
    <w:rsid w:val="2329F10F"/>
    <w:rsid w:val="232D7219"/>
    <w:rsid w:val="232EA6D2"/>
    <w:rsid w:val="232EE963"/>
    <w:rsid w:val="2333E87A"/>
    <w:rsid w:val="2336C9FE"/>
    <w:rsid w:val="23380EBC"/>
    <w:rsid w:val="2342CAC7"/>
    <w:rsid w:val="23443C84"/>
    <w:rsid w:val="2348AC96"/>
    <w:rsid w:val="2348DEC5"/>
    <w:rsid w:val="2349DA70"/>
    <w:rsid w:val="2349F280"/>
    <w:rsid w:val="234CE049"/>
    <w:rsid w:val="234EB2A1"/>
    <w:rsid w:val="234FBDD4"/>
    <w:rsid w:val="23504652"/>
    <w:rsid w:val="23572B1A"/>
    <w:rsid w:val="23597461"/>
    <w:rsid w:val="235D7DA7"/>
    <w:rsid w:val="235F3705"/>
    <w:rsid w:val="2363F5EB"/>
    <w:rsid w:val="23657BE7"/>
    <w:rsid w:val="23698124"/>
    <w:rsid w:val="23705B91"/>
    <w:rsid w:val="2373968F"/>
    <w:rsid w:val="2373F2F4"/>
    <w:rsid w:val="23754154"/>
    <w:rsid w:val="237B007F"/>
    <w:rsid w:val="237C4E52"/>
    <w:rsid w:val="23844843"/>
    <w:rsid w:val="2386BF36"/>
    <w:rsid w:val="238C0927"/>
    <w:rsid w:val="238C4084"/>
    <w:rsid w:val="2395D03C"/>
    <w:rsid w:val="23967C17"/>
    <w:rsid w:val="23A18854"/>
    <w:rsid w:val="23A1F35D"/>
    <w:rsid w:val="23A2B4BC"/>
    <w:rsid w:val="23AF0F74"/>
    <w:rsid w:val="23AFCD62"/>
    <w:rsid w:val="23B08D30"/>
    <w:rsid w:val="23B80C4F"/>
    <w:rsid w:val="23BD712F"/>
    <w:rsid w:val="23BFD2B5"/>
    <w:rsid w:val="23BFE626"/>
    <w:rsid w:val="23C2844E"/>
    <w:rsid w:val="23C388BE"/>
    <w:rsid w:val="23C9139B"/>
    <w:rsid w:val="23CF0CEE"/>
    <w:rsid w:val="23D4440E"/>
    <w:rsid w:val="23DAE5FC"/>
    <w:rsid w:val="23DD4A7B"/>
    <w:rsid w:val="23DDD29E"/>
    <w:rsid w:val="23DFD8DB"/>
    <w:rsid w:val="23E5A5AE"/>
    <w:rsid w:val="23E97949"/>
    <w:rsid w:val="23EB2137"/>
    <w:rsid w:val="23ED7D07"/>
    <w:rsid w:val="23EE2B76"/>
    <w:rsid w:val="23F3B8A7"/>
    <w:rsid w:val="23F4F983"/>
    <w:rsid w:val="23FB71E4"/>
    <w:rsid w:val="23FE22BB"/>
    <w:rsid w:val="240390DB"/>
    <w:rsid w:val="2407C166"/>
    <w:rsid w:val="240BDC72"/>
    <w:rsid w:val="24123D85"/>
    <w:rsid w:val="2415A4E1"/>
    <w:rsid w:val="241C672C"/>
    <w:rsid w:val="241F8161"/>
    <w:rsid w:val="24200337"/>
    <w:rsid w:val="2422CB7C"/>
    <w:rsid w:val="242DB4E9"/>
    <w:rsid w:val="242E3F1C"/>
    <w:rsid w:val="242E99AF"/>
    <w:rsid w:val="242ECAF2"/>
    <w:rsid w:val="2436507D"/>
    <w:rsid w:val="243CF78C"/>
    <w:rsid w:val="243EBB66"/>
    <w:rsid w:val="24420FBD"/>
    <w:rsid w:val="2445DD63"/>
    <w:rsid w:val="2449E524"/>
    <w:rsid w:val="244B55A1"/>
    <w:rsid w:val="244D146D"/>
    <w:rsid w:val="24530C5D"/>
    <w:rsid w:val="2456EBBD"/>
    <w:rsid w:val="2456F35D"/>
    <w:rsid w:val="24578290"/>
    <w:rsid w:val="2458EA45"/>
    <w:rsid w:val="2461CDFA"/>
    <w:rsid w:val="24657D98"/>
    <w:rsid w:val="246C8F50"/>
    <w:rsid w:val="246DB765"/>
    <w:rsid w:val="2472A557"/>
    <w:rsid w:val="2475FC95"/>
    <w:rsid w:val="24797084"/>
    <w:rsid w:val="247FF054"/>
    <w:rsid w:val="24833B41"/>
    <w:rsid w:val="2487A76B"/>
    <w:rsid w:val="2487F1BF"/>
    <w:rsid w:val="2489FE7F"/>
    <w:rsid w:val="248D3860"/>
    <w:rsid w:val="249510F2"/>
    <w:rsid w:val="24A5BAA0"/>
    <w:rsid w:val="24A7E980"/>
    <w:rsid w:val="24A92DC1"/>
    <w:rsid w:val="24B3A2F5"/>
    <w:rsid w:val="24B568D4"/>
    <w:rsid w:val="24B837C8"/>
    <w:rsid w:val="24B858BA"/>
    <w:rsid w:val="24B94508"/>
    <w:rsid w:val="24BD28B7"/>
    <w:rsid w:val="24BF1074"/>
    <w:rsid w:val="24BF43DF"/>
    <w:rsid w:val="24C14E8C"/>
    <w:rsid w:val="24C17DD3"/>
    <w:rsid w:val="24C4C91A"/>
    <w:rsid w:val="24C8D1BA"/>
    <w:rsid w:val="24CAB062"/>
    <w:rsid w:val="24CAEDEF"/>
    <w:rsid w:val="24D32722"/>
    <w:rsid w:val="24D3B794"/>
    <w:rsid w:val="24D5D86B"/>
    <w:rsid w:val="24D851AC"/>
    <w:rsid w:val="24D9C93B"/>
    <w:rsid w:val="24DC863E"/>
    <w:rsid w:val="24E15BC5"/>
    <w:rsid w:val="24E40FDE"/>
    <w:rsid w:val="24E5CDE2"/>
    <w:rsid w:val="24E5DCB3"/>
    <w:rsid w:val="24EB9E35"/>
    <w:rsid w:val="24EBA460"/>
    <w:rsid w:val="24EE0EE9"/>
    <w:rsid w:val="24EF05BB"/>
    <w:rsid w:val="24F265E7"/>
    <w:rsid w:val="24F3FD4A"/>
    <w:rsid w:val="25007D5E"/>
    <w:rsid w:val="25046BB9"/>
    <w:rsid w:val="2504BD53"/>
    <w:rsid w:val="250C1F09"/>
    <w:rsid w:val="250FF63F"/>
    <w:rsid w:val="2511941A"/>
    <w:rsid w:val="2515D929"/>
    <w:rsid w:val="25177035"/>
    <w:rsid w:val="2518A5D1"/>
    <w:rsid w:val="25191536"/>
    <w:rsid w:val="25214B10"/>
    <w:rsid w:val="2521996F"/>
    <w:rsid w:val="252AF578"/>
    <w:rsid w:val="252B228D"/>
    <w:rsid w:val="252CDCE1"/>
    <w:rsid w:val="252F4C0F"/>
    <w:rsid w:val="2533C8A4"/>
    <w:rsid w:val="253D6654"/>
    <w:rsid w:val="253E226A"/>
    <w:rsid w:val="25439E46"/>
    <w:rsid w:val="2548352B"/>
    <w:rsid w:val="254A2150"/>
    <w:rsid w:val="254D3DAE"/>
    <w:rsid w:val="25556EAC"/>
    <w:rsid w:val="2558511B"/>
    <w:rsid w:val="255FC1BD"/>
    <w:rsid w:val="2568BE5E"/>
    <w:rsid w:val="256A66A6"/>
    <w:rsid w:val="256BFDFA"/>
    <w:rsid w:val="256E0FE7"/>
    <w:rsid w:val="256F6FDC"/>
    <w:rsid w:val="2572E612"/>
    <w:rsid w:val="2583BFD0"/>
    <w:rsid w:val="25844B2B"/>
    <w:rsid w:val="2584CE3B"/>
    <w:rsid w:val="258A1CBD"/>
    <w:rsid w:val="258B4145"/>
    <w:rsid w:val="258EDAA1"/>
    <w:rsid w:val="2593BB0D"/>
    <w:rsid w:val="2594AA47"/>
    <w:rsid w:val="2598D461"/>
    <w:rsid w:val="259A8DE2"/>
    <w:rsid w:val="259F0850"/>
    <w:rsid w:val="259F5CFF"/>
    <w:rsid w:val="25A24E09"/>
    <w:rsid w:val="25A4F624"/>
    <w:rsid w:val="25A866AD"/>
    <w:rsid w:val="25AB1928"/>
    <w:rsid w:val="25ABF436"/>
    <w:rsid w:val="25AF3966"/>
    <w:rsid w:val="25B4C8AC"/>
    <w:rsid w:val="25BD877D"/>
    <w:rsid w:val="25BF5453"/>
    <w:rsid w:val="25D193C0"/>
    <w:rsid w:val="25D296D0"/>
    <w:rsid w:val="25D5B8E6"/>
    <w:rsid w:val="25D5C74F"/>
    <w:rsid w:val="25D9F1B1"/>
    <w:rsid w:val="25DA51D7"/>
    <w:rsid w:val="25E23E5A"/>
    <w:rsid w:val="25E25660"/>
    <w:rsid w:val="25E32096"/>
    <w:rsid w:val="25E39A87"/>
    <w:rsid w:val="25E4243D"/>
    <w:rsid w:val="25E54547"/>
    <w:rsid w:val="25E5F66A"/>
    <w:rsid w:val="25ED0D42"/>
    <w:rsid w:val="25F0678C"/>
    <w:rsid w:val="25F62D7D"/>
    <w:rsid w:val="25F6B02F"/>
    <w:rsid w:val="25F969F5"/>
    <w:rsid w:val="25FBBAD4"/>
    <w:rsid w:val="25FC0176"/>
    <w:rsid w:val="25FC729D"/>
    <w:rsid w:val="25FCF495"/>
    <w:rsid w:val="25FF2668"/>
    <w:rsid w:val="25FF82CA"/>
    <w:rsid w:val="2602C79F"/>
    <w:rsid w:val="26074E94"/>
    <w:rsid w:val="2607858C"/>
    <w:rsid w:val="260B1997"/>
    <w:rsid w:val="260B5DA3"/>
    <w:rsid w:val="260BB5CE"/>
    <w:rsid w:val="260F64F6"/>
    <w:rsid w:val="261142EF"/>
    <w:rsid w:val="2613F6F3"/>
    <w:rsid w:val="261932CA"/>
    <w:rsid w:val="261AE010"/>
    <w:rsid w:val="261E0A5E"/>
    <w:rsid w:val="2621A203"/>
    <w:rsid w:val="262228F5"/>
    <w:rsid w:val="2627379F"/>
    <w:rsid w:val="262E8938"/>
    <w:rsid w:val="262F6913"/>
    <w:rsid w:val="2630CD7A"/>
    <w:rsid w:val="2634CA86"/>
    <w:rsid w:val="2635FDD5"/>
    <w:rsid w:val="2636E3E1"/>
    <w:rsid w:val="26388A2B"/>
    <w:rsid w:val="263AC684"/>
    <w:rsid w:val="263B7AE1"/>
    <w:rsid w:val="263D4C30"/>
    <w:rsid w:val="263E14DF"/>
    <w:rsid w:val="263F512C"/>
    <w:rsid w:val="2643B93D"/>
    <w:rsid w:val="26452F8A"/>
    <w:rsid w:val="2648DDC8"/>
    <w:rsid w:val="26493131"/>
    <w:rsid w:val="26493886"/>
    <w:rsid w:val="26507451"/>
    <w:rsid w:val="2650F890"/>
    <w:rsid w:val="26511A7D"/>
    <w:rsid w:val="2652EC1C"/>
    <w:rsid w:val="2654AB90"/>
    <w:rsid w:val="26572C46"/>
    <w:rsid w:val="2658B61B"/>
    <w:rsid w:val="265AD331"/>
    <w:rsid w:val="265AE767"/>
    <w:rsid w:val="265AFB19"/>
    <w:rsid w:val="265CD9A2"/>
    <w:rsid w:val="265D3F00"/>
    <w:rsid w:val="26613D0F"/>
    <w:rsid w:val="266A9DAA"/>
    <w:rsid w:val="266B0EE9"/>
    <w:rsid w:val="266D3E85"/>
    <w:rsid w:val="267034A6"/>
    <w:rsid w:val="2671967B"/>
    <w:rsid w:val="2673E071"/>
    <w:rsid w:val="267BDC15"/>
    <w:rsid w:val="267BE216"/>
    <w:rsid w:val="267BEC1C"/>
    <w:rsid w:val="267C61AE"/>
    <w:rsid w:val="267D5826"/>
    <w:rsid w:val="267F1FA8"/>
    <w:rsid w:val="267FEB9B"/>
    <w:rsid w:val="2682FFDD"/>
    <w:rsid w:val="26836767"/>
    <w:rsid w:val="26836EF1"/>
    <w:rsid w:val="26853D45"/>
    <w:rsid w:val="268B3184"/>
    <w:rsid w:val="268C26D4"/>
    <w:rsid w:val="268E199F"/>
    <w:rsid w:val="26905564"/>
    <w:rsid w:val="2691DE48"/>
    <w:rsid w:val="269249B1"/>
    <w:rsid w:val="2694B6E3"/>
    <w:rsid w:val="2695735A"/>
    <w:rsid w:val="2697C443"/>
    <w:rsid w:val="269D5C85"/>
    <w:rsid w:val="26A4783E"/>
    <w:rsid w:val="26A52ABA"/>
    <w:rsid w:val="26A5C549"/>
    <w:rsid w:val="26A6B504"/>
    <w:rsid w:val="26A85426"/>
    <w:rsid w:val="26A9FE69"/>
    <w:rsid w:val="26AF4FEC"/>
    <w:rsid w:val="26B187F8"/>
    <w:rsid w:val="26B36AFE"/>
    <w:rsid w:val="26B3F14C"/>
    <w:rsid w:val="26C17AC2"/>
    <w:rsid w:val="26C41E9D"/>
    <w:rsid w:val="26C7C81E"/>
    <w:rsid w:val="26CD3702"/>
    <w:rsid w:val="26D12973"/>
    <w:rsid w:val="26D4201B"/>
    <w:rsid w:val="26D4B82D"/>
    <w:rsid w:val="26DCD463"/>
    <w:rsid w:val="26E1170D"/>
    <w:rsid w:val="26E2D0D2"/>
    <w:rsid w:val="26E312FB"/>
    <w:rsid w:val="26E55026"/>
    <w:rsid w:val="26E59B1F"/>
    <w:rsid w:val="26E62B54"/>
    <w:rsid w:val="26E886D9"/>
    <w:rsid w:val="26EBA626"/>
    <w:rsid w:val="26FACF2E"/>
    <w:rsid w:val="26FD314B"/>
    <w:rsid w:val="26FFB006"/>
    <w:rsid w:val="27012205"/>
    <w:rsid w:val="270285D9"/>
    <w:rsid w:val="27045126"/>
    <w:rsid w:val="2704C64E"/>
    <w:rsid w:val="27080E41"/>
    <w:rsid w:val="270B626F"/>
    <w:rsid w:val="270E054B"/>
    <w:rsid w:val="2712F016"/>
    <w:rsid w:val="2714D8EA"/>
    <w:rsid w:val="27161516"/>
    <w:rsid w:val="271B57A9"/>
    <w:rsid w:val="271BAAF0"/>
    <w:rsid w:val="271BE5E1"/>
    <w:rsid w:val="271BFA8A"/>
    <w:rsid w:val="271C7AB8"/>
    <w:rsid w:val="27205903"/>
    <w:rsid w:val="2721BAFA"/>
    <w:rsid w:val="2727EF48"/>
    <w:rsid w:val="272993CB"/>
    <w:rsid w:val="2729A162"/>
    <w:rsid w:val="272B255B"/>
    <w:rsid w:val="27306A9D"/>
    <w:rsid w:val="27367BA7"/>
    <w:rsid w:val="2736BC5B"/>
    <w:rsid w:val="27395DE9"/>
    <w:rsid w:val="273B3921"/>
    <w:rsid w:val="273BC97E"/>
    <w:rsid w:val="273D52EB"/>
    <w:rsid w:val="2743E94B"/>
    <w:rsid w:val="27449E4D"/>
    <w:rsid w:val="274833BE"/>
    <w:rsid w:val="274995A8"/>
    <w:rsid w:val="274B0A47"/>
    <w:rsid w:val="274C86B7"/>
    <w:rsid w:val="274D3ADE"/>
    <w:rsid w:val="274D5A68"/>
    <w:rsid w:val="274DA9F6"/>
    <w:rsid w:val="2750E205"/>
    <w:rsid w:val="27519640"/>
    <w:rsid w:val="2752A976"/>
    <w:rsid w:val="2755E7EB"/>
    <w:rsid w:val="275698FB"/>
    <w:rsid w:val="27603C1F"/>
    <w:rsid w:val="27605F06"/>
    <w:rsid w:val="276132E1"/>
    <w:rsid w:val="27654ABB"/>
    <w:rsid w:val="27680402"/>
    <w:rsid w:val="2768BBEC"/>
    <w:rsid w:val="2768DFBD"/>
    <w:rsid w:val="27694FC4"/>
    <w:rsid w:val="27695B5B"/>
    <w:rsid w:val="276D0D1E"/>
    <w:rsid w:val="276E2A9C"/>
    <w:rsid w:val="277246FF"/>
    <w:rsid w:val="2773DE35"/>
    <w:rsid w:val="27754754"/>
    <w:rsid w:val="277A9990"/>
    <w:rsid w:val="277D671C"/>
    <w:rsid w:val="277EFF40"/>
    <w:rsid w:val="27883112"/>
    <w:rsid w:val="278A96F0"/>
    <w:rsid w:val="278CCF13"/>
    <w:rsid w:val="27928819"/>
    <w:rsid w:val="279665BA"/>
    <w:rsid w:val="279DB06F"/>
    <w:rsid w:val="27A10970"/>
    <w:rsid w:val="27A132B9"/>
    <w:rsid w:val="27A5124E"/>
    <w:rsid w:val="27A5ABE4"/>
    <w:rsid w:val="27A764EE"/>
    <w:rsid w:val="27A90057"/>
    <w:rsid w:val="27A90DA6"/>
    <w:rsid w:val="27A961C5"/>
    <w:rsid w:val="27ACF054"/>
    <w:rsid w:val="27AD1930"/>
    <w:rsid w:val="27AD7377"/>
    <w:rsid w:val="27AD86EF"/>
    <w:rsid w:val="27ADCAC9"/>
    <w:rsid w:val="27B03497"/>
    <w:rsid w:val="27B37E4B"/>
    <w:rsid w:val="27B8FF40"/>
    <w:rsid w:val="27B95010"/>
    <w:rsid w:val="27BCE701"/>
    <w:rsid w:val="27C60B34"/>
    <w:rsid w:val="27CF2CC1"/>
    <w:rsid w:val="27D1E3CF"/>
    <w:rsid w:val="27D91D92"/>
    <w:rsid w:val="27DB8154"/>
    <w:rsid w:val="27DC3F35"/>
    <w:rsid w:val="27DD57CA"/>
    <w:rsid w:val="27E02671"/>
    <w:rsid w:val="27E2F53B"/>
    <w:rsid w:val="27E50425"/>
    <w:rsid w:val="27E67EC1"/>
    <w:rsid w:val="27E98CE4"/>
    <w:rsid w:val="27E9BB95"/>
    <w:rsid w:val="27EBB86A"/>
    <w:rsid w:val="27EEBD5E"/>
    <w:rsid w:val="27F1C136"/>
    <w:rsid w:val="27F41ACB"/>
    <w:rsid w:val="27F76108"/>
    <w:rsid w:val="27F7CDD6"/>
    <w:rsid w:val="27F89FB9"/>
    <w:rsid w:val="27F8CAA4"/>
    <w:rsid w:val="27FA3F8F"/>
    <w:rsid w:val="27FC80FD"/>
    <w:rsid w:val="28024E87"/>
    <w:rsid w:val="2802ADA7"/>
    <w:rsid w:val="28063787"/>
    <w:rsid w:val="28066DD8"/>
    <w:rsid w:val="280822BE"/>
    <w:rsid w:val="2809E3AE"/>
    <w:rsid w:val="280E56A4"/>
    <w:rsid w:val="281159A7"/>
    <w:rsid w:val="2811A31A"/>
    <w:rsid w:val="2820942B"/>
    <w:rsid w:val="2820F9FA"/>
    <w:rsid w:val="28248A39"/>
    <w:rsid w:val="2827EBCF"/>
    <w:rsid w:val="282A281C"/>
    <w:rsid w:val="282C1658"/>
    <w:rsid w:val="282FEA58"/>
    <w:rsid w:val="28315009"/>
    <w:rsid w:val="2832295B"/>
    <w:rsid w:val="2834AEB1"/>
    <w:rsid w:val="2834E0AF"/>
    <w:rsid w:val="2839280F"/>
    <w:rsid w:val="283AC6B9"/>
    <w:rsid w:val="283ADA26"/>
    <w:rsid w:val="2840D061"/>
    <w:rsid w:val="28430499"/>
    <w:rsid w:val="284449E0"/>
    <w:rsid w:val="284787B2"/>
    <w:rsid w:val="2848FE6E"/>
    <w:rsid w:val="284E6E49"/>
    <w:rsid w:val="284F7C34"/>
    <w:rsid w:val="2851A21D"/>
    <w:rsid w:val="285423A5"/>
    <w:rsid w:val="28542466"/>
    <w:rsid w:val="28580A96"/>
    <w:rsid w:val="285CC3D3"/>
    <w:rsid w:val="2860C77E"/>
    <w:rsid w:val="28657ACE"/>
    <w:rsid w:val="28663427"/>
    <w:rsid w:val="286657D8"/>
    <w:rsid w:val="286786FB"/>
    <w:rsid w:val="28691CF1"/>
    <w:rsid w:val="28699E17"/>
    <w:rsid w:val="286AFB11"/>
    <w:rsid w:val="286F4E27"/>
    <w:rsid w:val="2871C0C4"/>
    <w:rsid w:val="28755730"/>
    <w:rsid w:val="2875618C"/>
    <w:rsid w:val="2876564D"/>
    <w:rsid w:val="287AF3EF"/>
    <w:rsid w:val="28825885"/>
    <w:rsid w:val="288413F6"/>
    <w:rsid w:val="28857D3E"/>
    <w:rsid w:val="288587CB"/>
    <w:rsid w:val="288BFBB4"/>
    <w:rsid w:val="288E9A2C"/>
    <w:rsid w:val="28934DCC"/>
    <w:rsid w:val="28964B23"/>
    <w:rsid w:val="28974E9E"/>
    <w:rsid w:val="2899C42A"/>
    <w:rsid w:val="2899ED5C"/>
    <w:rsid w:val="289A846B"/>
    <w:rsid w:val="289DA8B1"/>
    <w:rsid w:val="289EDF59"/>
    <w:rsid w:val="28A6DB63"/>
    <w:rsid w:val="28A8D419"/>
    <w:rsid w:val="28B9F7E2"/>
    <w:rsid w:val="28BCA3B0"/>
    <w:rsid w:val="28CD22ED"/>
    <w:rsid w:val="28CE6433"/>
    <w:rsid w:val="28D134A0"/>
    <w:rsid w:val="28D14AC7"/>
    <w:rsid w:val="28D2E6BE"/>
    <w:rsid w:val="28D7D6F8"/>
    <w:rsid w:val="28DC4ABB"/>
    <w:rsid w:val="28DDA4E0"/>
    <w:rsid w:val="28E097BE"/>
    <w:rsid w:val="28E5DFC3"/>
    <w:rsid w:val="28EB233A"/>
    <w:rsid w:val="28EDF1C7"/>
    <w:rsid w:val="28F6E973"/>
    <w:rsid w:val="28F9B00E"/>
    <w:rsid w:val="28FDD6CA"/>
    <w:rsid w:val="2903A159"/>
    <w:rsid w:val="2903C942"/>
    <w:rsid w:val="290BFE21"/>
    <w:rsid w:val="290E72DE"/>
    <w:rsid w:val="29117189"/>
    <w:rsid w:val="29134ED5"/>
    <w:rsid w:val="291605DE"/>
    <w:rsid w:val="291B2CFC"/>
    <w:rsid w:val="291E4526"/>
    <w:rsid w:val="291ECD32"/>
    <w:rsid w:val="291FA08A"/>
    <w:rsid w:val="292182B4"/>
    <w:rsid w:val="29278A29"/>
    <w:rsid w:val="2927D1A3"/>
    <w:rsid w:val="29293211"/>
    <w:rsid w:val="292AB34D"/>
    <w:rsid w:val="292B123D"/>
    <w:rsid w:val="292D7036"/>
    <w:rsid w:val="292E0D29"/>
    <w:rsid w:val="2935C820"/>
    <w:rsid w:val="29395688"/>
    <w:rsid w:val="293A82E9"/>
    <w:rsid w:val="2942CBC9"/>
    <w:rsid w:val="2942F7CC"/>
    <w:rsid w:val="2943DB56"/>
    <w:rsid w:val="29474843"/>
    <w:rsid w:val="2947D749"/>
    <w:rsid w:val="294AE920"/>
    <w:rsid w:val="294D5121"/>
    <w:rsid w:val="2955B27D"/>
    <w:rsid w:val="29596D6A"/>
    <w:rsid w:val="295A55D9"/>
    <w:rsid w:val="295A8186"/>
    <w:rsid w:val="29618F96"/>
    <w:rsid w:val="2961D2D0"/>
    <w:rsid w:val="29631217"/>
    <w:rsid w:val="296ACB93"/>
    <w:rsid w:val="296CF0BB"/>
    <w:rsid w:val="29719335"/>
    <w:rsid w:val="29723EAF"/>
    <w:rsid w:val="2972AD48"/>
    <w:rsid w:val="2975F2B1"/>
    <w:rsid w:val="29789EE8"/>
    <w:rsid w:val="297D43D5"/>
    <w:rsid w:val="297E5203"/>
    <w:rsid w:val="29808651"/>
    <w:rsid w:val="2982463D"/>
    <w:rsid w:val="29855F4A"/>
    <w:rsid w:val="2987125D"/>
    <w:rsid w:val="29879262"/>
    <w:rsid w:val="298ADAE2"/>
    <w:rsid w:val="298C8CDB"/>
    <w:rsid w:val="299254F1"/>
    <w:rsid w:val="29930B9D"/>
    <w:rsid w:val="2994F0A7"/>
    <w:rsid w:val="29953912"/>
    <w:rsid w:val="29959F3E"/>
    <w:rsid w:val="2998F0ED"/>
    <w:rsid w:val="299C6B21"/>
    <w:rsid w:val="29A18A2B"/>
    <w:rsid w:val="29A214D5"/>
    <w:rsid w:val="29A239B1"/>
    <w:rsid w:val="29A7DF29"/>
    <w:rsid w:val="29ABE0CF"/>
    <w:rsid w:val="29AFD3E6"/>
    <w:rsid w:val="29BC7005"/>
    <w:rsid w:val="29BDE645"/>
    <w:rsid w:val="29C31858"/>
    <w:rsid w:val="29C970F7"/>
    <w:rsid w:val="29CBE6FD"/>
    <w:rsid w:val="29CC2FC2"/>
    <w:rsid w:val="29CF49D6"/>
    <w:rsid w:val="29D4EE92"/>
    <w:rsid w:val="29D4F6C2"/>
    <w:rsid w:val="29D57E21"/>
    <w:rsid w:val="29DB9F26"/>
    <w:rsid w:val="29DC489B"/>
    <w:rsid w:val="29DF27A4"/>
    <w:rsid w:val="29E5E78F"/>
    <w:rsid w:val="29E94ECB"/>
    <w:rsid w:val="29EA311D"/>
    <w:rsid w:val="29F68C5C"/>
    <w:rsid w:val="29F7DE6A"/>
    <w:rsid w:val="29F7F218"/>
    <w:rsid w:val="29FC9B17"/>
    <w:rsid w:val="29FDCBDB"/>
    <w:rsid w:val="29FF32CE"/>
    <w:rsid w:val="2A02D207"/>
    <w:rsid w:val="2A06504E"/>
    <w:rsid w:val="2A08004A"/>
    <w:rsid w:val="2A0EDB46"/>
    <w:rsid w:val="2A0F71E8"/>
    <w:rsid w:val="2A119661"/>
    <w:rsid w:val="2A12A3A1"/>
    <w:rsid w:val="2A1A1BC1"/>
    <w:rsid w:val="2A1B0289"/>
    <w:rsid w:val="2A1CEED2"/>
    <w:rsid w:val="2A1D2106"/>
    <w:rsid w:val="2A203B0C"/>
    <w:rsid w:val="2A20CCDD"/>
    <w:rsid w:val="2A211977"/>
    <w:rsid w:val="2A21969A"/>
    <w:rsid w:val="2A23EE58"/>
    <w:rsid w:val="2A285366"/>
    <w:rsid w:val="2A298FA5"/>
    <w:rsid w:val="2A2EFF67"/>
    <w:rsid w:val="2A30A649"/>
    <w:rsid w:val="2A333D44"/>
    <w:rsid w:val="2A34747E"/>
    <w:rsid w:val="2A34DB5D"/>
    <w:rsid w:val="2A3565A7"/>
    <w:rsid w:val="2A36D225"/>
    <w:rsid w:val="2A382097"/>
    <w:rsid w:val="2A393592"/>
    <w:rsid w:val="2A3A3351"/>
    <w:rsid w:val="2A3A372C"/>
    <w:rsid w:val="2A3A6985"/>
    <w:rsid w:val="2A3AA822"/>
    <w:rsid w:val="2A3B1A82"/>
    <w:rsid w:val="2A3CAD2E"/>
    <w:rsid w:val="2A3D7FBA"/>
    <w:rsid w:val="2A3DBBB8"/>
    <w:rsid w:val="2A419B20"/>
    <w:rsid w:val="2A449754"/>
    <w:rsid w:val="2A45CF9D"/>
    <w:rsid w:val="2A47BA64"/>
    <w:rsid w:val="2A49A2FD"/>
    <w:rsid w:val="2A525CE6"/>
    <w:rsid w:val="2A548067"/>
    <w:rsid w:val="2A57018D"/>
    <w:rsid w:val="2A585084"/>
    <w:rsid w:val="2A5930F3"/>
    <w:rsid w:val="2A5DC7F8"/>
    <w:rsid w:val="2A5FCAF3"/>
    <w:rsid w:val="2A615E0D"/>
    <w:rsid w:val="2A6951B7"/>
    <w:rsid w:val="2A6A97D6"/>
    <w:rsid w:val="2A6B2F57"/>
    <w:rsid w:val="2A6BD114"/>
    <w:rsid w:val="2A709879"/>
    <w:rsid w:val="2A70AD27"/>
    <w:rsid w:val="2A715FE5"/>
    <w:rsid w:val="2A730927"/>
    <w:rsid w:val="2A7BC767"/>
    <w:rsid w:val="2A7C9C6E"/>
    <w:rsid w:val="2A8584C8"/>
    <w:rsid w:val="2A8927CE"/>
    <w:rsid w:val="2A8E4C5F"/>
    <w:rsid w:val="2A915D88"/>
    <w:rsid w:val="2AA260B3"/>
    <w:rsid w:val="2AA5867F"/>
    <w:rsid w:val="2AA68E2A"/>
    <w:rsid w:val="2AAABF5B"/>
    <w:rsid w:val="2AADE61B"/>
    <w:rsid w:val="2AB178B1"/>
    <w:rsid w:val="2AB6FC90"/>
    <w:rsid w:val="2AC3ED48"/>
    <w:rsid w:val="2AC51E38"/>
    <w:rsid w:val="2ACC5CDA"/>
    <w:rsid w:val="2AD7577A"/>
    <w:rsid w:val="2ADAA9E1"/>
    <w:rsid w:val="2ADB6485"/>
    <w:rsid w:val="2ADB6527"/>
    <w:rsid w:val="2ADBCE95"/>
    <w:rsid w:val="2ADC89D1"/>
    <w:rsid w:val="2ADD973F"/>
    <w:rsid w:val="2ADE5804"/>
    <w:rsid w:val="2AE45C33"/>
    <w:rsid w:val="2AE88954"/>
    <w:rsid w:val="2AE9150C"/>
    <w:rsid w:val="2AE98896"/>
    <w:rsid w:val="2AE9BC58"/>
    <w:rsid w:val="2AEA8BFD"/>
    <w:rsid w:val="2AEEA60B"/>
    <w:rsid w:val="2AF28C3B"/>
    <w:rsid w:val="2AF2F094"/>
    <w:rsid w:val="2AF3DD5E"/>
    <w:rsid w:val="2AF634D3"/>
    <w:rsid w:val="2AF99ADD"/>
    <w:rsid w:val="2AFAD1B2"/>
    <w:rsid w:val="2B02C168"/>
    <w:rsid w:val="2B0600D5"/>
    <w:rsid w:val="2B072AEA"/>
    <w:rsid w:val="2B0C3505"/>
    <w:rsid w:val="2B0D3D25"/>
    <w:rsid w:val="2B0E6CCB"/>
    <w:rsid w:val="2B124FD1"/>
    <w:rsid w:val="2B1436A4"/>
    <w:rsid w:val="2B198D67"/>
    <w:rsid w:val="2B1BBF55"/>
    <w:rsid w:val="2B237CB8"/>
    <w:rsid w:val="2B241226"/>
    <w:rsid w:val="2B245412"/>
    <w:rsid w:val="2B248BBA"/>
    <w:rsid w:val="2B26E71A"/>
    <w:rsid w:val="2B29D188"/>
    <w:rsid w:val="2B2B0923"/>
    <w:rsid w:val="2B2DAA89"/>
    <w:rsid w:val="2B3153E6"/>
    <w:rsid w:val="2B327032"/>
    <w:rsid w:val="2B329BC4"/>
    <w:rsid w:val="2B37E04C"/>
    <w:rsid w:val="2B3A54B7"/>
    <w:rsid w:val="2B3B832F"/>
    <w:rsid w:val="2B3F4AD8"/>
    <w:rsid w:val="2B3FAA04"/>
    <w:rsid w:val="2B478D23"/>
    <w:rsid w:val="2B496712"/>
    <w:rsid w:val="2B53049C"/>
    <w:rsid w:val="2B55A42B"/>
    <w:rsid w:val="2B586F4A"/>
    <w:rsid w:val="2B5C6F76"/>
    <w:rsid w:val="2B61D504"/>
    <w:rsid w:val="2B69A9DB"/>
    <w:rsid w:val="2B6C55DF"/>
    <w:rsid w:val="2B6CD817"/>
    <w:rsid w:val="2B72B600"/>
    <w:rsid w:val="2B752B69"/>
    <w:rsid w:val="2B865FE2"/>
    <w:rsid w:val="2B870269"/>
    <w:rsid w:val="2B8960E8"/>
    <w:rsid w:val="2B8AAD61"/>
    <w:rsid w:val="2B8EC456"/>
    <w:rsid w:val="2B91D1E4"/>
    <w:rsid w:val="2B9C6A3B"/>
    <w:rsid w:val="2BA1ABF7"/>
    <w:rsid w:val="2BA1FD3E"/>
    <w:rsid w:val="2BA20652"/>
    <w:rsid w:val="2BA2325F"/>
    <w:rsid w:val="2BA39D9C"/>
    <w:rsid w:val="2BA3D0C7"/>
    <w:rsid w:val="2BA4E02D"/>
    <w:rsid w:val="2BA56004"/>
    <w:rsid w:val="2BA69A27"/>
    <w:rsid w:val="2BA84646"/>
    <w:rsid w:val="2BA90B4E"/>
    <w:rsid w:val="2BAA126D"/>
    <w:rsid w:val="2BAD13BD"/>
    <w:rsid w:val="2BB09CB8"/>
    <w:rsid w:val="2BB19ADA"/>
    <w:rsid w:val="2BB7417B"/>
    <w:rsid w:val="2BBA4562"/>
    <w:rsid w:val="2BBF2388"/>
    <w:rsid w:val="2BBF34D9"/>
    <w:rsid w:val="2BC498B5"/>
    <w:rsid w:val="2BCD1E61"/>
    <w:rsid w:val="2BCF8BAD"/>
    <w:rsid w:val="2BD0CBAA"/>
    <w:rsid w:val="2BD3896B"/>
    <w:rsid w:val="2BD5FA97"/>
    <w:rsid w:val="2BD7DBD9"/>
    <w:rsid w:val="2BD99FD0"/>
    <w:rsid w:val="2BDA21A0"/>
    <w:rsid w:val="2BDC994B"/>
    <w:rsid w:val="2BDCF060"/>
    <w:rsid w:val="2BE3D379"/>
    <w:rsid w:val="2BE4CDC1"/>
    <w:rsid w:val="2BE4CE4A"/>
    <w:rsid w:val="2BE95ABA"/>
    <w:rsid w:val="2BE9A212"/>
    <w:rsid w:val="2BECF0BE"/>
    <w:rsid w:val="2BF67D63"/>
    <w:rsid w:val="2BF88F48"/>
    <w:rsid w:val="2BF92663"/>
    <w:rsid w:val="2BF92AD5"/>
    <w:rsid w:val="2BFB6751"/>
    <w:rsid w:val="2BFC6BE8"/>
    <w:rsid w:val="2BFDD296"/>
    <w:rsid w:val="2C07471D"/>
    <w:rsid w:val="2C0A137D"/>
    <w:rsid w:val="2C0C27E4"/>
    <w:rsid w:val="2C0FF36B"/>
    <w:rsid w:val="2C0FF890"/>
    <w:rsid w:val="2C10DA3A"/>
    <w:rsid w:val="2C142979"/>
    <w:rsid w:val="2C145634"/>
    <w:rsid w:val="2C1536FF"/>
    <w:rsid w:val="2C177163"/>
    <w:rsid w:val="2C177E0F"/>
    <w:rsid w:val="2C17FC87"/>
    <w:rsid w:val="2C20AD65"/>
    <w:rsid w:val="2C25655E"/>
    <w:rsid w:val="2C28DFFE"/>
    <w:rsid w:val="2C2BC634"/>
    <w:rsid w:val="2C2C3D9C"/>
    <w:rsid w:val="2C2DEB6C"/>
    <w:rsid w:val="2C30C273"/>
    <w:rsid w:val="2C3122EF"/>
    <w:rsid w:val="2C3409E7"/>
    <w:rsid w:val="2C383D77"/>
    <w:rsid w:val="2C3C03AB"/>
    <w:rsid w:val="2C3E46EE"/>
    <w:rsid w:val="2C40DCD9"/>
    <w:rsid w:val="2C41BA5C"/>
    <w:rsid w:val="2C463CEA"/>
    <w:rsid w:val="2C473313"/>
    <w:rsid w:val="2C4BA087"/>
    <w:rsid w:val="2C4FF906"/>
    <w:rsid w:val="2C56EDF3"/>
    <w:rsid w:val="2C5B82D3"/>
    <w:rsid w:val="2C5DB2D4"/>
    <w:rsid w:val="2C5F7202"/>
    <w:rsid w:val="2C5F9CBD"/>
    <w:rsid w:val="2C60D61F"/>
    <w:rsid w:val="2C695047"/>
    <w:rsid w:val="2C6982A1"/>
    <w:rsid w:val="2C702188"/>
    <w:rsid w:val="2C72367B"/>
    <w:rsid w:val="2C74C900"/>
    <w:rsid w:val="2C7518A2"/>
    <w:rsid w:val="2C77F0EA"/>
    <w:rsid w:val="2C7A3846"/>
    <w:rsid w:val="2C7B4AEB"/>
    <w:rsid w:val="2C7E16A9"/>
    <w:rsid w:val="2C810B5F"/>
    <w:rsid w:val="2C823D20"/>
    <w:rsid w:val="2C874D49"/>
    <w:rsid w:val="2C8DB10F"/>
    <w:rsid w:val="2C8E237A"/>
    <w:rsid w:val="2C8E60DB"/>
    <w:rsid w:val="2C912C90"/>
    <w:rsid w:val="2C928F51"/>
    <w:rsid w:val="2C96C36C"/>
    <w:rsid w:val="2C9BFEF3"/>
    <w:rsid w:val="2C9E603B"/>
    <w:rsid w:val="2CA051DF"/>
    <w:rsid w:val="2CA4FDB9"/>
    <w:rsid w:val="2CA647D2"/>
    <w:rsid w:val="2CA88D6A"/>
    <w:rsid w:val="2CAB0349"/>
    <w:rsid w:val="2CAE0765"/>
    <w:rsid w:val="2CB7220B"/>
    <w:rsid w:val="2CB73C72"/>
    <w:rsid w:val="2CB865E3"/>
    <w:rsid w:val="2CB99344"/>
    <w:rsid w:val="2CC0E27C"/>
    <w:rsid w:val="2CCB9EFA"/>
    <w:rsid w:val="2CCCFAC9"/>
    <w:rsid w:val="2CD5D70C"/>
    <w:rsid w:val="2CD69BB7"/>
    <w:rsid w:val="2CD93870"/>
    <w:rsid w:val="2CDA619C"/>
    <w:rsid w:val="2CDA7551"/>
    <w:rsid w:val="2CDC8C1D"/>
    <w:rsid w:val="2CE040CF"/>
    <w:rsid w:val="2CE099DB"/>
    <w:rsid w:val="2CE4C8E1"/>
    <w:rsid w:val="2CE73C8B"/>
    <w:rsid w:val="2CE7E3F1"/>
    <w:rsid w:val="2CEA99E6"/>
    <w:rsid w:val="2CF148FD"/>
    <w:rsid w:val="2CF1AD22"/>
    <w:rsid w:val="2CF4BD21"/>
    <w:rsid w:val="2CFE5620"/>
    <w:rsid w:val="2D061951"/>
    <w:rsid w:val="2D0ACEA7"/>
    <w:rsid w:val="2D0DC69F"/>
    <w:rsid w:val="2D1D5BC2"/>
    <w:rsid w:val="2D256BB0"/>
    <w:rsid w:val="2D293ED3"/>
    <w:rsid w:val="2D2BA70E"/>
    <w:rsid w:val="2D2CF35C"/>
    <w:rsid w:val="2D338807"/>
    <w:rsid w:val="2D34963D"/>
    <w:rsid w:val="2D36303A"/>
    <w:rsid w:val="2D3718A7"/>
    <w:rsid w:val="2D3DCF3A"/>
    <w:rsid w:val="2D3FED9F"/>
    <w:rsid w:val="2D415D85"/>
    <w:rsid w:val="2D43F92D"/>
    <w:rsid w:val="2D44880C"/>
    <w:rsid w:val="2D46852F"/>
    <w:rsid w:val="2D472F76"/>
    <w:rsid w:val="2D485558"/>
    <w:rsid w:val="2D4B0D14"/>
    <w:rsid w:val="2D4DCC39"/>
    <w:rsid w:val="2D4E57CF"/>
    <w:rsid w:val="2D506734"/>
    <w:rsid w:val="2D51A2EC"/>
    <w:rsid w:val="2D51C70D"/>
    <w:rsid w:val="2D536556"/>
    <w:rsid w:val="2D56346B"/>
    <w:rsid w:val="2D565682"/>
    <w:rsid w:val="2D5692BB"/>
    <w:rsid w:val="2D57F5D0"/>
    <w:rsid w:val="2D57FAB4"/>
    <w:rsid w:val="2D5F2B90"/>
    <w:rsid w:val="2D6052D2"/>
    <w:rsid w:val="2D65AD8C"/>
    <w:rsid w:val="2D68C42B"/>
    <w:rsid w:val="2D693E48"/>
    <w:rsid w:val="2D6D0C5B"/>
    <w:rsid w:val="2D7190FD"/>
    <w:rsid w:val="2D7629D6"/>
    <w:rsid w:val="2D78D665"/>
    <w:rsid w:val="2D79B5AC"/>
    <w:rsid w:val="2D7AF84F"/>
    <w:rsid w:val="2D7B8B4F"/>
    <w:rsid w:val="2D86741B"/>
    <w:rsid w:val="2D8A9168"/>
    <w:rsid w:val="2D8D5787"/>
    <w:rsid w:val="2D90F66B"/>
    <w:rsid w:val="2D952B41"/>
    <w:rsid w:val="2D9605C8"/>
    <w:rsid w:val="2D967759"/>
    <w:rsid w:val="2D9824E3"/>
    <w:rsid w:val="2D9DCAC5"/>
    <w:rsid w:val="2D9DCC88"/>
    <w:rsid w:val="2D9F1FA8"/>
    <w:rsid w:val="2DA38767"/>
    <w:rsid w:val="2DA71C52"/>
    <w:rsid w:val="2DA8B061"/>
    <w:rsid w:val="2DACC73E"/>
    <w:rsid w:val="2DAFE626"/>
    <w:rsid w:val="2DB26396"/>
    <w:rsid w:val="2DB4A881"/>
    <w:rsid w:val="2DB61B10"/>
    <w:rsid w:val="2DB92453"/>
    <w:rsid w:val="2DBC1CF3"/>
    <w:rsid w:val="2DC0CC16"/>
    <w:rsid w:val="2DC38033"/>
    <w:rsid w:val="2DC60F6D"/>
    <w:rsid w:val="2DC7CDE5"/>
    <w:rsid w:val="2DCD226E"/>
    <w:rsid w:val="2DCD9FD4"/>
    <w:rsid w:val="2DCE3B1F"/>
    <w:rsid w:val="2DCF3550"/>
    <w:rsid w:val="2DD20A9F"/>
    <w:rsid w:val="2DD73B05"/>
    <w:rsid w:val="2DD95B3B"/>
    <w:rsid w:val="2DE1D853"/>
    <w:rsid w:val="2DE577F8"/>
    <w:rsid w:val="2DE69442"/>
    <w:rsid w:val="2DEF044C"/>
    <w:rsid w:val="2DEF1301"/>
    <w:rsid w:val="2DEF5F46"/>
    <w:rsid w:val="2DF28DF8"/>
    <w:rsid w:val="2DFFFE4A"/>
    <w:rsid w:val="2E04748A"/>
    <w:rsid w:val="2E04D8BE"/>
    <w:rsid w:val="2E05E013"/>
    <w:rsid w:val="2E0619F8"/>
    <w:rsid w:val="2E094C58"/>
    <w:rsid w:val="2E0BF5DD"/>
    <w:rsid w:val="2E118365"/>
    <w:rsid w:val="2E14B892"/>
    <w:rsid w:val="2E14BB22"/>
    <w:rsid w:val="2E17D140"/>
    <w:rsid w:val="2E18F271"/>
    <w:rsid w:val="2E1A545E"/>
    <w:rsid w:val="2E2804C2"/>
    <w:rsid w:val="2E2BBF4C"/>
    <w:rsid w:val="2E2F8F8A"/>
    <w:rsid w:val="2E312C25"/>
    <w:rsid w:val="2E31BFB6"/>
    <w:rsid w:val="2E334753"/>
    <w:rsid w:val="2E3535BF"/>
    <w:rsid w:val="2E384108"/>
    <w:rsid w:val="2E39ACCC"/>
    <w:rsid w:val="2E39B4E1"/>
    <w:rsid w:val="2E3CE19B"/>
    <w:rsid w:val="2E4013D2"/>
    <w:rsid w:val="2E404BC2"/>
    <w:rsid w:val="2E46A8B7"/>
    <w:rsid w:val="2E4A9545"/>
    <w:rsid w:val="2E4EB571"/>
    <w:rsid w:val="2E50F94D"/>
    <w:rsid w:val="2E520E34"/>
    <w:rsid w:val="2E52499E"/>
    <w:rsid w:val="2E548662"/>
    <w:rsid w:val="2E5BC5FC"/>
    <w:rsid w:val="2E6058F1"/>
    <w:rsid w:val="2E636C78"/>
    <w:rsid w:val="2E63C00E"/>
    <w:rsid w:val="2E6553DD"/>
    <w:rsid w:val="2E666B91"/>
    <w:rsid w:val="2E683D58"/>
    <w:rsid w:val="2E691028"/>
    <w:rsid w:val="2E6A1991"/>
    <w:rsid w:val="2E6C9862"/>
    <w:rsid w:val="2E6E634F"/>
    <w:rsid w:val="2E6EB099"/>
    <w:rsid w:val="2E6F1A9B"/>
    <w:rsid w:val="2E74D834"/>
    <w:rsid w:val="2E7CB573"/>
    <w:rsid w:val="2E7E86C9"/>
    <w:rsid w:val="2E80051A"/>
    <w:rsid w:val="2E82BD4B"/>
    <w:rsid w:val="2E8882C8"/>
    <w:rsid w:val="2E92CF74"/>
    <w:rsid w:val="2E953D7C"/>
    <w:rsid w:val="2E9CCE44"/>
    <w:rsid w:val="2E9DF2B2"/>
    <w:rsid w:val="2E9FCE20"/>
    <w:rsid w:val="2EA3331E"/>
    <w:rsid w:val="2EA564D4"/>
    <w:rsid w:val="2EA70BED"/>
    <w:rsid w:val="2EAAF94E"/>
    <w:rsid w:val="2EAF33E3"/>
    <w:rsid w:val="2EB72DA5"/>
    <w:rsid w:val="2EBB562A"/>
    <w:rsid w:val="2EBF5C2C"/>
    <w:rsid w:val="2EC167E5"/>
    <w:rsid w:val="2EC30F9C"/>
    <w:rsid w:val="2ECD4A25"/>
    <w:rsid w:val="2ECF819D"/>
    <w:rsid w:val="2ED31330"/>
    <w:rsid w:val="2ED36A4D"/>
    <w:rsid w:val="2ED5B328"/>
    <w:rsid w:val="2ED777B6"/>
    <w:rsid w:val="2EDA30E5"/>
    <w:rsid w:val="2EDED895"/>
    <w:rsid w:val="2EDFF459"/>
    <w:rsid w:val="2EDFFEA9"/>
    <w:rsid w:val="2EE90A93"/>
    <w:rsid w:val="2EEDF1DA"/>
    <w:rsid w:val="2EEEE007"/>
    <w:rsid w:val="2EF09CF4"/>
    <w:rsid w:val="2EF24D9C"/>
    <w:rsid w:val="2EF2B5FD"/>
    <w:rsid w:val="2EF39B55"/>
    <w:rsid w:val="2EF90894"/>
    <w:rsid w:val="2EFC69DA"/>
    <w:rsid w:val="2EFD44A9"/>
    <w:rsid w:val="2EFDC6E8"/>
    <w:rsid w:val="2EFECAEF"/>
    <w:rsid w:val="2F0042FB"/>
    <w:rsid w:val="2F029C60"/>
    <w:rsid w:val="2F07108F"/>
    <w:rsid w:val="2F07AE22"/>
    <w:rsid w:val="2F0B7624"/>
    <w:rsid w:val="2F0E7534"/>
    <w:rsid w:val="2F14A97F"/>
    <w:rsid w:val="2F15E649"/>
    <w:rsid w:val="2F16E501"/>
    <w:rsid w:val="2F198803"/>
    <w:rsid w:val="2F1BAED4"/>
    <w:rsid w:val="2F1BFFB2"/>
    <w:rsid w:val="2F232CEF"/>
    <w:rsid w:val="2F257C0F"/>
    <w:rsid w:val="2F282A58"/>
    <w:rsid w:val="2F2B0859"/>
    <w:rsid w:val="2F2B2D04"/>
    <w:rsid w:val="2F2D7711"/>
    <w:rsid w:val="2F2DCEDE"/>
    <w:rsid w:val="2F302A1B"/>
    <w:rsid w:val="2F30317B"/>
    <w:rsid w:val="2F328849"/>
    <w:rsid w:val="2F3BD913"/>
    <w:rsid w:val="2F3C8F90"/>
    <w:rsid w:val="2F3CE341"/>
    <w:rsid w:val="2F3CF90E"/>
    <w:rsid w:val="2F4B1053"/>
    <w:rsid w:val="2F4B1F6C"/>
    <w:rsid w:val="2F4C95A7"/>
    <w:rsid w:val="2F4D005B"/>
    <w:rsid w:val="2F5344C4"/>
    <w:rsid w:val="2F574D2E"/>
    <w:rsid w:val="2F5AE41A"/>
    <w:rsid w:val="2F635C6B"/>
    <w:rsid w:val="2F63C795"/>
    <w:rsid w:val="2F6473B3"/>
    <w:rsid w:val="2F688C34"/>
    <w:rsid w:val="2F68F928"/>
    <w:rsid w:val="2F706DEC"/>
    <w:rsid w:val="2F709B2D"/>
    <w:rsid w:val="2F724C86"/>
    <w:rsid w:val="2F7351C5"/>
    <w:rsid w:val="2F74E564"/>
    <w:rsid w:val="2F787C24"/>
    <w:rsid w:val="2F79B9D7"/>
    <w:rsid w:val="2F7BDC9A"/>
    <w:rsid w:val="2F8691E7"/>
    <w:rsid w:val="2F887461"/>
    <w:rsid w:val="2F8A5E07"/>
    <w:rsid w:val="2F8EA343"/>
    <w:rsid w:val="2F917F7B"/>
    <w:rsid w:val="2F919641"/>
    <w:rsid w:val="2F9208FA"/>
    <w:rsid w:val="2F989631"/>
    <w:rsid w:val="2F9AD01D"/>
    <w:rsid w:val="2FA1DF08"/>
    <w:rsid w:val="2FA2BDFA"/>
    <w:rsid w:val="2FA3D5C4"/>
    <w:rsid w:val="2FA85C30"/>
    <w:rsid w:val="2FAA64FB"/>
    <w:rsid w:val="2FAEAB31"/>
    <w:rsid w:val="2FAFBD09"/>
    <w:rsid w:val="2FB11619"/>
    <w:rsid w:val="2FB28B3B"/>
    <w:rsid w:val="2FB2B902"/>
    <w:rsid w:val="2FB40B0A"/>
    <w:rsid w:val="2FB64E80"/>
    <w:rsid w:val="2FB79E55"/>
    <w:rsid w:val="2FB84A9F"/>
    <w:rsid w:val="2FBDA2CA"/>
    <w:rsid w:val="2FC23B27"/>
    <w:rsid w:val="2FC2ECEB"/>
    <w:rsid w:val="2FC340BD"/>
    <w:rsid w:val="2FC431C1"/>
    <w:rsid w:val="2FC4980E"/>
    <w:rsid w:val="2FC54B5D"/>
    <w:rsid w:val="2FC59B8D"/>
    <w:rsid w:val="2FCD5ADD"/>
    <w:rsid w:val="2FD0B1C1"/>
    <w:rsid w:val="2FD2D25A"/>
    <w:rsid w:val="2FD57CFE"/>
    <w:rsid w:val="2FD80BA4"/>
    <w:rsid w:val="2FDB0D3F"/>
    <w:rsid w:val="2FDDE147"/>
    <w:rsid w:val="2FDF173F"/>
    <w:rsid w:val="2FE2B8F6"/>
    <w:rsid w:val="2FE41829"/>
    <w:rsid w:val="2FE51798"/>
    <w:rsid w:val="2FE6E1DF"/>
    <w:rsid w:val="2FEB95A6"/>
    <w:rsid w:val="2FEBD970"/>
    <w:rsid w:val="2FEEF198"/>
    <w:rsid w:val="2FF38EB7"/>
    <w:rsid w:val="2FF3F031"/>
    <w:rsid w:val="2FF7B963"/>
    <w:rsid w:val="2FFD2348"/>
    <w:rsid w:val="2FFF4401"/>
    <w:rsid w:val="3003033D"/>
    <w:rsid w:val="30078898"/>
    <w:rsid w:val="300B5F19"/>
    <w:rsid w:val="30148CDA"/>
    <w:rsid w:val="3019524E"/>
    <w:rsid w:val="301DFA51"/>
    <w:rsid w:val="301E8C2C"/>
    <w:rsid w:val="30272E52"/>
    <w:rsid w:val="302901E4"/>
    <w:rsid w:val="3034D912"/>
    <w:rsid w:val="30351BE6"/>
    <w:rsid w:val="3036ABC2"/>
    <w:rsid w:val="303A87E4"/>
    <w:rsid w:val="3041F1C6"/>
    <w:rsid w:val="30442BD5"/>
    <w:rsid w:val="304813CE"/>
    <w:rsid w:val="3049AFF4"/>
    <w:rsid w:val="304B0986"/>
    <w:rsid w:val="3053AA60"/>
    <w:rsid w:val="3054351A"/>
    <w:rsid w:val="3055DEA2"/>
    <w:rsid w:val="30562713"/>
    <w:rsid w:val="305A59E4"/>
    <w:rsid w:val="305C38BD"/>
    <w:rsid w:val="305DE731"/>
    <w:rsid w:val="3061F55B"/>
    <w:rsid w:val="3066D75A"/>
    <w:rsid w:val="3068014B"/>
    <w:rsid w:val="306DD5C7"/>
    <w:rsid w:val="306E48BA"/>
    <w:rsid w:val="306F6E96"/>
    <w:rsid w:val="307A040D"/>
    <w:rsid w:val="307E58CD"/>
    <w:rsid w:val="3081F36B"/>
    <w:rsid w:val="30857E8D"/>
    <w:rsid w:val="30874B82"/>
    <w:rsid w:val="308B919F"/>
    <w:rsid w:val="308CAE44"/>
    <w:rsid w:val="3091DA4C"/>
    <w:rsid w:val="309294B4"/>
    <w:rsid w:val="30933110"/>
    <w:rsid w:val="3094CBE3"/>
    <w:rsid w:val="30993893"/>
    <w:rsid w:val="3099B96A"/>
    <w:rsid w:val="309FB76F"/>
    <w:rsid w:val="30A57191"/>
    <w:rsid w:val="30A596CA"/>
    <w:rsid w:val="30A97005"/>
    <w:rsid w:val="30AB1831"/>
    <w:rsid w:val="30AF1EA2"/>
    <w:rsid w:val="30B13572"/>
    <w:rsid w:val="30B1B7DD"/>
    <w:rsid w:val="30B7D9E5"/>
    <w:rsid w:val="30BA8506"/>
    <w:rsid w:val="30BAE112"/>
    <w:rsid w:val="30C0499E"/>
    <w:rsid w:val="30C18554"/>
    <w:rsid w:val="30C8504D"/>
    <w:rsid w:val="30C98273"/>
    <w:rsid w:val="30D07FA0"/>
    <w:rsid w:val="30D0EA2F"/>
    <w:rsid w:val="30D11044"/>
    <w:rsid w:val="30D193C6"/>
    <w:rsid w:val="30D29DF1"/>
    <w:rsid w:val="30D42FBA"/>
    <w:rsid w:val="30D4D63F"/>
    <w:rsid w:val="30D5766D"/>
    <w:rsid w:val="30D71754"/>
    <w:rsid w:val="30D89317"/>
    <w:rsid w:val="30DC0C87"/>
    <w:rsid w:val="30DC9144"/>
    <w:rsid w:val="30DCE56B"/>
    <w:rsid w:val="30E08C1E"/>
    <w:rsid w:val="30E1561E"/>
    <w:rsid w:val="30E2962E"/>
    <w:rsid w:val="30E30330"/>
    <w:rsid w:val="30E332B2"/>
    <w:rsid w:val="30E45ED4"/>
    <w:rsid w:val="30E62D96"/>
    <w:rsid w:val="30E74733"/>
    <w:rsid w:val="30EE87A8"/>
    <w:rsid w:val="30F278A6"/>
    <w:rsid w:val="30FB8D39"/>
    <w:rsid w:val="31046CA5"/>
    <w:rsid w:val="3106309E"/>
    <w:rsid w:val="31079B0D"/>
    <w:rsid w:val="310D1102"/>
    <w:rsid w:val="310D96FD"/>
    <w:rsid w:val="31134325"/>
    <w:rsid w:val="311403FF"/>
    <w:rsid w:val="3118A41C"/>
    <w:rsid w:val="313162C2"/>
    <w:rsid w:val="3132BFA7"/>
    <w:rsid w:val="31344868"/>
    <w:rsid w:val="313A35AF"/>
    <w:rsid w:val="313A4AF2"/>
    <w:rsid w:val="313A60A8"/>
    <w:rsid w:val="3142D25A"/>
    <w:rsid w:val="3148DE10"/>
    <w:rsid w:val="3149D8AD"/>
    <w:rsid w:val="314DC886"/>
    <w:rsid w:val="31527649"/>
    <w:rsid w:val="3152E636"/>
    <w:rsid w:val="3157F470"/>
    <w:rsid w:val="31588D51"/>
    <w:rsid w:val="3159578F"/>
    <w:rsid w:val="3159AAC8"/>
    <w:rsid w:val="315DCE72"/>
    <w:rsid w:val="315E93C0"/>
    <w:rsid w:val="315F796D"/>
    <w:rsid w:val="3160A718"/>
    <w:rsid w:val="3160BFF0"/>
    <w:rsid w:val="3166DC41"/>
    <w:rsid w:val="3166F10A"/>
    <w:rsid w:val="316A5B03"/>
    <w:rsid w:val="316D3B1D"/>
    <w:rsid w:val="317014C8"/>
    <w:rsid w:val="31791D51"/>
    <w:rsid w:val="317D11B8"/>
    <w:rsid w:val="317D5D5A"/>
    <w:rsid w:val="3180BBDB"/>
    <w:rsid w:val="318385D9"/>
    <w:rsid w:val="3184E2E2"/>
    <w:rsid w:val="3188F9E0"/>
    <w:rsid w:val="31891137"/>
    <w:rsid w:val="318BF450"/>
    <w:rsid w:val="31902262"/>
    <w:rsid w:val="31941203"/>
    <w:rsid w:val="31963F84"/>
    <w:rsid w:val="31966FE9"/>
    <w:rsid w:val="3199EA47"/>
    <w:rsid w:val="319AE911"/>
    <w:rsid w:val="319F54D5"/>
    <w:rsid w:val="31AA1558"/>
    <w:rsid w:val="31AC94B9"/>
    <w:rsid w:val="31ADF953"/>
    <w:rsid w:val="31AE14BC"/>
    <w:rsid w:val="31AEBD94"/>
    <w:rsid w:val="31AF0C67"/>
    <w:rsid w:val="31AFAB72"/>
    <w:rsid w:val="31B29872"/>
    <w:rsid w:val="31B4C715"/>
    <w:rsid w:val="31B594EC"/>
    <w:rsid w:val="31B64455"/>
    <w:rsid w:val="31B67DD4"/>
    <w:rsid w:val="31B8190F"/>
    <w:rsid w:val="31B8D30B"/>
    <w:rsid w:val="31C0EF0D"/>
    <w:rsid w:val="31C21D8D"/>
    <w:rsid w:val="31C7B59C"/>
    <w:rsid w:val="31C887AE"/>
    <w:rsid w:val="31CB87E1"/>
    <w:rsid w:val="31CBDF0E"/>
    <w:rsid w:val="31CC48A2"/>
    <w:rsid w:val="31D03ACE"/>
    <w:rsid w:val="31D3B8C9"/>
    <w:rsid w:val="31D45D25"/>
    <w:rsid w:val="31D752B0"/>
    <w:rsid w:val="31D85445"/>
    <w:rsid w:val="31D8AA1E"/>
    <w:rsid w:val="31D92C37"/>
    <w:rsid w:val="31DFCDE8"/>
    <w:rsid w:val="31E4B693"/>
    <w:rsid w:val="31E9A3C2"/>
    <w:rsid w:val="31EB227D"/>
    <w:rsid w:val="31EE6127"/>
    <w:rsid w:val="31EF8A77"/>
    <w:rsid w:val="31F12C55"/>
    <w:rsid w:val="31F2C31F"/>
    <w:rsid w:val="31FA8683"/>
    <w:rsid w:val="31FA976A"/>
    <w:rsid w:val="31FC92F3"/>
    <w:rsid w:val="31FC99E8"/>
    <w:rsid w:val="31FD1307"/>
    <w:rsid w:val="31FD5033"/>
    <w:rsid w:val="32034385"/>
    <w:rsid w:val="32035F3E"/>
    <w:rsid w:val="320444A0"/>
    <w:rsid w:val="3205FE42"/>
    <w:rsid w:val="3209C0D6"/>
    <w:rsid w:val="320B1976"/>
    <w:rsid w:val="320C88B7"/>
    <w:rsid w:val="320D754F"/>
    <w:rsid w:val="320D8110"/>
    <w:rsid w:val="320F1201"/>
    <w:rsid w:val="320F3A9A"/>
    <w:rsid w:val="32114D48"/>
    <w:rsid w:val="3211E30B"/>
    <w:rsid w:val="321931D1"/>
    <w:rsid w:val="3219B887"/>
    <w:rsid w:val="3219F22B"/>
    <w:rsid w:val="321B7413"/>
    <w:rsid w:val="321BDE64"/>
    <w:rsid w:val="321D6C44"/>
    <w:rsid w:val="321E08B3"/>
    <w:rsid w:val="3223B4BC"/>
    <w:rsid w:val="3225CECE"/>
    <w:rsid w:val="32279590"/>
    <w:rsid w:val="3233F079"/>
    <w:rsid w:val="3234CAD2"/>
    <w:rsid w:val="32360B57"/>
    <w:rsid w:val="32380138"/>
    <w:rsid w:val="323A65EE"/>
    <w:rsid w:val="323B3F14"/>
    <w:rsid w:val="323B536B"/>
    <w:rsid w:val="323C7226"/>
    <w:rsid w:val="3241884C"/>
    <w:rsid w:val="324CEE2C"/>
    <w:rsid w:val="3251BE84"/>
    <w:rsid w:val="32572707"/>
    <w:rsid w:val="32576FB1"/>
    <w:rsid w:val="325BCD86"/>
    <w:rsid w:val="325FC533"/>
    <w:rsid w:val="32616E37"/>
    <w:rsid w:val="326AC9A0"/>
    <w:rsid w:val="32702148"/>
    <w:rsid w:val="327455D8"/>
    <w:rsid w:val="3277FCEF"/>
    <w:rsid w:val="3279CBFD"/>
    <w:rsid w:val="327DC534"/>
    <w:rsid w:val="3287B595"/>
    <w:rsid w:val="328BB649"/>
    <w:rsid w:val="328C3F98"/>
    <w:rsid w:val="328DEF54"/>
    <w:rsid w:val="328F2263"/>
    <w:rsid w:val="328FA408"/>
    <w:rsid w:val="3290E025"/>
    <w:rsid w:val="329D250E"/>
    <w:rsid w:val="329F9ED7"/>
    <w:rsid w:val="32A17488"/>
    <w:rsid w:val="32A324ED"/>
    <w:rsid w:val="32A7AE8E"/>
    <w:rsid w:val="32A850D7"/>
    <w:rsid w:val="32A866EC"/>
    <w:rsid w:val="32A9882F"/>
    <w:rsid w:val="32AAC3B1"/>
    <w:rsid w:val="32B6EC08"/>
    <w:rsid w:val="32BB7F9B"/>
    <w:rsid w:val="32C78EC6"/>
    <w:rsid w:val="32CBB4EF"/>
    <w:rsid w:val="32D09609"/>
    <w:rsid w:val="32D37D20"/>
    <w:rsid w:val="32D58D93"/>
    <w:rsid w:val="32D68B9E"/>
    <w:rsid w:val="32D749F9"/>
    <w:rsid w:val="32D77ED1"/>
    <w:rsid w:val="32D7C45D"/>
    <w:rsid w:val="32DAA4C3"/>
    <w:rsid w:val="32DD0B37"/>
    <w:rsid w:val="32DD447B"/>
    <w:rsid w:val="32DE9D33"/>
    <w:rsid w:val="32E05568"/>
    <w:rsid w:val="32E221C7"/>
    <w:rsid w:val="32E2E649"/>
    <w:rsid w:val="32E9B65C"/>
    <w:rsid w:val="32EBFDFB"/>
    <w:rsid w:val="32EF08F4"/>
    <w:rsid w:val="32F34A4C"/>
    <w:rsid w:val="32F3ED17"/>
    <w:rsid w:val="32F69501"/>
    <w:rsid w:val="32FB1181"/>
    <w:rsid w:val="32FC0BC7"/>
    <w:rsid w:val="32FF2EDE"/>
    <w:rsid w:val="3303BB75"/>
    <w:rsid w:val="33065F02"/>
    <w:rsid w:val="33074C9C"/>
    <w:rsid w:val="330815A6"/>
    <w:rsid w:val="3308255D"/>
    <w:rsid w:val="33095591"/>
    <w:rsid w:val="330DA823"/>
    <w:rsid w:val="330E66B0"/>
    <w:rsid w:val="330F139B"/>
    <w:rsid w:val="33108DE9"/>
    <w:rsid w:val="33128512"/>
    <w:rsid w:val="3316DDDB"/>
    <w:rsid w:val="3318FEB8"/>
    <w:rsid w:val="331AB035"/>
    <w:rsid w:val="331B134C"/>
    <w:rsid w:val="331B858E"/>
    <w:rsid w:val="331C495C"/>
    <w:rsid w:val="331DA57D"/>
    <w:rsid w:val="33202F68"/>
    <w:rsid w:val="3326CB65"/>
    <w:rsid w:val="332B241E"/>
    <w:rsid w:val="332BE6ED"/>
    <w:rsid w:val="332D9E1B"/>
    <w:rsid w:val="332F2932"/>
    <w:rsid w:val="332FB412"/>
    <w:rsid w:val="33303F9B"/>
    <w:rsid w:val="33329576"/>
    <w:rsid w:val="3332AA63"/>
    <w:rsid w:val="33345585"/>
    <w:rsid w:val="3336505A"/>
    <w:rsid w:val="333CBE66"/>
    <w:rsid w:val="333F3AC7"/>
    <w:rsid w:val="333F6495"/>
    <w:rsid w:val="3341C104"/>
    <w:rsid w:val="33421AAD"/>
    <w:rsid w:val="3343017D"/>
    <w:rsid w:val="3343293A"/>
    <w:rsid w:val="3345C5D3"/>
    <w:rsid w:val="3347E51C"/>
    <w:rsid w:val="33487181"/>
    <w:rsid w:val="334C732E"/>
    <w:rsid w:val="334CBB8F"/>
    <w:rsid w:val="334DAE59"/>
    <w:rsid w:val="334FE2EB"/>
    <w:rsid w:val="33514936"/>
    <w:rsid w:val="33529734"/>
    <w:rsid w:val="33542F71"/>
    <w:rsid w:val="3355BC47"/>
    <w:rsid w:val="335734F1"/>
    <w:rsid w:val="335E41FB"/>
    <w:rsid w:val="336881FA"/>
    <w:rsid w:val="33765553"/>
    <w:rsid w:val="33771BEF"/>
    <w:rsid w:val="337EE536"/>
    <w:rsid w:val="338103E3"/>
    <w:rsid w:val="3388D0D9"/>
    <w:rsid w:val="338B202C"/>
    <w:rsid w:val="338B25F6"/>
    <w:rsid w:val="338D084A"/>
    <w:rsid w:val="339215AF"/>
    <w:rsid w:val="33947B16"/>
    <w:rsid w:val="3394C3D2"/>
    <w:rsid w:val="33956D54"/>
    <w:rsid w:val="339A68D0"/>
    <w:rsid w:val="339BCC63"/>
    <w:rsid w:val="339CBF80"/>
    <w:rsid w:val="339F2379"/>
    <w:rsid w:val="33A25DB1"/>
    <w:rsid w:val="33A2F1CA"/>
    <w:rsid w:val="33A309F7"/>
    <w:rsid w:val="33A5822E"/>
    <w:rsid w:val="33A80571"/>
    <w:rsid w:val="33AD26D3"/>
    <w:rsid w:val="33B442A4"/>
    <w:rsid w:val="33B8A5D3"/>
    <w:rsid w:val="33BA7E75"/>
    <w:rsid w:val="33BD0174"/>
    <w:rsid w:val="33BF572B"/>
    <w:rsid w:val="33C638FF"/>
    <w:rsid w:val="33C63F02"/>
    <w:rsid w:val="33C768E1"/>
    <w:rsid w:val="33C805D8"/>
    <w:rsid w:val="33CDFD16"/>
    <w:rsid w:val="33D4D15C"/>
    <w:rsid w:val="33D65256"/>
    <w:rsid w:val="33D78C9B"/>
    <w:rsid w:val="33D80A54"/>
    <w:rsid w:val="33DB1864"/>
    <w:rsid w:val="33DC4A03"/>
    <w:rsid w:val="33DD08A6"/>
    <w:rsid w:val="33E09258"/>
    <w:rsid w:val="33E21CF5"/>
    <w:rsid w:val="33E27DE1"/>
    <w:rsid w:val="33E4123F"/>
    <w:rsid w:val="33E500AA"/>
    <w:rsid w:val="33F0C707"/>
    <w:rsid w:val="33F2C0BC"/>
    <w:rsid w:val="33F41100"/>
    <w:rsid w:val="33F7FEBC"/>
    <w:rsid w:val="33F8B47C"/>
    <w:rsid w:val="33FCEA84"/>
    <w:rsid w:val="33FE6F15"/>
    <w:rsid w:val="340199CA"/>
    <w:rsid w:val="3401CB15"/>
    <w:rsid w:val="3403CBA1"/>
    <w:rsid w:val="34080586"/>
    <w:rsid w:val="340818C3"/>
    <w:rsid w:val="34089083"/>
    <w:rsid w:val="340D593A"/>
    <w:rsid w:val="341078A1"/>
    <w:rsid w:val="3414C7B8"/>
    <w:rsid w:val="341A9993"/>
    <w:rsid w:val="342030B9"/>
    <w:rsid w:val="3421F2C5"/>
    <w:rsid w:val="34251014"/>
    <w:rsid w:val="342A18B6"/>
    <w:rsid w:val="342DF490"/>
    <w:rsid w:val="3432DB15"/>
    <w:rsid w:val="3432DCC6"/>
    <w:rsid w:val="343339F9"/>
    <w:rsid w:val="34340CCD"/>
    <w:rsid w:val="3435FF74"/>
    <w:rsid w:val="34372DB1"/>
    <w:rsid w:val="343E7D31"/>
    <w:rsid w:val="343E9DF6"/>
    <w:rsid w:val="3440CBD7"/>
    <w:rsid w:val="3444A35B"/>
    <w:rsid w:val="3447F1D7"/>
    <w:rsid w:val="34492839"/>
    <w:rsid w:val="344929AE"/>
    <w:rsid w:val="344B118C"/>
    <w:rsid w:val="344B17EF"/>
    <w:rsid w:val="344E48C9"/>
    <w:rsid w:val="344E8349"/>
    <w:rsid w:val="344F9393"/>
    <w:rsid w:val="3450A810"/>
    <w:rsid w:val="3452B868"/>
    <w:rsid w:val="34552259"/>
    <w:rsid w:val="3459D7D3"/>
    <w:rsid w:val="345A8546"/>
    <w:rsid w:val="345B7312"/>
    <w:rsid w:val="34630BE8"/>
    <w:rsid w:val="3465977A"/>
    <w:rsid w:val="3466920B"/>
    <w:rsid w:val="3467D7ED"/>
    <w:rsid w:val="3471C366"/>
    <w:rsid w:val="3472FD75"/>
    <w:rsid w:val="34735A56"/>
    <w:rsid w:val="34736F08"/>
    <w:rsid w:val="3473AF4E"/>
    <w:rsid w:val="34780DCA"/>
    <w:rsid w:val="34792163"/>
    <w:rsid w:val="34797D6D"/>
    <w:rsid w:val="347A3DCC"/>
    <w:rsid w:val="347E624D"/>
    <w:rsid w:val="3481809B"/>
    <w:rsid w:val="3481E7F1"/>
    <w:rsid w:val="3484EE90"/>
    <w:rsid w:val="3489D8E0"/>
    <w:rsid w:val="348ACB65"/>
    <w:rsid w:val="348C277A"/>
    <w:rsid w:val="349DED9D"/>
    <w:rsid w:val="34AC1B8B"/>
    <w:rsid w:val="34AD6F11"/>
    <w:rsid w:val="34AD76B1"/>
    <w:rsid w:val="34AEABA1"/>
    <w:rsid w:val="34AFC991"/>
    <w:rsid w:val="34AFE6C5"/>
    <w:rsid w:val="34B7EE1B"/>
    <w:rsid w:val="34BA558B"/>
    <w:rsid w:val="34BD72CB"/>
    <w:rsid w:val="34C0DC38"/>
    <w:rsid w:val="34C1AC1C"/>
    <w:rsid w:val="34C48E7C"/>
    <w:rsid w:val="34C4F5DA"/>
    <w:rsid w:val="34C54A98"/>
    <w:rsid w:val="34C60E52"/>
    <w:rsid w:val="34C69001"/>
    <w:rsid w:val="34C874DA"/>
    <w:rsid w:val="34CB6DD6"/>
    <w:rsid w:val="34CC89B2"/>
    <w:rsid w:val="34CC8F90"/>
    <w:rsid w:val="34CCD0A3"/>
    <w:rsid w:val="34CDE2A4"/>
    <w:rsid w:val="34CE4EDD"/>
    <w:rsid w:val="34D429D6"/>
    <w:rsid w:val="34D4E912"/>
    <w:rsid w:val="34D5295D"/>
    <w:rsid w:val="34DA6E89"/>
    <w:rsid w:val="34DEAC01"/>
    <w:rsid w:val="34EB4C2A"/>
    <w:rsid w:val="34EBAF0D"/>
    <w:rsid w:val="34EECE36"/>
    <w:rsid w:val="34EF3684"/>
    <w:rsid w:val="34F37C59"/>
    <w:rsid w:val="34F46729"/>
    <w:rsid w:val="34F5814D"/>
    <w:rsid w:val="34F6ABF7"/>
    <w:rsid w:val="34F811E9"/>
    <w:rsid w:val="34F89CC1"/>
    <w:rsid w:val="34F8D383"/>
    <w:rsid w:val="34FF8C8F"/>
    <w:rsid w:val="35089AB0"/>
    <w:rsid w:val="35106A79"/>
    <w:rsid w:val="35152001"/>
    <w:rsid w:val="351CF264"/>
    <w:rsid w:val="351CFD5A"/>
    <w:rsid w:val="351DEA51"/>
    <w:rsid w:val="35229811"/>
    <w:rsid w:val="352982CC"/>
    <w:rsid w:val="352A882B"/>
    <w:rsid w:val="352FD292"/>
    <w:rsid w:val="3530B939"/>
    <w:rsid w:val="3531500B"/>
    <w:rsid w:val="35333EB3"/>
    <w:rsid w:val="35360615"/>
    <w:rsid w:val="3536C762"/>
    <w:rsid w:val="35386F0C"/>
    <w:rsid w:val="353C16C1"/>
    <w:rsid w:val="353CF420"/>
    <w:rsid w:val="353E0D2A"/>
    <w:rsid w:val="3542CE90"/>
    <w:rsid w:val="35453D61"/>
    <w:rsid w:val="3545E124"/>
    <w:rsid w:val="3546BAE7"/>
    <w:rsid w:val="3549FE26"/>
    <w:rsid w:val="354DBD38"/>
    <w:rsid w:val="3550BC97"/>
    <w:rsid w:val="35520D7D"/>
    <w:rsid w:val="3554DFF4"/>
    <w:rsid w:val="35571101"/>
    <w:rsid w:val="355AF4AD"/>
    <w:rsid w:val="355B818F"/>
    <w:rsid w:val="355E3339"/>
    <w:rsid w:val="355EB394"/>
    <w:rsid w:val="355EC563"/>
    <w:rsid w:val="355F00D2"/>
    <w:rsid w:val="355F76D8"/>
    <w:rsid w:val="355FD70F"/>
    <w:rsid w:val="3566287A"/>
    <w:rsid w:val="35674792"/>
    <w:rsid w:val="356B9B78"/>
    <w:rsid w:val="356ED999"/>
    <w:rsid w:val="3572A7AE"/>
    <w:rsid w:val="3574E3A5"/>
    <w:rsid w:val="357542BE"/>
    <w:rsid w:val="35756480"/>
    <w:rsid w:val="35840422"/>
    <w:rsid w:val="35848BCD"/>
    <w:rsid w:val="35859115"/>
    <w:rsid w:val="3585B592"/>
    <w:rsid w:val="3585B84E"/>
    <w:rsid w:val="3586285C"/>
    <w:rsid w:val="358C6AC7"/>
    <w:rsid w:val="35926021"/>
    <w:rsid w:val="3596C103"/>
    <w:rsid w:val="35978FB3"/>
    <w:rsid w:val="3599B3C1"/>
    <w:rsid w:val="359FB84A"/>
    <w:rsid w:val="35A066AB"/>
    <w:rsid w:val="35A0F1BC"/>
    <w:rsid w:val="35A4C8D1"/>
    <w:rsid w:val="35A70F16"/>
    <w:rsid w:val="35A7C9DB"/>
    <w:rsid w:val="35AA308D"/>
    <w:rsid w:val="35AFFD81"/>
    <w:rsid w:val="35B2E217"/>
    <w:rsid w:val="35B58F6E"/>
    <w:rsid w:val="35B7F764"/>
    <w:rsid w:val="35C1CA93"/>
    <w:rsid w:val="35C4CE7B"/>
    <w:rsid w:val="35C56B5F"/>
    <w:rsid w:val="35C8E002"/>
    <w:rsid w:val="35CBF3D3"/>
    <w:rsid w:val="35CE1D7C"/>
    <w:rsid w:val="35D116A4"/>
    <w:rsid w:val="35D2D45F"/>
    <w:rsid w:val="35D32E1B"/>
    <w:rsid w:val="35D357F1"/>
    <w:rsid w:val="35D367C8"/>
    <w:rsid w:val="35D3CDD0"/>
    <w:rsid w:val="35D418A0"/>
    <w:rsid w:val="35D5CDC1"/>
    <w:rsid w:val="35DC6594"/>
    <w:rsid w:val="35DDF93E"/>
    <w:rsid w:val="35E0C994"/>
    <w:rsid w:val="35E11CF8"/>
    <w:rsid w:val="35E48832"/>
    <w:rsid w:val="35E6534A"/>
    <w:rsid w:val="35E6E13D"/>
    <w:rsid w:val="35E7B337"/>
    <w:rsid w:val="35EE07B9"/>
    <w:rsid w:val="35F02B69"/>
    <w:rsid w:val="35F12477"/>
    <w:rsid w:val="35F5A0D6"/>
    <w:rsid w:val="35F7103E"/>
    <w:rsid w:val="35F9F110"/>
    <w:rsid w:val="35FBE9CF"/>
    <w:rsid w:val="35FD5A6F"/>
    <w:rsid w:val="35FE623D"/>
    <w:rsid w:val="36014B59"/>
    <w:rsid w:val="3602EF85"/>
    <w:rsid w:val="36055828"/>
    <w:rsid w:val="36125173"/>
    <w:rsid w:val="36152EAC"/>
    <w:rsid w:val="36198B95"/>
    <w:rsid w:val="361E9E19"/>
    <w:rsid w:val="36201BC8"/>
    <w:rsid w:val="362033C8"/>
    <w:rsid w:val="3621C28D"/>
    <w:rsid w:val="3628FC33"/>
    <w:rsid w:val="3628FDC4"/>
    <w:rsid w:val="362AC2EC"/>
    <w:rsid w:val="362D5B8E"/>
    <w:rsid w:val="362D9182"/>
    <w:rsid w:val="36319BAC"/>
    <w:rsid w:val="3632572C"/>
    <w:rsid w:val="3632B348"/>
    <w:rsid w:val="36388146"/>
    <w:rsid w:val="3642EFA6"/>
    <w:rsid w:val="364826B3"/>
    <w:rsid w:val="3648BBE2"/>
    <w:rsid w:val="364C140B"/>
    <w:rsid w:val="364C7871"/>
    <w:rsid w:val="36508387"/>
    <w:rsid w:val="36534F0D"/>
    <w:rsid w:val="3654BAFC"/>
    <w:rsid w:val="3656DE18"/>
    <w:rsid w:val="365744F0"/>
    <w:rsid w:val="365A1EC2"/>
    <w:rsid w:val="365BFEE4"/>
    <w:rsid w:val="36619471"/>
    <w:rsid w:val="3667976D"/>
    <w:rsid w:val="3668032F"/>
    <w:rsid w:val="367797BF"/>
    <w:rsid w:val="367D9F0E"/>
    <w:rsid w:val="3680E0D6"/>
    <w:rsid w:val="36832D72"/>
    <w:rsid w:val="3683A1D7"/>
    <w:rsid w:val="368557BB"/>
    <w:rsid w:val="3687434A"/>
    <w:rsid w:val="368858FD"/>
    <w:rsid w:val="368D7B9E"/>
    <w:rsid w:val="368E80A2"/>
    <w:rsid w:val="369469E0"/>
    <w:rsid w:val="3694B896"/>
    <w:rsid w:val="36954536"/>
    <w:rsid w:val="36961871"/>
    <w:rsid w:val="3696F60C"/>
    <w:rsid w:val="369828A2"/>
    <w:rsid w:val="36A605EC"/>
    <w:rsid w:val="36ABC575"/>
    <w:rsid w:val="36B124E3"/>
    <w:rsid w:val="36B26FF8"/>
    <w:rsid w:val="36B636F5"/>
    <w:rsid w:val="36B97510"/>
    <w:rsid w:val="36BB0C7B"/>
    <w:rsid w:val="36BB9F88"/>
    <w:rsid w:val="36BC5783"/>
    <w:rsid w:val="36C03803"/>
    <w:rsid w:val="36C1AAC6"/>
    <w:rsid w:val="36C27426"/>
    <w:rsid w:val="36C3A88A"/>
    <w:rsid w:val="36C4B9EA"/>
    <w:rsid w:val="36C8370F"/>
    <w:rsid w:val="36C83FF8"/>
    <w:rsid w:val="36D0AA1B"/>
    <w:rsid w:val="36D3B925"/>
    <w:rsid w:val="36D5098A"/>
    <w:rsid w:val="36DBEDC0"/>
    <w:rsid w:val="36DDC648"/>
    <w:rsid w:val="36DEFF96"/>
    <w:rsid w:val="36E11C7C"/>
    <w:rsid w:val="36E326FA"/>
    <w:rsid w:val="36E3D336"/>
    <w:rsid w:val="36E45ECB"/>
    <w:rsid w:val="36F3087C"/>
    <w:rsid w:val="36F4D23B"/>
    <w:rsid w:val="36F56651"/>
    <w:rsid w:val="36F68C91"/>
    <w:rsid w:val="36F85DC8"/>
    <w:rsid w:val="36FCED99"/>
    <w:rsid w:val="37008E06"/>
    <w:rsid w:val="37039D8A"/>
    <w:rsid w:val="3706CE84"/>
    <w:rsid w:val="370AA445"/>
    <w:rsid w:val="370CD285"/>
    <w:rsid w:val="370CFA39"/>
    <w:rsid w:val="370DA729"/>
    <w:rsid w:val="370F443D"/>
    <w:rsid w:val="37103D5F"/>
    <w:rsid w:val="3712D967"/>
    <w:rsid w:val="3713C124"/>
    <w:rsid w:val="371904AC"/>
    <w:rsid w:val="371A7309"/>
    <w:rsid w:val="371C20F9"/>
    <w:rsid w:val="371C6A20"/>
    <w:rsid w:val="371DB023"/>
    <w:rsid w:val="37215C7B"/>
    <w:rsid w:val="3721A46C"/>
    <w:rsid w:val="3721B7A3"/>
    <w:rsid w:val="3721E403"/>
    <w:rsid w:val="3723654F"/>
    <w:rsid w:val="3723ED3A"/>
    <w:rsid w:val="3724103C"/>
    <w:rsid w:val="3729FAC1"/>
    <w:rsid w:val="372C9658"/>
    <w:rsid w:val="372CEB3D"/>
    <w:rsid w:val="372D00D5"/>
    <w:rsid w:val="372D908E"/>
    <w:rsid w:val="37331C6F"/>
    <w:rsid w:val="373350F3"/>
    <w:rsid w:val="3737EF3A"/>
    <w:rsid w:val="3738FEF4"/>
    <w:rsid w:val="37390BB4"/>
    <w:rsid w:val="373DBE21"/>
    <w:rsid w:val="373F6CF0"/>
    <w:rsid w:val="3742FDC8"/>
    <w:rsid w:val="3745A558"/>
    <w:rsid w:val="3748A5CD"/>
    <w:rsid w:val="374BD064"/>
    <w:rsid w:val="374C7680"/>
    <w:rsid w:val="3750A3F1"/>
    <w:rsid w:val="37517281"/>
    <w:rsid w:val="3754A0A5"/>
    <w:rsid w:val="3755394D"/>
    <w:rsid w:val="3757D8BC"/>
    <w:rsid w:val="3757DD4C"/>
    <w:rsid w:val="375C1527"/>
    <w:rsid w:val="375E749A"/>
    <w:rsid w:val="375EAB02"/>
    <w:rsid w:val="37614FAB"/>
    <w:rsid w:val="37674554"/>
    <w:rsid w:val="376B7D92"/>
    <w:rsid w:val="376B8377"/>
    <w:rsid w:val="37754295"/>
    <w:rsid w:val="37781AB5"/>
    <w:rsid w:val="3778A09F"/>
    <w:rsid w:val="3779DE59"/>
    <w:rsid w:val="377A2018"/>
    <w:rsid w:val="3781535A"/>
    <w:rsid w:val="37827DAF"/>
    <w:rsid w:val="3784E731"/>
    <w:rsid w:val="378567C3"/>
    <w:rsid w:val="37898166"/>
    <w:rsid w:val="37909CDD"/>
    <w:rsid w:val="37931E43"/>
    <w:rsid w:val="3794CF55"/>
    <w:rsid w:val="379A7DCF"/>
    <w:rsid w:val="379C53E2"/>
    <w:rsid w:val="37A10F77"/>
    <w:rsid w:val="37A97BE3"/>
    <w:rsid w:val="37AC2CE0"/>
    <w:rsid w:val="37B01473"/>
    <w:rsid w:val="37B19776"/>
    <w:rsid w:val="37B399CB"/>
    <w:rsid w:val="37B64147"/>
    <w:rsid w:val="37B994C3"/>
    <w:rsid w:val="37B9A043"/>
    <w:rsid w:val="37BA4AB8"/>
    <w:rsid w:val="37BC0252"/>
    <w:rsid w:val="37BEB6AB"/>
    <w:rsid w:val="37BFBF1B"/>
    <w:rsid w:val="37C4E358"/>
    <w:rsid w:val="37C58224"/>
    <w:rsid w:val="37C59718"/>
    <w:rsid w:val="37CB567C"/>
    <w:rsid w:val="37CDB715"/>
    <w:rsid w:val="37CFE3AB"/>
    <w:rsid w:val="37D1CC4D"/>
    <w:rsid w:val="37D1DF1E"/>
    <w:rsid w:val="37D82B29"/>
    <w:rsid w:val="37D967A5"/>
    <w:rsid w:val="37DD9398"/>
    <w:rsid w:val="37E09C36"/>
    <w:rsid w:val="37E306BB"/>
    <w:rsid w:val="37E5EC1A"/>
    <w:rsid w:val="37EDA7C3"/>
    <w:rsid w:val="37F1D01F"/>
    <w:rsid w:val="37F30FA6"/>
    <w:rsid w:val="37F39259"/>
    <w:rsid w:val="37FB174D"/>
    <w:rsid w:val="37FC43B4"/>
    <w:rsid w:val="37FD7551"/>
    <w:rsid w:val="38018342"/>
    <w:rsid w:val="38070C1E"/>
    <w:rsid w:val="3808F196"/>
    <w:rsid w:val="3809BB85"/>
    <w:rsid w:val="380A8684"/>
    <w:rsid w:val="380AE087"/>
    <w:rsid w:val="380B3AC1"/>
    <w:rsid w:val="380C30CE"/>
    <w:rsid w:val="38100B42"/>
    <w:rsid w:val="3810B80B"/>
    <w:rsid w:val="38122FF4"/>
    <w:rsid w:val="38137E9F"/>
    <w:rsid w:val="38167A71"/>
    <w:rsid w:val="381C4D61"/>
    <w:rsid w:val="381DD82F"/>
    <w:rsid w:val="381E41EB"/>
    <w:rsid w:val="381EE746"/>
    <w:rsid w:val="38202D9F"/>
    <w:rsid w:val="38238CB8"/>
    <w:rsid w:val="3825B674"/>
    <w:rsid w:val="382CB59F"/>
    <w:rsid w:val="382EF7A4"/>
    <w:rsid w:val="383961BE"/>
    <w:rsid w:val="3843AC08"/>
    <w:rsid w:val="384880B7"/>
    <w:rsid w:val="3848A1D5"/>
    <w:rsid w:val="3849DEB4"/>
    <w:rsid w:val="38520465"/>
    <w:rsid w:val="3853F47D"/>
    <w:rsid w:val="3857BDD3"/>
    <w:rsid w:val="38597B67"/>
    <w:rsid w:val="385C0DCB"/>
    <w:rsid w:val="38607B3E"/>
    <w:rsid w:val="3860A100"/>
    <w:rsid w:val="3861BDF4"/>
    <w:rsid w:val="386637B6"/>
    <w:rsid w:val="3866ED7E"/>
    <w:rsid w:val="3867CDC3"/>
    <w:rsid w:val="386B37CF"/>
    <w:rsid w:val="386C6BA2"/>
    <w:rsid w:val="386E218D"/>
    <w:rsid w:val="38705D5E"/>
    <w:rsid w:val="387327A7"/>
    <w:rsid w:val="38781CB0"/>
    <w:rsid w:val="3878C455"/>
    <w:rsid w:val="38792255"/>
    <w:rsid w:val="387AA5E6"/>
    <w:rsid w:val="3880E9AA"/>
    <w:rsid w:val="38844726"/>
    <w:rsid w:val="3887C188"/>
    <w:rsid w:val="388B66EB"/>
    <w:rsid w:val="388C1848"/>
    <w:rsid w:val="388CCDD1"/>
    <w:rsid w:val="3897B246"/>
    <w:rsid w:val="38994FCD"/>
    <w:rsid w:val="3899D600"/>
    <w:rsid w:val="389BD9F9"/>
    <w:rsid w:val="389D00B8"/>
    <w:rsid w:val="389E4D22"/>
    <w:rsid w:val="38B3C550"/>
    <w:rsid w:val="38B4642E"/>
    <w:rsid w:val="38B86A65"/>
    <w:rsid w:val="38B93AD6"/>
    <w:rsid w:val="38BAA456"/>
    <w:rsid w:val="38BBAB03"/>
    <w:rsid w:val="38BCCD6A"/>
    <w:rsid w:val="38BE852C"/>
    <w:rsid w:val="38C22C10"/>
    <w:rsid w:val="38C24AE3"/>
    <w:rsid w:val="38C676A4"/>
    <w:rsid w:val="38C6CE0B"/>
    <w:rsid w:val="38CB0E9E"/>
    <w:rsid w:val="38D36FD4"/>
    <w:rsid w:val="38D816C2"/>
    <w:rsid w:val="38DCAE80"/>
    <w:rsid w:val="38DF91D6"/>
    <w:rsid w:val="38E27DD9"/>
    <w:rsid w:val="38E430CC"/>
    <w:rsid w:val="38E593B7"/>
    <w:rsid w:val="38E638CB"/>
    <w:rsid w:val="38E69CA5"/>
    <w:rsid w:val="38E7D9E7"/>
    <w:rsid w:val="38E9747E"/>
    <w:rsid w:val="38E9B335"/>
    <w:rsid w:val="38EAFE07"/>
    <w:rsid w:val="38EF64C7"/>
    <w:rsid w:val="38F0F14D"/>
    <w:rsid w:val="38F21F8A"/>
    <w:rsid w:val="38FF04C0"/>
    <w:rsid w:val="3902800E"/>
    <w:rsid w:val="39038A52"/>
    <w:rsid w:val="3908077D"/>
    <w:rsid w:val="390B6B97"/>
    <w:rsid w:val="390D11B7"/>
    <w:rsid w:val="390F6238"/>
    <w:rsid w:val="3911F135"/>
    <w:rsid w:val="39145685"/>
    <w:rsid w:val="39146746"/>
    <w:rsid w:val="39148768"/>
    <w:rsid w:val="3916C9C1"/>
    <w:rsid w:val="3918771C"/>
    <w:rsid w:val="391EB53A"/>
    <w:rsid w:val="3923C391"/>
    <w:rsid w:val="3928A90C"/>
    <w:rsid w:val="392BD8F4"/>
    <w:rsid w:val="392CC7D5"/>
    <w:rsid w:val="39317342"/>
    <w:rsid w:val="3931FA03"/>
    <w:rsid w:val="393243AB"/>
    <w:rsid w:val="393E3201"/>
    <w:rsid w:val="393F7504"/>
    <w:rsid w:val="393F8DD9"/>
    <w:rsid w:val="39402A09"/>
    <w:rsid w:val="394250A4"/>
    <w:rsid w:val="3944A537"/>
    <w:rsid w:val="394606F0"/>
    <w:rsid w:val="39484C50"/>
    <w:rsid w:val="3949F8A3"/>
    <w:rsid w:val="394A48BD"/>
    <w:rsid w:val="394AA53B"/>
    <w:rsid w:val="394D7DB1"/>
    <w:rsid w:val="3950319C"/>
    <w:rsid w:val="3951DAC5"/>
    <w:rsid w:val="3952DBAB"/>
    <w:rsid w:val="395B4843"/>
    <w:rsid w:val="395B4B6A"/>
    <w:rsid w:val="395CA182"/>
    <w:rsid w:val="3963BF75"/>
    <w:rsid w:val="39648AE2"/>
    <w:rsid w:val="39664A52"/>
    <w:rsid w:val="3968B7EA"/>
    <w:rsid w:val="396A37D1"/>
    <w:rsid w:val="396CEE85"/>
    <w:rsid w:val="396D6AAA"/>
    <w:rsid w:val="397B86D9"/>
    <w:rsid w:val="397BD584"/>
    <w:rsid w:val="397DD557"/>
    <w:rsid w:val="397E0C31"/>
    <w:rsid w:val="397FC2A8"/>
    <w:rsid w:val="397FD60A"/>
    <w:rsid w:val="398815F5"/>
    <w:rsid w:val="39895A4E"/>
    <w:rsid w:val="398BEFC6"/>
    <w:rsid w:val="398CCE75"/>
    <w:rsid w:val="398D7DDB"/>
    <w:rsid w:val="398F89B9"/>
    <w:rsid w:val="39901E43"/>
    <w:rsid w:val="3990F7C7"/>
    <w:rsid w:val="399246B2"/>
    <w:rsid w:val="3992CF6C"/>
    <w:rsid w:val="39935898"/>
    <w:rsid w:val="39A76C47"/>
    <w:rsid w:val="39AA0C7B"/>
    <w:rsid w:val="39AE6A21"/>
    <w:rsid w:val="39B12C25"/>
    <w:rsid w:val="39B5BEC4"/>
    <w:rsid w:val="39BD58DE"/>
    <w:rsid w:val="39D32B0C"/>
    <w:rsid w:val="39D834A2"/>
    <w:rsid w:val="39D9157C"/>
    <w:rsid w:val="39DB53DC"/>
    <w:rsid w:val="39DC399B"/>
    <w:rsid w:val="39E0EAB2"/>
    <w:rsid w:val="39E6D066"/>
    <w:rsid w:val="39EA040E"/>
    <w:rsid w:val="39F0FDD2"/>
    <w:rsid w:val="39F30D65"/>
    <w:rsid w:val="39F5BE2D"/>
    <w:rsid w:val="39F74E38"/>
    <w:rsid w:val="39FC211F"/>
    <w:rsid w:val="3A010E84"/>
    <w:rsid w:val="3A045919"/>
    <w:rsid w:val="3A06F957"/>
    <w:rsid w:val="3A087058"/>
    <w:rsid w:val="3A0A2DC9"/>
    <w:rsid w:val="3A0D9D92"/>
    <w:rsid w:val="3A142596"/>
    <w:rsid w:val="3A142906"/>
    <w:rsid w:val="3A1864E6"/>
    <w:rsid w:val="3A1987E3"/>
    <w:rsid w:val="3A1DD756"/>
    <w:rsid w:val="3A21B79F"/>
    <w:rsid w:val="3A27DF68"/>
    <w:rsid w:val="3A293D04"/>
    <w:rsid w:val="3A2C1FE6"/>
    <w:rsid w:val="3A2EF090"/>
    <w:rsid w:val="3A2F28E6"/>
    <w:rsid w:val="3A32F805"/>
    <w:rsid w:val="3A354A55"/>
    <w:rsid w:val="3A36BC9E"/>
    <w:rsid w:val="3A374CCB"/>
    <w:rsid w:val="3A43A1FE"/>
    <w:rsid w:val="3A4975C4"/>
    <w:rsid w:val="3A4BA383"/>
    <w:rsid w:val="3A4DBACC"/>
    <w:rsid w:val="3A4F9982"/>
    <w:rsid w:val="3A536D7E"/>
    <w:rsid w:val="3A5915C4"/>
    <w:rsid w:val="3A5A98F6"/>
    <w:rsid w:val="3A5CE467"/>
    <w:rsid w:val="3A5DA7F2"/>
    <w:rsid w:val="3A5DF584"/>
    <w:rsid w:val="3A5E7F58"/>
    <w:rsid w:val="3A5FBFE7"/>
    <w:rsid w:val="3A5FFDF6"/>
    <w:rsid w:val="3A621087"/>
    <w:rsid w:val="3A6306A0"/>
    <w:rsid w:val="3A653380"/>
    <w:rsid w:val="3A668604"/>
    <w:rsid w:val="3A6D36BB"/>
    <w:rsid w:val="3A6D96C8"/>
    <w:rsid w:val="3A6F6112"/>
    <w:rsid w:val="3A73870F"/>
    <w:rsid w:val="3A765D73"/>
    <w:rsid w:val="3A7A61EE"/>
    <w:rsid w:val="3A7BA3A1"/>
    <w:rsid w:val="3A7D1822"/>
    <w:rsid w:val="3A819D11"/>
    <w:rsid w:val="3A877858"/>
    <w:rsid w:val="3A881BBD"/>
    <w:rsid w:val="3A93787E"/>
    <w:rsid w:val="3A980B3D"/>
    <w:rsid w:val="3A998C1B"/>
    <w:rsid w:val="3A9A0681"/>
    <w:rsid w:val="3A9E1C36"/>
    <w:rsid w:val="3A9F15EF"/>
    <w:rsid w:val="3AA050AC"/>
    <w:rsid w:val="3AA6316D"/>
    <w:rsid w:val="3AA65B12"/>
    <w:rsid w:val="3AA9DE86"/>
    <w:rsid w:val="3AAAE69B"/>
    <w:rsid w:val="3AAB10D1"/>
    <w:rsid w:val="3AAF0657"/>
    <w:rsid w:val="3AB046DB"/>
    <w:rsid w:val="3AB4A438"/>
    <w:rsid w:val="3AB6068C"/>
    <w:rsid w:val="3AB6316D"/>
    <w:rsid w:val="3ABA0CCE"/>
    <w:rsid w:val="3ABD3E2C"/>
    <w:rsid w:val="3AC104BE"/>
    <w:rsid w:val="3AC20952"/>
    <w:rsid w:val="3AC55D52"/>
    <w:rsid w:val="3AC5F78B"/>
    <w:rsid w:val="3AC9E844"/>
    <w:rsid w:val="3AD040F5"/>
    <w:rsid w:val="3AD2CCB5"/>
    <w:rsid w:val="3AD40988"/>
    <w:rsid w:val="3AD5B0B0"/>
    <w:rsid w:val="3ADB506B"/>
    <w:rsid w:val="3ADC3925"/>
    <w:rsid w:val="3ADC7836"/>
    <w:rsid w:val="3ADCDF46"/>
    <w:rsid w:val="3AE90F35"/>
    <w:rsid w:val="3AEA3F58"/>
    <w:rsid w:val="3AEB815B"/>
    <w:rsid w:val="3AEBFA6B"/>
    <w:rsid w:val="3AF1FB5B"/>
    <w:rsid w:val="3AF707EB"/>
    <w:rsid w:val="3AFA7015"/>
    <w:rsid w:val="3AFB921B"/>
    <w:rsid w:val="3B0266FD"/>
    <w:rsid w:val="3B0EEF1C"/>
    <w:rsid w:val="3B0F3AD6"/>
    <w:rsid w:val="3B0FB59E"/>
    <w:rsid w:val="3B13DA51"/>
    <w:rsid w:val="3B145D38"/>
    <w:rsid w:val="3B167443"/>
    <w:rsid w:val="3B19EC8E"/>
    <w:rsid w:val="3B1C2E7C"/>
    <w:rsid w:val="3B1DA540"/>
    <w:rsid w:val="3B1DF498"/>
    <w:rsid w:val="3B1ECE41"/>
    <w:rsid w:val="3B1FC93C"/>
    <w:rsid w:val="3B246D8B"/>
    <w:rsid w:val="3B27187D"/>
    <w:rsid w:val="3B2B45E4"/>
    <w:rsid w:val="3B2B8999"/>
    <w:rsid w:val="3B2D3650"/>
    <w:rsid w:val="3B2E7F6C"/>
    <w:rsid w:val="3B2F597A"/>
    <w:rsid w:val="3B31C726"/>
    <w:rsid w:val="3B34C825"/>
    <w:rsid w:val="3B3AB595"/>
    <w:rsid w:val="3B3BB02F"/>
    <w:rsid w:val="3B3BE88C"/>
    <w:rsid w:val="3B3D6A85"/>
    <w:rsid w:val="3B4039B1"/>
    <w:rsid w:val="3B41BB1C"/>
    <w:rsid w:val="3B4224A6"/>
    <w:rsid w:val="3B453E0D"/>
    <w:rsid w:val="3B455A13"/>
    <w:rsid w:val="3B45DBCF"/>
    <w:rsid w:val="3B47A226"/>
    <w:rsid w:val="3B47CCBB"/>
    <w:rsid w:val="3B49916D"/>
    <w:rsid w:val="3B4B86B4"/>
    <w:rsid w:val="3B4D87FD"/>
    <w:rsid w:val="3B4FA8E5"/>
    <w:rsid w:val="3B500313"/>
    <w:rsid w:val="3B532878"/>
    <w:rsid w:val="3B543AF3"/>
    <w:rsid w:val="3B54590F"/>
    <w:rsid w:val="3B5BB45E"/>
    <w:rsid w:val="3B5DDFCD"/>
    <w:rsid w:val="3B5EC6D6"/>
    <w:rsid w:val="3B5F2335"/>
    <w:rsid w:val="3B5F7B49"/>
    <w:rsid w:val="3B603554"/>
    <w:rsid w:val="3B61BB6D"/>
    <w:rsid w:val="3B631EBA"/>
    <w:rsid w:val="3B692BA0"/>
    <w:rsid w:val="3B70B939"/>
    <w:rsid w:val="3B71880B"/>
    <w:rsid w:val="3B745AD8"/>
    <w:rsid w:val="3B7498B6"/>
    <w:rsid w:val="3B75F7C1"/>
    <w:rsid w:val="3B76DB77"/>
    <w:rsid w:val="3B772B30"/>
    <w:rsid w:val="3B777B0D"/>
    <w:rsid w:val="3B796784"/>
    <w:rsid w:val="3B7AD09F"/>
    <w:rsid w:val="3B7FC7BD"/>
    <w:rsid w:val="3B88E4E9"/>
    <w:rsid w:val="3B890F26"/>
    <w:rsid w:val="3B897024"/>
    <w:rsid w:val="3B8A00FB"/>
    <w:rsid w:val="3B8EB626"/>
    <w:rsid w:val="3B94F7AA"/>
    <w:rsid w:val="3B95C3A9"/>
    <w:rsid w:val="3B99ED56"/>
    <w:rsid w:val="3B9A068A"/>
    <w:rsid w:val="3B9EE15A"/>
    <w:rsid w:val="3BA63467"/>
    <w:rsid w:val="3BA63CE9"/>
    <w:rsid w:val="3BA7B028"/>
    <w:rsid w:val="3BA8F2E7"/>
    <w:rsid w:val="3BAAC0D5"/>
    <w:rsid w:val="3BB28DF9"/>
    <w:rsid w:val="3BB2D77E"/>
    <w:rsid w:val="3BB5F61B"/>
    <w:rsid w:val="3BB75DF0"/>
    <w:rsid w:val="3BBB591C"/>
    <w:rsid w:val="3BBB985A"/>
    <w:rsid w:val="3BBC2EF5"/>
    <w:rsid w:val="3BBF8F81"/>
    <w:rsid w:val="3BC12C3E"/>
    <w:rsid w:val="3BC6E277"/>
    <w:rsid w:val="3BD06C9A"/>
    <w:rsid w:val="3BD06F2B"/>
    <w:rsid w:val="3BD18696"/>
    <w:rsid w:val="3BD52B57"/>
    <w:rsid w:val="3BD9C9EF"/>
    <w:rsid w:val="3BDAD5D6"/>
    <w:rsid w:val="3BE22E45"/>
    <w:rsid w:val="3BE8C01E"/>
    <w:rsid w:val="3BE95A74"/>
    <w:rsid w:val="3BEE0DDD"/>
    <w:rsid w:val="3BF2760D"/>
    <w:rsid w:val="3BF3AA80"/>
    <w:rsid w:val="3BFA0F85"/>
    <w:rsid w:val="3BFA6C53"/>
    <w:rsid w:val="3BFCBBDD"/>
    <w:rsid w:val="3BFDB4F8"/>
    <w:rsid w:val="3BFDCBFF"/>
    <w:rsid w:val="3BFE81FF"/>
    <w:rsid w:val="3C0244E3"/>
    <w:rsid w:val="3C040E37"/>
    <w:rsid w:val="3C0A4A2D"/>
    <w:rsid w:val="3C0AB9E5"/>
    <w:rsid w:val="3C0CCD71"/>
    <w:rsid w:val="3C0FB909"/>
    <w:rsid w:val="3C11D870"/>
    <w:rsid w:val="3C1A2744"/>
    <w:rsid w:val="3C1D5B18"/>
    <w:rsid w:val="3C1F7908"/>
    <w:rsid w:val="3C2F5096"/>
    <w:rsid w:val="3C2FE9DB"/>
    <w:rsid w:val="3C302EBF"/>
    <w:rsid w:val="3C30652E"/>
    <w:rsid w:val="3C3DCE04"/>
    <w:rsid w:val="3C472E59"/>
    <w:rsid w:val="3C4D1AE3"/>
    <w:rsid w:val="3C4DB4E7"/>
    <w:rsid w:val="3C4E2B82"/>
    <w:rsid w:val="3C5148AC"/>
    <w:rsid w:val="3C529C02"/>
    <w:rsid w:val="3C56A3B1"/>
    <w:rsid w:val="3C5733F0"/>
    <w:rsid w:val="3C5A61C4"/>
    <w:rsid w:val="3C6253EE"/>
    <w:rsid w:val="3C672985"/>
    <w:rsid w:val="3C68C0F8"/>
    <w:rsid w:val="3C6A6BD5"/>
    <w:rsid w:val="3C6CDBED"/>
    <w:rsid w:val="3C6E5066"/>
    <w:rsid w:val="3C6F0722"/>
    <w:rsid w:val="3C768FB3"/>
    <w:rsid w:val="3C7ACED5"/>
    <w:rsid w:val="3C7B275A"/>
    <w:rsid w:val="3C7BB161"/>
    <w:rsid w:val="3C7E21EF"/>
    <w:rsid w:val="3C906B7D"/>
    <w:rsid w:val="3C9781A7"/>
    <w:rsid w:val="3C9D9847"/>
    <w:rsid w:val="3C9ED4C7"/>
    <w:rsid w:val="3CA33B4E"/>
    <w:rsid w:val="3CA694D0"/>
    <w:rsid w:val="3CA6D85C"/>
    <w:rsid w:val="3CA77C36"/>
    <w:rsid w:val="3CAA029C"/>
    <w:rsid w:val="3CB426B7"/>
    <w:rsid w:val="3CB5311E"/>
    <w:rsid w:val="3CB55439"/>
    <w:rsid w:val="3CB6CEB7"/>
    <w:rsid w:val="3CBBF251"/>
    <w:rsid w:val="3CBC5C7B"/>
    <w:rsid w:val="3CBF3723"/>
    <w:rsid w:val="3CBF4AF4"/>
    <w:rsid w:val="3CC15F95"/>
    <w:rsid w:val="3CC4C349"/>
    <w:rsid w:val="3CC540C0"/>
    <w:rsid w:val="3CC5BB4E"/>
    <w:rsid w:val="3CCBD24A"/>
    <w:rsid w:val="3CCC8648"/>
    <w:rsid w:val="3CCF11EB"/>
    <w:rsid w:val="3CCF5EB3"/>
    <w:rsid w:val="3CCFA672"/>
    <w:rsid w:val="3CD1D15C"/>
    <w:rsid w:val="3CD54B85"/>
    <w:rsid w:val="3CD6E464"/>
    <w:rsid w:val="3CD80203"/>
    <w:rsid w:val="3CD93F1D"/>
    <w:rsid w:val="3CE9188B"/>
    <w:rsid w:val="3CEAD0F4"/>
    <w:rsid w:val="3CEF4DD5"/>
    <w:rsid w:val="3CF1792A"/>
    <w:rsid w:val="3CF1BC1A"/>
    <w:rsid w:val="3CF28863"/>
    <w:rsid w:val="3CF4C367"/>
    <w:rsid w:val="3CF7A9BB"/>
    <w:rsid w:val="3CF9B246"/>
    <w:rsid w:val="3CFDFC35"/>
    <w:rsid w:val="3CFFF1DC"/>
    <w:rsid w:val="3D079A68"/>
    <w:rsid w:val="3D0B16D6"/>
    <w:rsid w:val="3D0DDA39"/>
    <w:rsid w:val="3D0E209F"/>
    <w:rsid w:val="3D120203"/>
    <w:rsid w:val="3D126C85"/>
    <w:rsid w:val="3D169D76"/>
    <w:rsid w:val="3D19639E"/>
    <w:rsid w:val="3D1B37BF"/>
    <w:rsid w:val="3D1D1A7C"/>
    <w:rsid w:val="3D1E1F6A"/>
    <w:rsid w:val="3D1EB0D2"/>
    <w:rsid w:val="3D2042C6"/>
    <w:rsid w:val="3D2E9262"/>
    <w:rsid w:val="3D2F24CD"/>
    <w:rsid w:val="3D30DA80"/>
    <w:rsid w:val="3D362784"/>
    <w:rsid w:val="3D3C809F"/>
    <w:rsid w:val="3D3CADC2"/>
    <w:rsid w:val="3D3D92F9"/>
    <w:rsid w:val="3D3EAB20"/>
    <w:rsid w:val="3D43BB3E"/>
    <w:rsid w:val="3D4B1F13"/>
    <w:rsid w:val="3D4CC2EE"/>
    <w:rsid w:val="3D4DDA22"/>
    <w:rsid w:val="3D52D05F"/>
    <w:rsid w:val="3D551346"/>
    <w:rsid w:val="3D55CFD9"/>
    <w:rsid w:val="3D5DFB82"/>
    <w:rsid w:val="3D623EB5"/>
    <w:rsid w:val="3D64272A"/>
    <w:rsid w:val="3D66A562"/>
    <w:rsid w:val="3D6B744D"/>
    <w:rsid w:val="3D6D3887"/>
    <w:rsid w:val="3D6E2E49"/>
    <w:rsid w:val="3D74385D"/>
    <w:rsid w:val="3D74F4D3"/>
    <w:rsid w:val="3D76BDA9"/>
    <w:rsid w:val="3D78AAD9"/>
    <w:rsid w:val="3D7E5474"/>
    <w:rsid w:val="3D837B30"/>
    <w:rsid w:val="3D843CF8"/>
    <w:rsid w:val="3D86E20F"/>
    <w:rsid w:val="3D89D07A"/>
    <w:rsid w:val="3D8ED310"/>
    <w:rsid w:val="3D9153CC"/>
    <w:rsid w:val="3D9555C4"/>
    <w:rsid w:val="3D95BE52"/>
    <w:rsid w:val="3D9B6860"/>
    <w:rsid w:val="3DA247FA"/>
    <w:rsid w:val="3DA39F9E"/>
    <w:rsid w:val="3DA4AC69"/>
    <w:rsid w:val="3DA54DE1"/>
    <w:rsid w:val="3DA80C9F"/>
    <w:rsid w:val="3DAB599C"/>
    <w:rsid w:val="3DB361F0"/>
    <w:rsid w:val="3DB442AA"/>
    <w:rsid w:val="3DB613B7"/>
    <w:rsid w:val="3DBA69C4"/>
    <w:rsid w:val="3DBBE102"/>
    <w:rsid w:val="3DBC35F3"/>
    <w:rsid w:val="3DBCB37F"/>
    <w:rsid w:val="3DC0826D"/>
    <w:rsid w:val="3DC0DBA0"/>
    <w:rsid w:val="3DC19D65"/>
    <w:rsid w:val="3DC87040"/>
    <w:rsid w:val="3DC9DAD2"/>
    <w:rsid w:val="3DCE061E"/>
    <w:rsid w:val="3DCF3A2A"/>
    <w:rsid w:val="3DD16ED3"/>
    <w:rsid w:val="3DD1BC1A"/>
    <w:rsid w:val="3DDBCCC0"/>
    <w:rsid w:val="3DDDE3E0"/>
    <w:rsid w:val="3DDED8E2"/>
    <w:rsid w:val="3DDEECBC"/>
    <w:rsid w:val="3DDF2BCC"/>
    <w:rsid w:val="3DE0AD36"/>
    <w:rsid w:val="3DE1813B"/>
    <w:rsid w:val="3DE2DF42"/>
    <w:rsid w:val="3DE47C3D"/>
    <w:rsid w:val="3DE483E7"/>
    <w:rsid w:val="3DE7F118"/>
    <w:rsid w:val="3DED6CB0"/>
    <w:rsid w:val="3DEF5ED5"/>
    <w:rsid w:val="3DF05669"/>
    <w:rsid w:val="3DF3DEC0"/>
    <w:rsid w:val="3DF6B499"/>
    <w:rsid w:val="3DF95361"/>
    <w:rsid w:val="3DFA0338"/>
    <w:rsid w:val="3DFA47D1"/>
    <w:rsid w:val="3DFE7B89"/>
    <w:rsid w:val="3E047933"/>
    <w:rsid w:val="3E0533B6"/>
    <w:rsid w:val="3E06226F"/>
    <w:rsid w:val="3E063C8B"/>
    <w:rsid w:val="3E0924FE"/>
    <w:rsid w:val="3E09BE67"/>
    <w:rsid w:val="3E0E242C"/>
    <w:rsid w:val="3E0E36FF"/>
    <w:rsid w:val="3E0EB6F4"/>
    <w:rsid w:val="3E102973"/>
    <w:rsid w:val="3E12DB41"/>
    <w:rsid w:val="3E16B7D0"/>
    <w:rsid w:val="3E180363"/>
    <w:rsid w:val="3E1F8FAC"/>
    <w:rsid w:val="3E20E867"/>
    <w:rsid w:val="3E21FCA4"/>
    <w:rsid w:val="3E24CB7E"/>
    <w:rsid w:val="3E25F6BD"/>
    <w:rsid w:val="3E25F6CC"/>
    <w:rsid w:val="3E2B5884"/>
    <w:rsid w:val="3E32A1AC"/>
    <w:rsid w:val="3E33D4F8"/>
    <w:rsid w:val="3E34877D"/>
    <w:rsid w:val="3E395A9B"/>
    <w:rsid w:val="3E3C9A22"/>
    <w:rsid w:val="3E3E2535"/>
    <w:rsid w:val="3E41AB63"/>
    <w:rsid w:val="3E43D0DC"/>
    <w:rsid w:val="3E442895"/>
    <w:rsid w:val="3E46EDC6"/>
    <w:rsid w:val="3E47F86A"/>
    <w:rsid w:val="3E480EE0"/>
    <w:rsid w:val="3E497BBF"/>
    <w:rsid w:val="3E4DD3D7"/>
    <w:rsid w:val="3E50B28B"/>
    <w:rsid w:val="3E55C0B9"/>
    <w:rsid w:val="3E59B848"/>
    <w:rsid w:val="3E5C0D80"/>
    <w:rsid w:val="3E615F5C"/>
    <w:rsid w:val="3E622EE5"/>
    <w:rsid w:val="3E6259B3"/>
    <w:rsid w:val="3E64DFC3"/>
    <w:rsid w:val="3E66F0F3"/>
    <w:rsid w:val="3E67BC15"/>
    <w:rsid w:val="3E691028"/>
    <w:rsid w:val="3E6E34D3"/>
    <w:rsid w:val="3E6E3909"/>
    <w:rsid w:val="3E6FD44E"/>
    <w:rsid w:val="3E705552"/>
    <w:rsid w:val="3E72F570"/>
    <w:rsid w:val="3E72F695"/>
    <w:rsid w:val="3E7622BE"/>
    <w:rsid w:val="3E763A82"/>
    <w:rsid w:val="3E7A8F92"/>
    <w:rsid w:val="3E7E64E5"/>
    <w:rsid w:val="3E83ADB6"/>
    <w:rsid w:val="3E846503"/>
    <w:rsid w:val="3E85FEA2"/>
    <w:rsid w:val="3E86A866"/>
    <w:rsid w:val="3E8A2D7B"/>
    <w:rsid w:val="3E8E22A7"/>
    <w:rsid w:val="3E918A24"/>
    <w:rsid w:val="3E94F4CA"/>
    <w:rsid w:val="3E9516C8"/>
    <w:rsid w:val="3E955C32"/>
    <w:rsid w:val="3E9919BA"/>
    <w:rsid w:val="3E9B9EE7"/>
    <w:rsid w:val="3EA1835C"/>
    <w:rsid w:val="3EA66BEC"/>
    <w:rsid w:val="3EA6ABDA"/>
    <w:rsid w:val="3EA6DCBC"/>
    <w:rsid w:val="3EAC6826"/>
    <w:rsid w:val="3EAF684E"/>
    <w:rsid w:val="3EAF6C84"/>
    <w:rsid w:val="3EB3B795"/>
    <w:rsid w:val="3EC1D0DF"/>
    <w:rsid w:val="3EC24960"/>
    <w:rsid w:val="3EC33CE8"/>
    <w:rsid w:val="3EC4F939"/>
    <w:rsid w:val="3ECD2202"/>
    <w:rsid w:val="3ECDC159"/>
    <w:rsid w:val="3ECF195D"/>
    <w:rsid w:val="3ED4C3AC"/>
    <w:rsid w:val="3ED68761"/>
    <w:rsid w:val="3ED78562"/>
    <w:rsid w:val="3EDA025E"/>
    <w:rsid w:val="3EDF0821"/>
    <w:rsid w:val="3EE0909D"/>
    <w:rsid w:val="3EE3B3E7"/>
    <w:rsid w:val="3EE51A45"/>
    <w:rsid w:val="3EEBA50B"/>
    <w:rsid w:val="3EECA2A0"/>
    <w:rsid w:val="3EEF0DDE"/>
    <w:rsid w:val="3EF1F50E"/>
    <w:rsid w:val="3EF4DFD7"/>
    <w:rsid w:val="3EF93ACD"/>
    <w:rsid w:val="3EFECD83"/>
    <w:rsid w:val="3EFF0ABB"/>
    <w:rsid w:val="3EFF3381"/>
    <w:rsid w:val="3EFF9BF1"/>
    <w:rsid w:val="3F011329"/>
    <w:rsid w:val="3F05E5C6"/>
    <w:rsid w:val="3F091208"/>
    <w:rsid w:val="3F09E7F1"/>
    <w:rsid w:val="3F0E7A06"/>
    <w:rsid w:val="3F13BA41"/>
    <w:rsid w:val="3F18187F"/>
    <w:rsid w:val="3F18BDBA"/>
    <w:rsid w:val="3F245DDC"/>
    <w:rsid w:val="3F2774EB"/>
    <w:rsid w:val="3F2D185C"/>
    <w:rsid w:val="3F2E3BAF"/>
    <w:rsid w:val="3F314341"/>
    <w:rsid w:val="3F359088"/>
    <w:rsid w:val="3F38A40C"/>
    <w:rsid w:val="3F3CEE6D"/>
    <w:rsid w:val="3F42772D"/>
    <w:rsid w:val="3F43BCD5"/>
    <w:rsid w:val="3F4A1036"/>
    <w:rsid w:val="3F4D7AFA"/>
    <w:rsid w:val="3F5B8B25"/>
    <w:rsid w:val="3F5C6019"/>
    <w:rsid w:val="3F5E1F90"/>
    <w:rsid w:val="3F5E5814"/>
    <w:rsid w:val="3F624E4D"/>
    <w:rsid w:val="3F631E7F"/>
    <w:rsid w:val="3F635A80"/>
    <w:rsid w:val="3F638913"/>
    <w:rsid w:val="3F6413C4"/>
    <w:rsid w:val="3F6906F7"/>
    <w:rsid w:val="3F6FB9F4"/>
    <w:rsid w:val="3F76AD7E"/>
    <w:rsid w:val="3F7B0CD4"/>
    <w:rsid w:val="3F7D6BF2"/>
    <w:rsid w:val="3F8164CC"/>
    <w:rsid w:val="3F824F27"/>
    <w:rsid w:val="3F878EBD"/>
    <w:rsid w:val="3F8E03D6"/>
    <w:rsid w:val="3F8F48F4"/>
    <w:rsid w:val="3F9485B4"/>
    <w:rsid w:val="3F999995"/>
    <w:rsid w:val="3F9B8994"/>
    <w:rsid w:val="3F9D45A5"/>
    <w:rsid w:val="3FA40483"/>
    <w:rsid w:val="3FA52E87"/>
    <w:rsid w:val="3FA5DC5B"/>
    <w:rsid w:val="3FA75A6A"/>
    <w:rsid w:val="3FAD8DAC"/>
    <w:rsid w:val="3FB15E64"/>
    <w:rsid w:val="3FB37D88"/>
    <w:rsid w:val="3FB3D889"/>
    <w:rsid w:val="3FB55FAC"/>
    <w:rsid w:val="3FB81901"/>
    <w:rsid w:val="3FB8DBCE"/>
    <w:rsid w:val="3FBAE366"/>
    <w:rsid w:val="3FBB47AF"/>
    <w:rsid w:val="3FBCEA89"/>
    <w:rsid w:val="3FBE4CE7"/>
    <w:rsid w:val="3FC02037"/>
    <w:rsid w:val="3FC0A6FB"/>
    <w:rsid w:val="3FC583A7"/>
    <w:rsid w:val="3FC74061"/>
    <w:rsid w:val="3FC9AEE3"/>
    <w:rsid w:val="3FC9BDA2"/>
    <w:rsid w:val="3FC9D3CD"/>
    <w:rsid w:val="3FCEF50E"/>
    <w:rsid w:val="3FCF2DE4"/>
    <w:rsid w:val="3FD2EEA1"/>
    <w:rsid w:val="3FD661BA"/>
    <w:rsid w:val="3FD68F3B"/>
    <w:rsid w:val="3FDAC92A"/>
    <w:rsid w:val="3FDB86D4"/>
    <w:rsid w:val="3FDC36F1"/>
    <w:rsid w:val="3FE1504B"/>
    <w:rsid w:val="3FE28836"/>
    <w:rsid w:val="3FE3BC6F"/>
    <w:rsid w:val="3FE71D7B"/>
    <w:rsid w:val="3FE7DE8B"/>
    <w:rsid w:val="3FE8C3EE"/>
    <w:rsid w:val="3FEEDC14"/>
    <w:rsid w:val="3FF39247"/>
    <w:rsid w:val="3FF3F22A"/>
    <w:rsid w:val="3FF6E8AF"/>
    <w:rsid w:val="3FF83610"/>
    <w:rsid w:val="3FFFA791"/>
    <w:rsid w:val="3FFFBAB6"/>
    <w:rsid w:val="4002AEF5"/>
    <w:rsid w:val="40044760"/>
    <w:rsid w:val="4005CD0E"/>
    <w:rsid w:val="40068930"/>
    <w:rsid w:val="40084659"/>
    <w:rsid w:val="4009E17A"/>
    <w:rsid w:val="400E31B8"/>
    <w:rsid w:val="40108D30"/>
    <w:rsid w:val="401282E5"/>
    <w:rsid w:val="4013618C"/>
    <w:rsid w:val="401562B7"/>
    <w:rsid w:val="40158196"/>
    <w:rsid w:val="4016D4FE"/>
    <w:rsid w:val="4017ECC0"/>
    <w:rsid w:val="401FB1E9"/>
    <w:rsid w:val="4021BCF7"/>
    <w:rsid w:val="4027C17D"/>
    <w:rsid w:val="40294456"/>
    <w:rsid w:val="402F5947"/>
    <w:rsid w:val="402FADF4"/>
    <w:rsid w:val="4030D92D"/>
    <w:rsid w:val="40334E44"/>
    <w:rsid w:val="403504FC"/>
    <w:rsid w:val="40363D31"/>
    <w:rsid w:val="403B7915"/>
    <w:rsid w:val="403DD3CD"/>
    <w:rsid w:val="403F374C"/>
    <w:rsid w:val="404805B3"/>
    <w:rsid w:val="404812D8"/>
    <w:rsid w:val="404907AA"/>
    <w:rsid w:val="40533971"/>
    <w:rsid w:val="40538AB6"/>
    <w:rsid w:val="4055DA9E"/>
    <w:rsid w:val="4057D8BF"/>
    <w:rsid w:val="40585382"/>
    <w:rsid w:val="40588747"/>
    <w:rsid w:val="4059A11F"/>
    <w:rsid w:val="4059B7F9"/>
    <w:rsid w:val="4059BC4E"/>
    <w:rsid w:val="4059E9C1"/>
    <w:rsid w:val="405A3421"/>
    <w:rsid w:val="406276ED"/>
    <w:rsid w:val="4063107C"/>
    <w:rsid w:val="406A40B4"/>
    <w:rsid w:val="406BDC26"/>
    <w:rsid w:val="406CB148"/>
    <w:rsid w:val="406D004C"/>
    <w:rsid w:val="406E0633"/>
    <w:rsid w:val="406EAA63"/>
    <w:rsid w:val="4070D253"/>
    <w:rsid w:val="407114C6"/>
    <w:rsid w:val="40728109"/>
    <w:rsid w:val="407564C8"/>
    <w:rsid w:val="407996DD"/>
    <w:rsid w:val="4079D4E3"/>
    <w:rsid w:val="407F0998"/>
    <w:rsid w:val="4080E397"/>
    <w:rsid w:val="4082A477"/>
    <w:rsid w:val="4084AFA4"/>
    <w:rsid w:val="4085EF31"/>
    <w:rsid w:val="408B7BE5"/>
    <w:rsid w:val="408DCCFF"/>
    <w:rsid w:val="40901366"/>
    <w:rsid w:val="40937205"/>
    <w:rsid w:val="40946C14"/>
    <w:rsid w:val="4097A1D9"/>
    <w:rsid w:val="4097C8AF"/>
    <w:rsid w:val="409A39E3"/>
    <w:rsid w:val="409B2CC9"/>
    <w:rsid w:val="40A1D55C"/>
    <w:rsid w:val="40A50594"/>
    <w:rsid w:val="40A7048A"/>
    <w:rsid w:val="40AC1C29"/>
    <w:rsid w:val="40ACA02B"/>
    <w:rsid w:val="40B18312"/>
    <w:rsid w:val="40B77DAA"/>
    <w:rsid w:val="40BD8EFE"/>
    <w:rsid w:val="40BECE3F"/>
    <w:rsid w:val="40BF3E82"/>
    <w:rsid w:val="40C8D7DE"/>
    <w:rsid w:val="40C8E693"/>
    <w:rsid w:val="40C8F04A"/>
    <w:rsid w:val="40C9CFD3"/>
    <w:rsid w:val="40CB07AD"/>
    <w:rsid w:val="40CB350A"/>
    <w:rsid w:val="40CBB4F9"/>
    <w:rsid w:val="40CFA690"/>
    <w:rsid w:val="40D0DE32"/>
    <w:rsid w:val="40D8212F"/>
    <w:rsid w:val="40DBB1E3"/>
    <w:rsid w:val="40DE82EC"/>
    <w:rsid w:val="40E242B2"/>
    <w:rsid w:val="40E2E223"/>
    <w:rsid w:val="40E663BD"/>
    <w:rsid w:val="40E71269"/>
    <w:rsid w:val="40E82D77"/>
    <w:rsid w:val="40E88B21"/>
    <w:rsid w:val="40F03739"/>
    <w:rsid w:val="40F452A4"/>
    <w:rsid w:val="40F5F9F2"/>
    <w:rsid w:val="40F64ED1"/>
    <w:rsid w:val="40FA7CBF"/>
    <w:rsid w:val="40FCF07A"/>
    <w:rsid w:val="40FCF276"/>
    <w:rsid w:val="40FE1AF3"/>
    <w:rsid w:val="4100FF1C"/>
    <w:rsid w:val="4103EAA0"/>
    <w:rsid w:val="4104E7B6"/>
    <w:rsid w:val="4105B9E6"/>
    <w:rsid w:val="4106C4A0"/>
    <w:rsid w:val="410835D5"/>
    <w:rsid w:val="41150A42"/>
    <w:rsid w:val="41172195"/>
    <w:rsid w:val="411E1D11"/>
    <w:rsid w:val="411F6A16"/>
    <w:rsid w:val="41206A75"/>
    <w:rsid w:val="4125E4D3"/>
    <w:rsid w:val="41282A4E"/>
    <w:rsid w:val="4128FE2F"/>
    <w:rsid w:val="412BC9D4"/>
    <w:rsid w:val="412CB227"/>
    <w:rsid w:val="412E42AD"/>
    <w:rsid w:val="41304D45"/>
    <w:rsid w:val="41335610"/>
    <w:rsid w:val="4133570B"/>
    <w:rsid w:val="4136D8FE"/>
    <w:rsid w:val="413A006F"/>
    <w:rsid w:val="413A332D"/>
    <w:rsid w:val="413BCFFD"/>
    <w:rsid w:val="413C6F8C"/>
    <w:rsid w:val="413FB8CD"/>
    <w:rsid w:val="41448A07"/>
    <w:rsid w:val="414B415B"/>
    <w:rsid w:val="415136DF"/>
    <w:rsid w:val="41558366"/>
    <w:rsid w:val="415866EF"/>
    <w:rsid w:val="4161898D"/>
    <w:rsid w:val="4161C5B7"/>
    <w:rsid w:val="4162597D"/>
    <w:rsid w:val="41699F99"/>
    <w:rsid w:val="416D1A5B"/>
    <w:rsid w:val="4173198E"/>
    <w:rsid w:val="41746FCC"/>
    <w:rsid w:val="4175449D"/>
    <w:rsid w:val="417639D5"/>
    <w:rsid w:val="41774C1D"/>
    <w:rsid w:val="417C755E"/>
    <w:rsid w:val="417F1914"/>
    <w:rsid w:val="41854D07"/>
    <w:rsid w:val="4186CA7A"/>
    <w:rsid w:val="4187F89E"/>
    <w:rsid w:val="41895D9B"/>
    <w:rsid w:val="418BF5BA"/>
    <w:rsid w:val="418D20FE"/>
    <w:rsid w:val="4190F28E"/>
    <w:rsid w:val="419199C8"/>
    <w:rsid w:val="4197E696"/>
    <w:rsid w:val="41993D68"/>
    <w:rsid w:val="419B8FC3"/>
    <w:rsid w:val="419EF968"/>
    <w:rsid w:val="41A10BCF"/>
    <w:rsid w:val="41A694B9"/>
    <w:rsid w:val="41ABF5C4"/>
    <w:rsid w:val="41AC98A5"/>
    <w:rsid w:val="41AF945C"/>
    <w:rsid w:val="41B1A721"/>
    <w:rsid w:val="41BF4CED"/>
    <w:rsid w:val="41C3741D"/>
    <w:rsid w:val="41C46E9E"/>
    <w:rsid w:val="41C54D28"/>
    <w:rsid w:val="41C618BD"/>
    <w:rsid w:val="41C8AC29"/>
    <w:rsid w:val="41C94D79"/>
    <w:rsid w:val="41CA8240"/>
    <w:rsid w:val="41CAFE9D"/>
    <w:rsid w:val="41CD69EB"/>
    <w:rsid w:val="41D18868"/>
    <w:rsid w:val="41D45E2C"/>
    <w:rsid w:val="41D5D1B5"/>
    <w:rsid w:val="41D639DA"/>
    <w:rsid w:val="41D8C056"/>
    <w:rsid w:val="41D977E3"/>
    <w:rsid w:val="41DB11D2"/>
    <w:rsid w:val="41DCD3A3"/>
    <w:rsid w:val="41DF5DFA"/>
    <w:rsid w:val="41E12EF6"/>
    <w:rsid w:val="41E1B180"/>
    <w:rsid w:val="41E42BF6"/>
    <w:rsid w:val="41E54ED1"/>
    <w:rsid w:val="41E5DEEA"/>
    <w:rsid w:val="41E7FF5B"/>
    <w:rsid w:val="41E9BDF7"/>
    <w:rsid w:val="41EBD15D"/>
    <w:rsid w:val="41EC6C11"/>
    <w:rsid w:val="41ED7B26"/>
    <w:rsid w:val="41EF8764"/>
    <w:rsid w:val="41F19E49"/>
    <w:rsid w:val="41F33BCD"/>
    <w:rsid w:val="41F5D8D2"/>
    <w:rsid w:val="41F68CF9"/>
    <w:rsid w:val="41FCF634"/>
    <w:rsid w:val="41FD89F8"/>
    <w:rsid w:val="41FDDE99"/>
    <w:rsid w:val="420052AC"/>
    <w:rsid w:val="4206B7B4"/>
    <w:rsid w:val="420BF97B"/>
    <w:rsid w:val="420CD862"/>
    <w:rsid w:val="4211CBEE"/>
    <w:rsid w:val="42196D6D"/>
    <w:rsid w:val="421B1899"/>
    <w:rsid w:val="421F6794"/>
    <w:rsid w:val="42224D0F"/>
    <w:rsid w:val="42240F9E"/>
    <w:rsid w:val="422493EB"/>
    <w:rsid w:val="4226F20D"/>
    <w:rsid w:val="422D010A"/>
    <w:rsid w:val="4230F4D3"/>
    <w:rsid w:val="423207BE"/>
    <w:rsid w:val="42349363"/>
    <w:rsid w:val="4234CDAC"/>
    <w:rsid w:val="423722FE"/>
    <w:rsid w:val="42391F86"/>
    <w:rsid w:val="42397B7D"/>
    <w:rsid w:val="423C4866"/>
    <w:rsid w:val="423F466D"/>
    <w:rsid w:val="42462BF9"/>
    <w:rsid w:val="424A1A50"/>
    <w:rsid w:val="424B7C06"/>
    <w:rsid w:val="424CE17A"/>
    <w:rsid w:val="4250098E"/>
    <w:rsid w:val="4253F3E8"/>
    <w:rsid w:val="4255F706"/>
    <w:rsid w:val="4256436A"/>
    <w:rsid w:val="4266316E"/>
    <w:rsid w:val="4267249E"/>
    <w:rsid w:val="42696D7A"/>
    <w:rsid w:val="426DCB73"/>
    <w:rsid w:val="42717EBC"/>
    <w:rsid w:val="42771139"/>
    <w:rsid w:val="4277CE4B"/>
    <w:rsid w:val="4278F2A0"/>
    <w:rsid w:val="42793434"/>
    <w:rsid w:val="427D7ED1"/>
    <w:rsid w:val="427DA2DE"/>
    <w:rsid w:val="427F800D"/>
    <w:rsid w:val="428A204A"/>
    <w:rsid w:val="428A3DA3"/>
    <w:rsid w:val="428D5C36"/>
    <w:rsid w:val="428E98E6"/>
    <w:rsid w:val="42901855"/>
    <w:rsid w:val="4299B7B5"/>
    <w:rsid w:val="429BFA89"/>
    <w:rsid w:val="42A180DE"/>
    <w:rsid w:val="42A3F75C"/>
    <w:rsid w:val="42A47690"/>
    <w:rsid w:val="42A60DF0"/>
    <w:rsid w:val="42AA56EA"/>
    <w:rsid w:val="42AA63B3"/>
    <w:rsid w:val="42AC4958"/>
    <w:rsid w:val="42AFCB65"/>
    <w:rsid w:val="42B34925"/>
    <w:rsid w:val="42B77120"/>
    <w:rsid w:val="42B80D45"/>
    <w:rsid w:val="42B8A994"/>
    <w:rsid w:val="42BADBD4"/>
    <w:rsid w:val="42BB4AD3"/>
    <w:rsid w:val="42C2B49C"/>
    <w:rsid w:val="42C31CBD"/>
    <w:rsid w:val="42C67C31"/>
    <w:rsid w:val="42C75259"/>
    <w:rsid w:val="42C7A9A5"/>
    <w:rsid w:val="42C8ACA3"/>
    <w:rsid w:val="42CBD8C7"/>
    <w:rsid w:val="42CDE6DB"/>
    <w:rsid w:val="42CE0380"/>
    <w:rsid w:val="42CE791F"/>
    <w:rsid w:val="42D018DF"/>
    <w:rsid w:val="42D289F1"/>
    <w:rsid w:val="42DA6FCD"/>
    <w:rsid w:val="42DAD302"/>
    <w:rsid w:val="42DEC5C6"/>
    <w:rsid w:val="42E4ED07"/>
    <w:rsid w:val="42E70BD8"/>
    <w:rsid w:val="42E77C7E"/>
    <w:rsid w:val="42E84507"/>
    <w:rsid w:val="42EA1B20"/>
    <w:rsid w:val="42EA31C1"/>
    <w:rsid w:val="42EA9330"/>
    <w:rsid w:val="42EB488C"/>
    <w:rsid w:val="42EDAC1B"/>
    <w:rsid w:val="42EFCB0D"/>
    <w:rsid w:val="42FDB0C7"/>
    <w:rsid w:val="430040E6"/>
    <w:rsid w:val="43014237"/>
    <w:rsid w:val="43089F97"/>
    <w:rsid w:val="430B30B8"/>
    <w:rsid w:val="430B3B9F"/>
    <w:rsid w:val="43122BCE"/>
    <w:rsid w:val="431562EB"/>
    <w:rsid w:val="43156835"/>
    <w:rsid w:val="4315D9C1"/>
    <w:rsid w:val="4316D4E7"/>
    <w:rsid w:val="4319A668"/>
    <w:rsid w:val="431FDA79"/>
    <w:rsid w:val="43209946"/>
    <w:rsid w:val="43225B8F"/>
    <w:rsid w:val="4322E717"/>
    <w:rsid w:val="432446D7"/>
    <w:rsid w:val="4325390B"/>
    <w:rsid w:val="43269757"/>
    <w:rsid w:val="43281C94"/>
    <w:rsid w:val="432D82B6"/>
    <w:rsid w:val="432DEAC4"/>
    <w:rsid w:val="432FA0DF"/>
    <w:rsid w:val="43331ABF"/>
    <w:rsid w:val="4333E216"/>
    <w:rsid w:val="4338EF19"/>
    <w:rsid w:val="4339F9D9"/>
    <w:rsid w:val="433A58B7"/>
    <w:rsid w:val="433CA77E"/>
    <w:rsid w:val="4342C599"/>
    <w:rsid w:val="43432CA1"/>
    <w:rsid w:val="4346D1C6"/>
    <w:rsid w:val="434C5116"/>
    <w:rsid w:val="434D6496"/>
    <w:rsid w:val="434DCE73"/>
    <w:rsid w:val="434E8AF1"/>
    <w:rsid w:val="4350C84E"/>
    <w:rsid w:val="43527E7D"/>
    <w:rsid w:val="4352A0AE"/>
    <w:rsid w:val="4354E270"/>
    <w:rsid w:val="4356C194"/>
    <w:rsid w:val="43574778"/>
    <w:rsid w:val="43598BD7"/>
    <w:rsid w:val="4359E08E"/>
    <w:rsid w:val="435B752B"/>
    <w:rsid w:val="435EE527"/>
    <w:rsid w:val="435F3DA0"/>
    <w:rsid w:val="4360249C"/>
    <w:rsid w:val="436226EA"/>
    <w:rsid w:val="43624BE2"/>
    <w:rsid w:val="43635056"/>
    <w:rsid w:val="436BB9F7"/>
    <w:rsid w:val="436E05B4"/>
    <w:rsid w:val="436E8095"/>
    <w:rsid w:val="4377045E"/>
    <w:rsid w:val="4377F918"/>
    <w:rsid w:val="43793D64"/>
    <w:rsid w:val="43877544"/>
    <w:rsid w:val="4387EDD9"/>
    <w:rsid w:val="4392A3F1"/>
    <w:rsid w:val="4393106F"/>
    <w:rsid w:val="43970276"/>
    <w:rsid w:val="439B5C34"/>
    <w:rsid w:val="439B822C"/>
    <w:rsid w:val="439C0FB8"/>
    <w:rsid w:val="439C6E53"/>
    <w:rsid w:val="43A0EC92"/>
    <w:rsid w:val="43A574B7"/>
    <w:rsid w:val="43A8DB2A"/>
    <w:rsid w:val="43AD945E"/>
    <w:rsid w:val="43AE1F1B"/>
    <w:rsid w:val="43AEBB86"/>
    <w:rsid w:val="43AF5070"/>
    <w:rsid w:val="43B0167B"/>
    <w:rsid w:val="43B4DCB1"/>
    <w:rsid w:val="43B77419"/>
    <w:rsid w:val="43B96679"/>
    <w:rsid w:val="43BA4C0E"/>
    <w:rsid w:val="43C3607C"/>
    <w:rsid w:val="43C9FDD6"/>
    <w:rsid w:val="43CC5017"/>
    <w:rsid w:val="43D13134"/>
    <w:rsid w:val="43D37BBB"/>
    <w:rsid w:val="43D422EB"/>
    <w:rsid w:val="43D442E6"/>
    <w:rsid w:val="43D4B9C4"/>
    <w:rsid w:val="43D6ACA4"/>
    <w:rsid w:val="43D97640"/>
    <w:rsid w:val="43DC70AF"/>
    <w:rsid w:val="43DDB08E"/>
    <w:rsid w:val="43E26A33"/>
    <w:rsid w:val="43E7F7C2"/>
    <w:rsid w:val="43EB40D5"/>
    <w:rsid w:val="43EC6238"/>
    <w:rsid w:val="43F3B24D"/>
    <w:rsid w:val="43F3E1DF"/>
    <w:rsid w:val="43FC55E6"/>
    <w:rsid w:val="440124FC"/>
    <w:rsid w:val="4405BBFE"/>
    <w:rsid w:val="440F7DCB"/>
    <w:rsid w:val="4412C2BA"/>
    <w:rsid w:val="4413C995"/>
    <w:rsid w:val="44141372"/>
    <w:rsid w:val="4417446D"/>
    <w:rsid w:val="441A28B2"/>
    <w:rsid w:val="441EC6C9"/>
    <w:rsid w:val="44224C08"/>
    <w:rsid w:val="44260C01"/>
    <w:rsid w:val="442A66E0"/>
    <w:rsid w:val="4430660D"/>
    <w:rsid w:val="44352DDE"/>
    <w:rsid w:val="443CF2E7"/>
    <w:rsid w:val="444389D2"/>
    <w:rsid w:val="4444EB5F"/>
    <w:rsid w:val="4449BC76"/>
    <w:rsid w:val="444E67FA"/>
    <w:rsid w:val="444EE83C"/>
    <w:rsid w:val="44521528"/>
    <w:rsid w:val="445A94C0"/>
    <w:rsid w:val="445E6E04"/>
    <w:rsid w:val="445F56CA"/>
    <w:rsid w:val="445FC951"/>
    <w:rsid w:val="446023DC"/>
    <w:rsid w:val="446073FF"/>
    <w:rsid w:val="4465BF34"/>
    <w:rsid w:val="4466B19B"/>
    <w:rsid w:val="4467F17B"/>
    <w:rsid w:val="44693D86"/>
    <w:rsid w:val="446A9217"/>
    <w:rsid w:val="4472F75E"/>
    <w:rsid w:val="447387C1"/>
    <w:rsid w:val="4475E801"/>
    <w:rsid w:val="447EFABF"/>
    <w:rsid w:val="447F5D16"/>
    <w:rsid w:val="447FCB2E"/>
    <w:rsid w:val="44820577"/>
    <w:rsid w:val="4482C39C"/>
    <w:rsid w:val="4483F192"/>
    <w:rsid w:val="448429C9"/>
    <w:rsid w:val="44896D84"/>
    <w:rsid w:val="4490906E"/>
    <w:rsid w:val="4492B38B"/>
    <w:rsid w:val="44999EE4"/>
    <w:rsid w:val="449B2C91"/>
    <w:rsid w:val="449BED67"/>
    <w:rsid w:val="44A84A37"/>
    <w:rsid w:val="44AA19E2"/>
    <w:rsid w:val="44AC9E67"/>
    <w:rsid w:val="44ADA5B9"/>
    <w:rsid w:val="44ADEAE4"/>
    <w:rsid w:val="44AFBCDE"/>
    <w:rsid w:val="44B30BF3"/>
    <w:rsid w:val="44B31444"/>
    <w:rsid w:val="44BC1D7A"/>
    <w:rsid w:val="44BE0F55"/>
    <w:rsid w:val="44BEC05B"/>
    <w:rsid w:val="44BF7EA5"/>
    <w:rsid w:val="44C122B3"/>
    <w:rsid w:val="44C2D57B"/>
    <w:rsid w:val="44CB4325"/>
    <w:rsid w:val="44D0109B"/>
    <w:rsid w:val="44D79A02"/>
    <w:rsid w:val="44D8D8B4"/>
    <w:rsid w:val="44DB4E89"/>
    <w:rsid w:val="44DC62CB"/>
    <w:rsid w:val="44E1B563"/>
    <w:rsid w:val="44E21CB5"/>
    <w:rsid w:val="44E50DE1"/>
    <w:rsid w:val="44E52B3C"/>
    <w:rsid w:val="44EB1D6C"/>
    <w:rsid w:val="44EFB516"/>
    <w:rsid w:val="44F0D8F1"/>
    <w:rsid w:val="44F19924"/>
    <w:rsid w:val="44F2493E"/>
    <w:rsid w:val="44F5F4B5"/>
    <w:rsid w:val="44F64F7A"/>
    <w:rsid w:val="44F7070C"/>
    <w:rsid w:val="44F8FAFC"/>
    <w:rsid w:val="44FE3E5C"/>
    <w:rsid w:val="44FF12D8"/>
    <w:rsid w:val="45029AD7"/>
    <w:rsid w:val="45034C2B"/>
    <w:rsid w:val="450B7D4F"/>
    <w:rsid w:val="45111845"/>
    <w:rsid w:val="4511BCCF"/>
    <w:rsid w:val="4513673E"/>
    <w:rsid w:val="45153312"/>
    <w:rsid w:val="4519FEA5"/>
    <w:rsid w:val="451C0C58"/>
    <w:rsid w:val="4523E452"/>
    <w:rsid w:val="4527B461"/>
    <w:rsid w:val="452A81D0"/>
    <w:rsid w:val="452CA772"/>
    <w:rsid w:val="4531488A"/>
    <w:rsid w:val="45338CB3"/>
    <w:rsid w:val="453685E4"/>
    <w:rsid w:val="45377195"/>
    <w:rsid w:val="4541AD12"/>
    <w:rsid w:val="45420CC7"/>
    <w:rsid w:val="45437974"/>
    <w:rsid w:val="4546CD32"/>
    <w:rsid w:val="454B23F4"/>
    <w:rsid w:val="454BE533"/>
    <w:rsid w:val="454DE059"/>
    <w:rsid w:val="454E5AE1"/>
    <w:rsid w:val="454F6470"/>
    <w:rsid w:val="4551B5C8"/>
    <w:rsid w:val="45530BC7"/>
    <w:rsid w:val="45568B13"/>
    <w:rsid w:val="455B14BE"/>
    <w:rsid w:val="455DA6EA"/>
    <w:rsid w:val="45605C7A"/>
    <w:rsid w:val="4561702E"/>
    <w:rsid w:val="4563550D"/>
    <w:rsid w:val="4568E8B7"/>
    <w:rsid w:val="456B5AA2"/>
    <w:rsid w:val="456EFEE8"/>
    <w:rsid w:val="456F58BD"/>
    <w:rsid w:val="45725DD9"/>
    <w:rsid w:val="4572F6CE"/>
    <w:rsid w:val="45766558"/>
    <w:rsid w:val="4576A26C"/>
    <w:rsid w:val="4582479B"/>
    <w:rsid w:val="4584DE0C"/>
    <w:rsid w:val="458A11FE"/>
    <w:rsid w:val="458B1B0E"/>
    <w:rsid w:val="458C3A17"/>
    <w:rsid w:val="458C5634"/>
    <w:rsid w:val="45965561"/>
    <w:rsid w:val="45985331"/>
    <w:rsid w:val="459C2C9A"/>
    <w:rsid w:val="459D1E3D"/>
    <w:rsid w:val="45A2E709"/>
    <w:rsid w:val="45A5FD06"/>
    <w:rsid w:val="45A6DCE4"/>
    <w:rsid w:val="45B3D565"/>
    <w:rsid w:val="45B4F509"/>
    <w:rsid w:val="45B8EF89"/>
    <w:rsid w:val="45B95590"/>
    <w:rsid w:val="45B9E4A9"/>
    <w:rsid w:val="45BDFEC9"/>
    <w:rsid w:val="45C22CA1"/>
    <w:rsid w:val="45C4DBE9"/>
    <w:rsid w:val="45C4FA7C"/>
    <w:rsid w:val="45D2F071"/>
    <w:rsid w:val="45D33EE4"/>
    <w:rsid w:val="45D3BD48"/>
    <w:rsid w:val="45DB2CE7"/>
    <w:rsid w:val="45DBFB93"/>
    <w:rsid w:val="45DCB432"/>
    <w:rsid w:val="45E2C4EC"/>
    <w:rsid w:val="45E68088"/>
    <w:rsid w:val="45E7E248"/>
    <w:rsid w:val="45EBB51E"/>
    <w:rsid w:val="45EC4DB6"/>
    <w:rsid w:val="45F0004B"/>
    <w:rsid w:val="45F10123"/>
    <w:rsid w:val="45F75CD6"/>
    <w:rsid w:val="45F890AC"/>
    <w:rsid w:val="45FF383E"/>
    <w:rsid w:val="46005B1D"/>
    <w:rsid w:val="4603D14F"/>
    <w:rsid w:val="46040B80"/>
    <w:rsid w:val="46082CC2"/>
    <w:rsid w:val="4608D22C"/>
    <w:rsid w:val="46097327"/>
    <w:rsid w:val="460FCB28"/>
    <w:rsid w:val="46108869"/>
    <w:rsid w:val="4610A848"/>
    <w:rsid w:val="4610F912"/>
    <w:rsid w:val="461573D5"/>
    <w:rsid w:val="4617CBAF"/>
    <w:rsid w:val="4626A297"/>
    <w:rsid w:val="462FEB87"/>
    <w:rsid w:val="463483DA"/>
    <w:rsid w:val="46357D87"/>
    <w:rsid w:val="463D2D90"/>
    <w:rsid w:val="463F1979"/>
    <w:rsid w:val="4640A643"/>
    <w:rsid w:val="46434BF9"/>
    <w:rsid w:val="46451C7E"/>
    <w:rsid w:val="464AF4E7"/>
    <w:rsid w:val="464D22D5"/>
    <w:rsid w:val="464E5B31"/>
    <w:rsid w:val="46522FBF"/>
    <w:rsid w:val="465383A9"/>
    <w:rsid w:val="46589599"/>
    <w:rsid w:val="46598978"/>
    <w:rsid w:val="4668F4F6"/>
    <w:rsid w:val="4669AF15"/>
    <w:rsid w:val="466ABE87"/>
    <w:rsid w:val="466BDBCF"/>
    <w:rsid w:val="466C9396"/>
    <w:rsid w:val="466EADDB"/>
    <w:rsid w:val="466EE3D6"/>
    <w:rsid w:val="4670C8FC"/>
    <w:rsid w:val="4674CDDA"/>
    <w:rsid w:val="4677416F"/>
    <w:rsid w:val="46779BE1"/>
    <w:rsid w:val="4677F54F"/>
    <w:rsid w:val="4679D7E8"/>
    <w:rsid w:val="4682AD4D"/>
    <w:rsid w:val="4689DAB2"/>
    <w:rsid w:val="468ECF84"/>
    <w:rsid w:val="46935AE6"/>
    <w:rsid w:val="4697E57A"/>
    <w:rsid w:val="469E0B37"/>
    <w:rsid w:val="469ED834"/>
    <w:rsid w:val="469F0C37"/>
    <w:rsid w:val="46A308A0"/>
    <w:rsid w:val="46A73656"/>
    <w:rsid w:val="46A9AC50"/>
    <w:rsid w:val="46A9FCAE"/>
    <w:rsid w:val="46AC3D5C"/>
    <w:rsid w:val="46ADE825"/>
    <w:rsid w:val="46AEBB81"/>
    <w:rsid w:val="46AFACB1"/>
    <w:rsid w:val="46B0AFBC"/>
    <w:rsid w:val="46B46D5D"/>
    <w:rsid w:val="46B475FC"/>
    <w:rsid w:val="46B58BEB"/>
    <w:rsid w:val="46B59408"/>
    <w:rsid w:val="46B97FA4"/>
    <w:rsid w:val="46B98211"/>
    <w:rsid w:val="46BD15F3"/>
    <w:rsid w:val="46C040AA"/>
    <w:rsid w:val="46C0B57F"/>
    <w:rsid w:val="46C1DD73"/>
    <w:rsid w:val="46C3B020"/>
    <w:rsid w:val="46C6AF09"/>
    <w:rsid w:val="46C97E65"/>
    <w:rsid w:val="46CBA471"/>
    <w:rsid w:val="46CD4C08"/>
    <w:rsid w:val="46D23ADE"/>
    <w:rsid w:val="46D5B023"/>
    <w:rsid w:val="46D6543E"/>
    <w:rsid w:val="46D8B8B5"/>
    <w:rsid w:val="46D8FD79"/>
    <w:rsid w:val="46DA7D29"/>
    <w:rsid w:val="46DABE68"/>
    <w:rsid w:val="46DC008B"/>
    <w:rsid w:val="46DCA3EC"/>
    <w:rsid w:val="46DCAD99"/>
    <w:rsid w:val="46DF0507"/>
    <w:rsid w:val="46E0F788"/>
    <w:rsid w:val="46E12701"/>
    <w:rsid w:val="46E34D21"/>
    <w:rsid w:val="46E3907D"/>
    <w:rsid w:val="46E3974E"/>
    <w:rsid w:val="46E9738C"/>
    <w:rsid w:val="46E9D216"/>
    <w:rsid w:val="46EA4711"/>
    <w:rsid w:val="46EEFEEB"/>
    <w:rsid w:val="46F129E0"/>
    <w:rsid w:val="46F29289"/>
    <w:rsid w:val="46F7987A"/>
    <w:rsid w:val="46F7AA22"/>
    <w:rsid w:val="46F7FF44"/>
    <w:rsid w:val="46FDDF55"/>
    <w:rsid w:val="46FF3DC4"/>
    <w:rsid w:val="4702D5C5"/>
    <w:rsid w:val="47042A03"/>
    <w:rsid w:val="47073E97"/>
    <w:rsid w:val="470FCDB5"/>
    <w:rsid w:val="471361CA"/>
    <w:rsid w:val="47154C9D"/>
    <w:rsid w:val="47164037"/>
    <w:rsid w:val="4717A090"/>
    <w:rsid w:val="471AA42A"/>
    <w:rsid w:val="471C4F5D"/>
    <w:rsid w:val="471E5943"/>
    <w:rsid w:val="47200805"/>
    <w:rsid w:val="4722228D"/>
    <w:rsid w:val="4723FD96"/>
    <w:rsid w:val="47255B9E"/>
    <w:rsid w:val="4726B4C2"/>
    <w:rsid w:val="47289922"/>
    <w:rsid w:val="472AC118"/>
    <w:rsid w:val="472CA291"/>
    <w:rsid w:val="47305E73"/>
    <w:rsid w:val="47338840"/>
    <w:rsid w:val="4737C6A1"/>
    <w:rsid w:val="473BA0E3"/>
    <w:rsid w:val="473D6031"/>
    <w:rsid w:val="473F245D"/>
    <w:rsid w:val="473FFF86"/>
    <w:rsid w:val="4740752C"/>
    <w:rsid w:val="47415AC4"/>
    <w:rsid w:val="474315B0"/>
    <w:rsid w:val="47478EF8"/>
    <w:rsid w:val="4748C4C9"/>
    <w:rsid w:val="474B7CA8"/>
    <w:rsid w:val="474C6AB2"/>
    <w:rsid w:val="474D0BE9"/>
    <w:rsid w:val="47520B13"/>
    <w:rsid w:val="4753E5F3"/>
    <w:rsid w:val="4755B666"/>
    <w:rsid w:val="47560EC8"/>
    <w:rsid w:val="4757101F"/>
    <w:rsid w:val="475821B2"/>
    <w:rsid w:val="47594285"/>
    <w:rsid w:val="475BBF91"/>
    <w:rsid w:val="475CB84E"/>
    <w:rsid w:val="475D0DA6"/>
    <w:rsid w:val="475F2FE0"/>
    <w:rsid w:val="4760B4A7"/>
    <w:rsid w:val="4762BBD3"/>
    <w:rsid w:val="47631A5A"/>
    <w:rsid w:val="47634262"/>
    <w:rsid w:val="4763ECEF"/>
    <w:rsid w:val="47641919"/>
    <w:rsid w:val="476440DA"/>
    <w:rsid w:val="47664937"/>
    <w:rsid w:val="476DF621"/>
    <w:rsid w:val="476E2F98"/>
    <w:rsid w:val="4771B7CE"/>
    <w:rsid w:val="477465BC"/>
    <w:rsid w:val="4774EA60"/>
    <w:rsid w:val="4779B194"/>
    <w:rsid w:val="477A5482"/>
    <w:rsid w:val="477CAAE9"/>
    <w:rsid w:val="477CE405"/>
    <w:rsid w:val="477FEDCF"/>
    <w:rsid w:val="477FFCEA"/>
    <w:rsid w:val="4781F51A"/>
    <w:rsid w:val="4781F5CC"/>
    <w:rsid w:val="4783BA85"/>
    <w:rsid w:val="478908A8"/>
    <w:rsid w:val="478AA2AC"/>
    <w:rsid w:val="478E4419"/>
    <w:rsid w:val="4792D301"/>
    <w:rsid w:val="4794A4D4"/>
    <w:rsid w:val="4797F559"/>
    <w:rsid w:val="479F3F74"/>
    <w:rsid w:val="47A59D3E"/>
    <w:rsid w:val="47A7322B"/>
    <w:rsid w:val="47A98FE7"/>
    <w:rsid w:val="47B03196"/>
    <w:rsid w:val="47B5E000"/>
    <w:rsid w:val="47B81F7A"/>
    <w:rsid w:val="47B9E737"/>
    <w:rsid w:val="47BD0708"/>
    <w:rsid w:val="47BD5665"/>
    <w:rsid w:val="47C3C483"/>
    <w:rsid w:val="47C3CFEE"/>
    <w:rsid w:val="47C441B1"/>
    <w:rsid w:val="47CC86FA"/>
    <w:rsid w:val="47CDCE04"/>
    <w:rsid w:val="47CDCE31"/>
    <w:rsid w:val="47CEB3C6"/>
    <w:rsid w:val="47CEFA89"/>
    <w:rsid w:val="47D29A79"/>
    <w:rsid w:val="47D65BC0"/>
    <w:rsid w:val="47D91F2E"/>
    <w:rsid w:val="47E1629A"/>
    <w:rsid w:val="47E264B4"/>
    <w:rsid w:val="47E42C13"/>
    <w:rsid w:val="47E5AA60"/>
    <w:rsid w:val="47E6BFBE"/>
    <w:rsid w:val="47E6F621"/>
    <w:rsid w:val="47E9068F"/>
    <w:rsid w:val="47E9C074"/>
    <w:rsid w:val="47EB4F1A"/>
    <w:rsid w:val="47EF197E"/>
    <w:rsid w:val="47F1D8F3"/>
    <w:rsid w:val="47F5E360"/>
    <w:rsid w:val="47F747BB"/>
    <w:rsid w:val="47FC6613"/>
    <w:rsid w:val="48015254"/>
    <w:rsid w:val="4802EB37"/>
    <w:rsid w:val="480510EF"/>
    <w:rsid w:val="4806BF74"/>
    <w:rsid w:val="4809F39E"/>
    <w:rsid w:val="480AE737"/>
    <w:rsid w:val="4811B86F"/>
    <w:rsid w:val="48158A9A"/>
    <w:rsid w:val="48170C13"/>
    <w:rsid w:val="481809EB"/>
    <w:rsid w:val="481B3DC4"/>
    <w:rsid w:val="4821F50C"/>
    <w:rsid w:val="4828759D"/>
    <w:rsid w:val="482A057B"/>
    <w:rsid w:val="482AAC9C"/>
    <w:rsid w:val="482C3671"/>
    <w:rsid w:val="48306247"/>
    <w:rsid w:val="4837C3D3"/>
    <w:rsid w:val="48386513"/>
    <w:rsid w:val="483AC7C9"/>
    <w:rsid w:val="483E6E19"/>
    <w:rsid w:val="483FC234"/>
    <w:rsid w:val="48404B6C"/>
    <w:rsid w:val="48410AA5"/>
    <w:rsid w:val="48435F2F"/>
    <w:rsid w:val="4843A7A8"/>
    <w:rsid w:val="4844ED2D"/>
    <w:rsid w:val="48457CA2"/>
    <w:rsid w:val="48487869"/>
    <w:rsid w:val="484B8565"/>
    <w:rsid w:val="484D244E"/>
    <w:rsid w:val="484DB75F"/>
    <w:rsid w:val="484DD366"/>
    <w:rsid w:val="484EA5CD"/>
    <w:rsid w:val="484F6835"/>
    <w:rsid w:val="4851C082"/>
    <w:rsid w:val="4854753E"/>
    <w:rsid w:val="4854F15D"/>
    <w:rsid w:val="48592322"/>
    <w:rsid w:val="485AB3AF"/>
    <w:rsid w:val="485BA2E6"/>
    <w:rsid w:val="485C1515"/>
    <w:rsid w:val="485ED6C4"/>
    <w:rsid w:val="485F5DE0"/>
    <w:rsid w:val="485F604B"/>
    <w:rsid w:val="485F9C27"/>
    <w:rsid w:val="486018A0"/>
    <w:rsid w:val="4861634A"/>
    <w:rsid w:val="48630023"/>
    <w:rsid w:val="4865C7ED"/>
    <w:rsid w:val="486672AE"/>
    <w:rsid w:val="48692ABB"/>
    <w:rsid w:val="48707DB2"/>
    <w:rsid w:val="487271E4"/>
    <w:rsid w:val="4873C6A4"/>
    <w:rsid w:val="4873D8E3"/>
    <w:rsid w:val="487743F7"/>
    <w:rsid w:val="487E326D"/>
    <w:rsid w:val="4880759E"/>
    <w:rsid w:val="48809890"/>
    <w:rsid w:val="488199CD"/>
    <w:rsid w:val="488344F5"/>
    <w:rsid w:val="4887DBEF"/>
    <w:rsid w:val="488D2D5A"/>
    <w:rsid w:val="488F85D9"/>
    <w:rsid w:val="489168F9"/>
    <w:rsid w:val="48925D41"/>
    <w:rsid w:val="48965D38"/>
    <w:rsid w:val="4898E656"/>
    <w:rsid w:val="489A1FCC"/>
    <w:rsid w:val="489C5463"/>
    <w:rsid w:val="489FFA8C"/>
    <w:rsid w:val="48A2725C"/>
    <w:rsid w:val="48A79362"/>
    <w:rsid w:val="48A7B186"/>
    <w:rsid w:val="48AD1A15"/>
    <w:rsid w:val="48ADEC19"/>
    <w:rsid w:val="48B687D8"/>
    <w:rsid w:val="48B79B70"/>
    <w:rsid w:val="48B9A4E4"/>
    <w:rsid w:val="48BC6086"/>
    <w:rsid w:val="48C056E3"/>
    <w:rsid w:val="48C16513"/>
    <w:rsid w:val="48C76DAE"/>
    <w:rsid w:val="48C87746"/>
    <w:rsid w:val="48C8D50E"/>
    <w:rsid w:val="48CA6FC0"/>
    <w:rsid w:val="48CED371"/>
    <w:rsid w:val="48D05DF3"/>
    <w:rsid w:val="48D645ED"/>
    <w:rsid w:val="48DA88BC"/>
    <w:rsid w:val="48DDE47B"/>
    <w:rsid w:val="48DFDDED"/>
    <w:rsid w:val="48E1D245"/>
    <w:rsid w:val="48E58526"/>
    <w:rsid w:val="48E8A0D7"/>
    <w:rsid w:val="48EFBA28"/>
    <w:rsid w:val="48F1EA1E"/>
    <w:rsid w:val="48F9CFEA"/>
    <w:rsid w:val="48FB558E"/>
    <w:rsid w:val="48FB8989"/>
    <w:rsid w:val="49032B51"/>
    <w:rsid w:val="49045A39"/>
    <w:rsid w:val="49053B05"/>
    <w:rsid w:val="49057065"/>
    <w:rsid w:val="4905DE6E"/>
    <w:rsid w:val="49064BE4"/>
    <w:rsid w:val="490833A5"/>
    <w:rsid w:val="49093E15"/>
    <w:rsid w:val="490A7AD3"/>
    <w:rsid w:val="490F4395"/>
    <w:rsid w:val="49142964"/>
    <w:rsid w:val="4915AD49"/>
    <w:rsid w:val="49177F90"/>
    <w:rsid w:val="491ADC9B"/>
    <w:rsid w:val="491D8B8B"/>
    <w:rsid w:val="491F2A8B"/>
    <w:rsid w:val="491F52D7"/>
    <w:rsid w:val="49292A4F"/>
    <w:rsid w:val="492F430D"/>
    <w:rsid w:val="492F85C8"/>
    <w:rsid w:val="4932FFF5"/>
    <w:rsid w:val="4933CE98"/>
    <w:rsid w:val="49348FE9"/>
    <w:rsid w:val="4934E1A4"/>
    <w:rsid w:val="4935C579"/>
    <w:rsid w:val="4938A9E2"/>
    <w:rsid w:val="493A3BB7"/>
    <w:rsid w:val="493A545D"/>
    <w:rsid w:val="493D8E15"/>
    <w:rsid w:val="49415183"/>
    <w:rsid w:val="49434E95"/>
    <w:rsid w:val="4944CBF2"/>
    <w:rsid w:val="49508110"/>
    <w:rsid w:val="4953364E"/>
    <w:rsid w:val="49554178"/>
    <w:rsid w:val="49582D7D"/>
    <w:rsid w:val="495C48D9"/>
    <w:rsid w:val="496331BA"/>
    <w:rsid w:val="49667909"/>
    <w:rsid w:val="4968AB1F"/>
    <w:rsid w:val="497373CA"/>
    <w:rsid w:val="497447E0"/>
    <w:rsid w:val="4977106A"/>
    <w:rsid w:val="497A85D7"/>
    <w:rsid w:val="497C81FF"/>
    <w:rsid w:val="497F937F"/>
    <w:rsid w:val="498214DE"/>
    <w:rsid w:val="4984225C"/>
    <w:rsid w:val="498533E8"/>
    <w:rsid w:val="49874DC6"/>
    <w:rsid w:val="4987C789"/>
    <w:rsid w:val="49897DEF"/>
    <w:rsid w:val="498C00DE"/>
    <w:rsid w:val="498C9F1E"/>
    <w:rsid w:val="498CD78C"/>
    <w:rsid w:val="498DA133"/>
    <w:rsid w:val="499015B9"/>
    <w:rsid w:val="49906E01"/>
    <w:rsid w:val="49918DA5"/>
    <w:rsid w:val="4992D27A"/>
    <w:rsid w:val="4992FB88"/>
    <w:rsid w:val="499659A6"/>
    <w:rsid w:val="499BC6C0"/>
    <w:rsid w:val="49A04B40"/>
    <w:rsid w:val="49A30307"/>
    <w:rsid w:val="49A5A203"/>
    <w:rsid w:val="49A822B6"/>
    <w:rsid w:val="49A9077E"/>
    <w:rsid w:val="49ACC756"/>
    <w:rsid w:val="49AE5116"/>
    <w:rsid w:val="49AF3189"/>
    <w:rsid w:val="49B0716E"/>
    <w:rsid w:val="49B1714A"/>
    <w:rsid w:val="49B5BF06"/>
    <w:rsid w:val="49B6A735"/>
    <w:rsid w:val="49B6E2B0"/>
    <w:rsid w:val="49B92CDA"/>
    <w:rsid w:val="49B968D6"/>
    <w:rsid w:val="49BA1C1D"/>
    <w:rsid w:val="49BF4756"/>
    <w:rsid w:val="49BFEBAF"/>
    <w:rsid w:val="49C54235"/>
    <w:rsid w:val="49C836F1"/>
    <w:rsid w:val="49CA4D4E"/>
    <w:rsid w:val="49CBF2DC"/>
    <w:rsid w:val="49CF7479"/>
    <w:rsid w:val="49D025E9"/>
    <w:rsid w:val="49D137A0"/>
    <w:rsid w:val="49D21695"/>
    <w:rsid w:val="49D5AA2D"/>
    <w:rsid w:val="49D6DADD"/>
    <w:rsid w:val="49D79A06"/>
    <w:rsid w:val="49DB1C61"/>
    <w:rsid w:val="49DB7106"/>
    <w:rsid w:val="49DEAA16"/>
    <w:rsid w:val="49DFBCF0"/>
    <w:rsid w:val="49E0F90B"/>
    <w:rsid w:val="49E709A0"/>
    <w:rsid w:val="49F36591"/>
    <w:rsid w:val="49FED587"/>
    <w:rsid w:val="4A02DA6A"/>
    <w:rsid w:val="4A042152"/>
    <w:rsid w:val="4A049401"/>
    <w:rsid w:val="4A0AA91D"/>
    <w:rsid w:val="4A0BA57E"/>
    <w:rsid w:val="4A0D6820"/>
    <w:rsid w:val="4A0E7557"/>
    <w:rsid w:val="4A0F477E"/>
    <w:rsid w:val="4A107713"/>
    <w:rsid w:val="4A11AE03"/>
    <w:rsid w:val="4A1D671D"/>
    <w:rsid w:val="4A2121AC"/>
    <w:rsid w:val="4A2A2C61"/>
    <w:rsid w:val="4A2C1DE8"/>
    <w:rsid w:val="4A30F042"/>
    <w:rsid w:val="4A32AA51"/>
    <w:rsid w:val="4A34EDE9"/>
    <w:rsid w:val="4A38690E"/>
    <w:rsid w:val="4A3EC109"/>
    <w:rsid w:val="4A3ED71F"/>
    <w:rsid w:val="4A4239CC"/>
    <w:rsid w:val="4A42C442"/>
    <w:rsid w:val="4A450F3B"/>
    <w:rsid w:val="4A455765"/>
    <w:rsid w:val="4A475622"/>
    <w:rsid w:val="4A49C8FC"/>
    <w:rsid w:val="4A5971D0"/>
    <w:rsid w:val="4A5ABB5C"/>
    <w:rsid w:val="4A5C8D81"/>
    <w:rsid w:val="4A5CFD9F"/>
    <w:rsid w:val="4A602BFA"/>
    <w:rsid w:val="4A64064B"/>
    <w:rsid w:val="4A6438F8"/>
    <w:rsid w:val="4A64BF92"/>
    <w:rsid w:val="4A686334"/>
    <w:rsid w:val="4A6A07A1"/>
    <w:rsid w:val="4A6E0612"/>
    <w:rsid w:val="4A72C467"/>
    <w:rsid w:val="4A7B42CB"/>
    <w:rsid w:val="4A7E2C77"/>
    <w:rsid w:val="4A8008E1"/>
    <w:rsid w:val="4A8ABD50"/>
    <w:rsid w:val="4A8AC29A"/>
    <w:rsid w:val="4A8C5B88"/>
    <w:rsid w:val="4A8EE3A4"/>
    <w:rsid w:val="4A8F1044"/>
    <w:rsid w:val="4A8F4D9C"/>
    <w:rsid w:val="4A931312"/>
    <w:rsid w:val="4A945993"/>
    <w:rsid w:val="4A9570F5"/>
    <w:rsid w:val="4A9AD527"/>
    <w:rsid w:val="4A9C9CCF"/>
    <w:rsid w:val="4A9DCE77"/>
    <w:rsid w:val="4AA58982"/>
    <w:rsid w:val="4AA94196"/>
    <w:rsid w:val="4AB60139"/>
    <w:rsid w:val="4ABCAADB"/>
    <w:rsid w:val="4AC35522"/>
    <w:rsid w:val="4AC7BD58"/>
    <w:rsid w:val="4AC8FCCF"/>
    <w:rsid w:val="4AC90B60"/>
    <w:rsid w:val="4AC99E86"/>
    <w:rsid w:val="4ACA154D"/>
    <w:rsid w:val="4ACEAA1E"/>
    <w:rsid w:val="4ACEF2B6"/>
    <w:rsid w:val="4AD0019D"/>
    <w:rsid w:val="4AD0C5BE"/>
    <w:rsid w:val="4AD67FF4"/>
    <w:rsid w:val="4AD8E047"/>
    <w:rsid w:val="4ADB322A"/>
    <w:rsid w:val="4ADC0685"/>
    <w:rsid w:val="4ADD9ECC"/>
    <w:rsid w:val="4AE3416A"/>
    <w:rsid w:val="4AE7A8FF"/>
    <w:rsid w:val="4AEC4263"/>
    <w:rsid w:val="4AF06DF5"/>
    <w:rsid w:val="4AF6F8D8"/>
    <w:rsid w:val="4AF88F8E"/>
    <w:rsid w:val="4AFBAB0D"/>
    <w:rsid w:val="4AFFC2C8"/>
    <w:rsid w:val="4B0034BD"/>
    <w:rsid w:val="4B01272F"/>
    <w:rsid w:val="4B014C97"/>
    <w:rsid w:val="4B03E150"/>
    <w:rsid w:val="4B053A01"/>
    <w:rsid w:val="4B07F8B6"/>
    <w:rsid w:val="4B085C04"/>
    <w:rsid w:val="4B11784E"/>
    <w:rsid w:val="4B13C551"/>
    <w:rsid w:val="4B160F56"/>
    <w:rsid w:val="4B18C445"/>
    <w:rsid w:val="4B191AB7"/>
    <w:rsid w:val="4B1A3F9E"/>
    <w:rsid w:val="4B1E160D"/>
    <w:rsid w:val="4B297777"/>
    <w:rsid w:val="4B297785"/>
    <w:rsid w:val="4B29807F"/>
    <w:rsid w:val="4B2A8D0D"/>
    <w:rsid w:val="4B2DB903"/>
    <w:rsid w:val="4B31C702"/>
    <w:rsid w:val="4B3238D9"/>
    <w:rsid w:val="4B33E281"/>
    <w:rsid w:val="4B33E873"/>
    <w:rsid w:val="4B3AB5F1"/>
    <w:rsid w:val="4B40832C"/>
    <w:rsid w:val="4B437A8B"/>
    <w:rsid w:val="4B464CD9"/>
    <w:rsid w:val="4B4A2DAB"/>
    <w:rsid w:val="4B4AD26E"/>
    <w:rsid w:val="4B52CCF1"/>
    <w:rsid w:val="4B542FD6"/>
    <w:rsid w:val="4B578854"/>
    <w:rsid w:val="4B5B2538"/>
    <w:rsid w:val="4B62B796"/>
    <w:rsid w:val="4B673E5B"/>
    <w:rsid w:val="4B70E7A4"/>
    <w:rsid w:val="4B737043"/>
    <w:rsid w:val="4B765FF2"/>
    <w:rsid w:val="4B76D2E7"/>
    <w:rsid w:val="4B7E2EAF"/>
    <w:rsid w:val="4B852241"/>
    <w:rsid w:val="4B85766D"/>
    <w:rsid w:val="4B883286"/>
    <w:rsid w:val="4B8A9561"/>
    <w:rsid w:val="4B8BCDF6"/>
    <w:rsid w:val="4B9316F2"/>
    <w:rsid w:val="4B958531"/>
    <w:rsid w:val="4B958C4A"/>
    <w:rsid w:val="4B962B12"/>
    <w:rsid w:val="4B970DE3"/>
    <w:rsid w:val="4B9F0B45"/>
    <w:rsid w:val="4B9F2CC5"/>
    <w:rsid w:val="4BA214E9"/>
    <w:rsid w:val="4BA2A639"/>
    <w:rsid w:val="4BA2EA05"/>
    <w:rsid w:val="4BA4FBC6"/>
    <w:rsid w:val="4BAA388D"/>
    <w:rsid w:val="4BAE3592"/>
    <w:rsid w:val="4BB0DAB8"/>
    <w:rsid w:val="4BB33A9B"/>
    <w:rsid w:val="4BB35F83"/>
    <w:rsid w:val="4BB4E08B"/>
    <w:rsid w:val="4BB843B3"/>
    <w:rsid w:val="4BB8C385"/>
    <w:rsid w:val="4BB951E7"/>
    <w:rsid w:val="4BB99D3B"/>
    <w:rsid w:val="4BB9AF41"/>
    <w:rsid w:val="4BBB4A1B"/>
    <w:rsid w:val="4BBB692B"/>
    <w:rsid w:val="4BBB8CAE"/>
    <w:rsid w:val="4BC0EB35"/>
    <w:rsid w:val="4BC74B5D"/>
    <w:rsid w:val="4BC8F7C8"/>
    <w:rsid w:val="4BCA4339"/>
    <w:rsid w:val="4BCB2F35"/>
    <w:rsid w:val="4BCF07CB"/>
    <w:rsid w:val="4BD15438"/>
    <w:rsid w:val="4BD1C6A9"/>
    <w:rsid w:val="4BD463F4"/>
    <w:rsid w:val="4BD99823"/>
    <w:rsid w:val="4BDC55D3"/>
    <w:rsid w:val="4BDD2F45"/>
    <w:rsid w:val="4BE1155F"/>
    <w:rsid w:val="4BE23C49"/>
    <w:rsid w:val="4BE52F38"/>
    <w:rsid w:val="4BE710FF"/>
    <w:rsid w:val="4BEE57EC"/>
    <w:rsid w:val="4BF23901"/>
    <w:rsid w:val="4BF3DD7C"/>
    <w:rsid w:val="4BF47D26"/>
    <w:rsid w:val="4BF6C6FD"/>
    <w:rsid w:val="4BF6D4F3"/>
    <w:rsid w:val="4BF7ABB3"/>
    <w:rsid w:val="4BFCCF83"/>
    <w:rsid w:val="4BFEBCCE"/>
    <w:rsid w:val="4BFFEE78"/>
    <w:rsid w:val="4C01D499"/>
    <w:rsid w:val="4C01F3E6"/>
    <w:rsid w:val="4C02A0E8"/>
    <w:rsid w:val="4C0335D2"/>
    <w:rsid w:val="4C041062"/>
    <w:rsid w:val="4C05DD26"/>
    <w:rsid w:val="4C0C3099"/>
    <w:rsid w:val="4C155585"/>
    <w:rsid w:val="4C1594C6"/>
    <w:rsid w:val="4C19D8E6"/>
    <w:rsid w:val="4C1C08D6"/>
    <w:rsid w:val="4C2162C5"/>
    <w:rsid w:val="4C233DBA"/>
    <w:rsid w:val="4C23CDAF"/>
    <w:rsid w:val="4C267BB6"/>
    <w:rsid w:val="4C2931C4"/>
    <w:rsid w:val="4C2B703E"/>
    <w:rsid w:val="4C2D87A4"/>
    <w:rsid w:val="4C33A8BD"/>
    <w:rsid w:val="4C353BE8"/>
    <w:rsid w:val="4C394178"/>
    <w:rsid w:val="4C3D5688"/>
    <w:rsid w:val="4C405E9F"/>
    <w:rsid w:val="4C419DCA"/>
    <w:rsid w:val="4C42408F"/>
    <w:rsid w:val="4C47FF17"/>
    <w:rsid w:val="4C4B255B"/>
    <w:rsid w:val="4C4E7CF9"/>
    <w:rsid w:val="4C51C052"/>
    <w:rsid w:val="4C59A808"/>
    <w:rsid w:val="4C59E47E"/>
    <w:rsid w:val="4C5A80D9"/>
    <w:rsid w:val="4C5CFA6F"/>
    <w:rsid w:val="4C5F1D4C"/>
    <w:rsid w:val="4C61851B"/>
    <w:rsid w:val="4C639D3F"/>
    <w:rsid w:val="4C656509"/>
    <w:rsid w:val="4C68A4A0"/>
    <w:rsid w:val="4C68C9E5"/>
    <w:rsid w:val="4C691594"/>
    <w:rsid w:val="4C6BC3F8"/>
    <w:rsid w:val="4C700442"/>
    <w:rsid w:val="4C70F045"/>
    <w:rsid w:val="4C73239F"/>
    <w:rsid w:val="4C74CA7A"/>
    <w:rsid w:val="4C76C8CE"/>
    <w:rsid w:val="4C772EE9"/>
    <w:rsid w:val="4C77D845"/>
    <w:rsid w:val="4C7BBFDD"/>
    <w:rsid w:val="4C7C516F"/>
    <w:rsid w:val="4C7D9FE6"/>
    <w:rsid w:val="4C7F08C3"/>
    <w:rsid w:val="4C808EB5"/>
    <w:rsid w:val="4C81F51D"/>
    <w:rsid w:val="4C82691B"/>
    <w:rsid w:val="4C870436"/>
    <w:rsid w:val="4C898402"/>
    <w:rsid w:val="4C8B3C37"/>
    <w:rsid w:val="4C8D7317"/>
    <w:rsid w:val="4C8F90B4"/>
    <w:rsid w:val="4C9280EB"/>
    <w:rsid w:val="4C9A2A85"/>
    <w:rsid w:val="4C9BB1C0"/>
    <w:rsid w:val="4C9D1B9B"/>
    <w:rsid w:val="4C9D8963"/>
    <w:rsid w:val="4C9FDC45"/>
    <w:rsid w:val="4CA818AC"/>
    <w:rsid w:val="4CAD81A7"/>
    <w:rsid w:val="4CB0ED03"/>
    <w:rsid w:val="4CB30793"/>
    <w:rsid w:val="4CB360F6"/>
    <w:rsid w:val="4CB3E90E"/>
    <w:rsid w:val="4CB76412"/>
    <w:rsid w:val="4CBDB37A"/>
    <w:rsid w:val="4CC0525D"/>
    <w:rsid w:val="4CC214CA"/>
    <w:rsid w:val="4CC27401"/>
    <w:rsid w:val="4CC30BFC"/>
    <w:rsid w:val="4CC33AEC"/>
    <w:rsid w:val="4CC6D173"/>
    <w:rsid w:val="4CCA185E"/>
    <w:rsid w:val="4CD7CD56"/>
    <w:rsid w:val="4CD869F4"/>
    <w:rsid w:val="4CDABAB2"/>
    <w:rsid w:val="4CDB32AD"/>
    <w:rsid w:val="4CDC73F7"/>
    <w:rsid w:val="4CDC785A"/>
    <w:rsid w:val="4CDCACDB"/>
    <w:rsid w:val="4CDDC257"/>
    <w:rsid w:val="4CE0AAE3"/>
    <w:rsid w:val="4CE304FF"/>
    <w:rsid w:val="4CE3C7CB"/>
    <w:rsid w:val="4CE535EF"/>
    <w:rsid w:val="4CE6B2B0"/>
    <w:rsid w:val="4CE75B28"/>
    <w:rsid w:val="4CEB8059"/>
    <w:rsid w:val="4CEDB76C"/>
    <w:rsid w:val="4CEE8AEA"/>
    <w:rsid w:val="4CF29BF9"/>
    <w:rsid w:val="4CF78AAC"/>
    <w:rsid w:val="4D03F49A"/>
    <w:rsid w:val="4D04AFB8"/>
    <w:rsid w:val="4D071C67"/>
    <w:rsid w:val="4D0B14F5"/>
    <w:rsid w:val="4D0C16B8"/>
    <w:rsid w:val="4D11A490"/>
    <w:rsid w:val="4D11E7B4"/>
    <w:rsid w:val="4D12DEF3"/>
    <w:rsid w:val="4D131437"/>
    <w:rsid w:val="4D192C1B"/>
    <w:rsid w:val="4D1E7DEA"/>
    <w:rsid w:val="4D20DEC6"/>
    <w:rsid w:val="4D20FDD1"/>
    <w:rsid w:val="4D243101"/>
    <w:rsid w:val="4D24C69D"/>
    <w:rsid w:val="4D2608CE"/>
    <w:rsid w:val="4D2693B8"/>
    <w:rsid w:val="4D2835C4"/>
    <w:rsid w:val="4D351BD2"/>
    <w:rsid w:val="4D3A0796"/>
    <w:rsid w:val="4D3EEB6A"/>
    <w:rsid w:val="4D3FE077"/>
    <w:rsid w:val="4D437B36"/>
    <w:rsid w:val="4D45B873"/>
    <w:rsid w:val="4D4B84FB"/>
    <w:rsid w:val="4D4B982E"/>
    <w:rsid w:val="4D58BE0C"/>
    <w:rsid w:val="4D590405"/>
    <w:rsid w:val="4D591353"/>
    <w:rsid w:val="4D5BC21E"/>
    <w:rsid w:val="4D5F726E"/>
    <w:rsid w:val="4D60B30B"/>
    <w:rsid w:val="4D61A6FD"/>
    <w:rsid w:val="4D6A700B"/>
    <w:rsid w:val="4D6C2C58"/>
    <w:rsid w:val="4D7019E1"/>
    <w:rsid w:val="4D70FFAC"/>
    <w:rsid w:val="4D7848A5"/>
    <w:rsid w:val="4D79B028"/>
    <w:rsid w:val="4D7A56C1"/>
    <w:rsid w:val="4D7B93EA"/>
    <w:rsid w:val="4D7B9627"/>
    <w:rsid w:val="4D7C5BAC"/>
    <w:rsid w:val="4D7C82EB"/>
    <w:rsid w:val="4D7F0215"/>
    <w:rsid w:val="4D803B56"/>
    <w:rsid w:val="4D837FED"/>
    <w:rsid w:val="4D83CE1A"/>
    <w:rsid w:val="4D8462E1"/>
    <w:rsid w:val="4D8677EB"/>
    <w:rsid w:val="4D876BC1"/>
    <w:rsid w:val="4D8A442A"/>
    <w:rsid w:val="4D8B1589"/>
    <w:rsid w:val="4D8BE235"/>
    <w:rsid w:val="4D8E1683"/>
    <w:rsid w:val="4D8F2AEA"/>
    <w:rsid w:val="4D9614FD"/>
    <w:rsid w:val="4D961826"/>
    <w:rsid w:val="4D98C761"/>
    <w:rsid w:val="4D9B34F8"/>
    <w:rsid w:val="4D9B5AFB"/>
    <w:rsid w:val="4D9BB02C"/>
    <w:rsid w:val="4D9CE182"/>
    <w:rsid w:val="4D9DB793"/>
    <w:rsid w:val="4DA1BF9E"/>
    <w:rsid w:val="4DA337F3"/>
    <w:rsid w:val="4DA6E5E1"/>
    <w:rsid w:val="4DA6E938"/>
    <w:rsid w:val="4DA86B2C"/>
    <w:rsid w:val="4DAD4688"/>
    <w:rsid w:val="4DB44AC1"/>
    <w:rsid w:val="4DB4D366"/>
    <w:rsid w:val="4DB4DE80"/>
    <w:rsid w:val="4DB56C2A"/>
    <w:rsid w:val="4DB576F8"/>
    <w:rsid w:val="4DB5959E"/>
    <w:rsid w:val="4DB988FC"/>
    <w:rsid w:val="4DB9A724"/>
    <w:rsid w:val="4DBE8427"/>
    <w:rsid w:val="4DC22BF5"/>
    <w:rsid w:val="4DC2F51E"/>
    <w:rsid w:val="4DC9A849"/>
    <w:rsid w:val="4DC9FC06"/>
    <w:rsid w:val="4DCA126B"/>
    <w:rsid w:val="4DCFD4A8"/>
    <w:rsid w:val="4DD0D10D"/>
    <w:rsid w:val="4DD0EC40"/>
    <w:rsid w:val="4DD5809E"/>
    <w:rsid w:val="4DD5BE4D"/>
    <w:rsid w:val="4DD77B2F"/>
    <w:rsid w:val="4DD881C7"/>
    <w:rsid w:val="4DD8C1DA"/>
    <w:rsid w:val="4DE0ADFB"/>
    <w:rsid w:val="4DE18B51"/>
    <w:rsid w:val="4DE3268B"/>
    <w:rsid w:val="4DE3AA67"/>
    <w:rsid w:val="4DE82F65"/>
    <w:rsid w:val="4DE87B68"/>
    <w:rsid w:val="4DE943BA"/>
    <w:rsid w:val="4DE99494"/>
    <w:rsid w:val="4DECB370"/>
    <w:rsid w:val="4DF36A33"/>
    <w:rsid w:val="4DF7309B"/>
    <w:rsid w:val="4DF98C76"/>
    <w:rsid w:val="4DFB1D94"/>
    <w:rsid w:val="4DFC3C16"/>
    <w:rsid w:val="4DFCA896"/>
    <w:rsid w:val="4E08BC3D"/>
    <w:rsid w:val="4E0D3B03"/>
    <w:rsid w:val="4E0DA760"/>
    <w:rsid w:val="4E0E3CF4"/>
    <w:rsid w:val="4E0EE9B2"/>
    <w:rsid w:val="4E100F79"/>
    <w:rsid w:val="4E12AC34"/>
    <w:rsid w:val="4E17E874"/>
    <w:rsid w:val="4E1C94C2"/>
    <w:rsid w:val="4E1E0130"/>
    <w:rsid w:val="4E1ECC36"/>
    <w:rsid w:val="4E2507AF"/>
    <w:rsid w:val="4E2C4644"/>
    <w:rsid w:val="4E2D8700"/>
    <w:rsid w:val="4E30B80F"/>
    <w:rsid w:val="4E32982A"/>
    <w:rsid w:val="4E339C08"/>
    <w:rsid w:val="4E341AE4"/>
    <w:rsid w:val="4E345E6D"/>
    <w:rsid w:val="4E352C2F"/>
    <w:rsid w:val="4E36C75C"/>
    <w:rsid w:val="4E3BB6BA"/>
    <w:rsid w:val="4E3D8047"/>
    <w:rsid w:val="4E3DB2D4"/>
    <w:rsid w:val="4E43E7B2"/>
    <w:rsid w:val="4E44356C"/>
    <w:rsid w:val="4E451D04"/>
    <w:rsid w:val="4E45A8FE"/>
    <w:rsid w:val="4E462FD3"/>
    <w:rsid w:val="4E5003F5"/>
    <w:rsid w:val="4E5089C0"/>
    <w:rsid w:val="4E51E157"/>
    <w:rsid w:val="4E52EC5B"/>
    <w:rsid w:val="4E5E37AA"/>
    <w:rsid w:val="4E624D04"/>
    <w:rsid w:val="4E670F1A"/>
    <w:rsid w:val="4E6941C0"/>
    <w:rsid w:val="4E6BE03A"/>
    <w:rsid w:val="4E728BB7"/>
    <w:rsid w:val="4E73FD3B"/>
    <w:rsid w:val="4E765E73"/>
    <w:rsid w:val="4E7810D6"/>
    <w:rsid w:val="4E78C0B8"/>
    <w:rsid w:val="4E7BDC9D"/>
    <w:rsid w:val="4E7EAA43"/>
    <w:rsid w:val="4E7F76BE"/>
    <w:rsid w:val="4E7FEBAA"/>
    <w:rsid w:val="4E8034EA"/>
    <w:rsid w:val="4E84D834"/>
    <w:rsid w:val="4E8703DA"/>
    <w:rsid w:val="4E879D9F"/>
    <w:rsid w:val="4E88ECF8"/>
    <w:rsid w:val="4E8B392C"/>
    <w:rsid w:val="4E952345"/>
    <w:rsid w:val="4E967CDA"/>
    <w:rsid w:val="4E96BEC9"/>
    <w:rsid w:val="4E9ABD4D"/>
    <w:rsid w:val="4E9C49C7"/>
    <w:rsid w:val="4E9C6D9C"/>
    <w:rsid w:val="4EA17AF3"/>
    <w:rsid w:val="4EA73E50"/>
    <w:rsid w:val="4EA86600"/>
    <w:rsid w:val="4EA92F35"/>
    <w:rsid w:val="4EAA3CE8"/>
    <w:rsid w:val="4EAAB918"/>
    <w:rsid w:val="4EAADECB"/>
    <w:rsid w:val="4EAC50F8"/>
    <w:rsid w:val="4EAC5811"/>
    <w:rsid w:val="4EAC646D"/>
    <w:rsid w:val="4EADF21D"/>
    <w:rsid w:val="4EB40287"/>
    <w:rsid w:val="4EB8682E"/>
    <w:rsid w:val="4EBB5EF6"/>
    <w:rsid w:val="4EC14C32"/>
    <w:rsid w:val="4EC210B8"/>
    <w:rsid w:val="4EC24650"/>
    <w:rsid w:val="4EC34747"/>
    <w:rsid w:val="4EC409CB"/>
    <w:rsid w:val="4EC7B29C"/>
    <w:rsid w:val="4EC8FF71"/>
    <w:rsid w:val="4EC9D897"/>
    <w:rsid w:val="4ECA08A3"/>
    <w:rsid w:val="4ECAAAD9"/>
    <w:rsid w:val="4ECCB339"/>
    <w:rsid w:val="4ECFA92A"/>
    <w:rsid w:val="4ED0CCDF"/>
    <w:rsid w:val="4ED236F3"/>
    <w:rsid w:val="4ED3085F"/>
    <w:rsid w:val="4ED503E9"/>
    <w:rsid w:val="4ED99BC4"/>
    <w:rsid w:val="4EDBD0B8"/>
    <w:rsid w:val="4EE125F2"/>
    <w:rsid w:val="4EE50C23"/>
    <w:rsid w:val="4EEBFA13"/>
    <w:rsid w:val="4EF373AE"/>
    <w:rsid w:val="4EF4CF51"/>
    <w:rsid w:val="4EF8DD01"/>
    <w:rsid w:val="4EFBB14F"/>
    <w:rsid w:val="4EFC9D1E"/>
    <w:rsid w:val="4F0628A3"/>
    <w:rsid w:val="4F0B627F"/>
    <w:rsid w:val="4F0C93AA"/>
    <w:rsid w:val="4F0DE3C9"/>
    <w:rsid w:val="4F0E81A6"/>
    <w:rsid w:val="4F0EACEA"/>
    <w:rsid w:val="4F0F14AD"/>
    <w:rsid w:val="4F11A0AF"/>
    <w:rsid w:val="4F12938B"/>
    <w:rsid w:val="4F1593B3"/>
    <w:rsid w:val="4F16F7EC"/>
    <w:rsid w:val="4F17735A"/>
    <w:rsid w:val="4F17AB28"/>
    <w:rsid w:val="4F1AB120"/>
    <w:rsid w:val="4F1AB47E"/>
    <w:rsid w:val="4F1CA8F3"/>
    <w:rsid w:val="4F1E0599"/>
    <w:rsid w:val="4F213DCC"/>
    <w:rsid w:val="4F2142EF"/>
    <w:rsid w:val="4F237D24"/>
    <w:rsid w:val="4F247FC8"/>
    <w:rsid w:val="4F270D05"/>
    <w:rsid w:val="4F27E2B1"/>
    <w:rsid w:val="4F299910"/>
    <w:rsid w:val="4F2B2DDC"/>
    <w:rsid w:val="4F34C04A"/>
    <w:rsid w:val="4F372BF5"/>
    <w:rsid w:val="4F37FC7B"/>
    <w:rsid w:val="4F39FD39"/>
    <w:rsid w:val="4F3A5A84"/>
    <w:rsid w:val="4F43E55E"/>
    <w:rsid w:val="4F4820A2"/>
    <w:rsid w:val="4F4A942D"/>
    <w:rsid w:val="4F4D8DFB"/>
    <w:rsid w:val="4F4E20C1"/>
    <w:rsid w:val="4F50A95D"/>
    <w:rsid w:val="4F513AD9"/>
    <w:rsid w:val="4F56C96B"/>
    <w:rsid w:val="4F59E9CB"/>
    <w:rsid w:val="4F5A82FB"/>
    <w:rsid w:val="4F5E5B2F"/>
    <w:rsid w:val="4F616307"/>
    <w:rsid w:val="4F623773"/>
    <w:rsid w:val="4F628EAF"/>
    <w:rsid w:val="4F62E083"/>
    <w:rsid w:val="4F633217"/>
    <w:rsid w:val="4F65EDCC"/>
    <w:rsid w:val="4F6955A9"/>
    <w:rsid w:val="4F6AB8CA"/>
    <w:rsid w:val="4F6ABBA5"/>
    <w:rsid w:val="4F6AEAA7"/>
    <w:rsid w:val="4F71FA12"/>
    <w:rsid w:val="4F743221"/>
    <w:rsid w:val="4F7B1CA3"/>
    <w:rsid w:val="4F7DB93F"/>
    <w:rsid w:val="4F7F56C1"/>
    <w:rsid w:val="4F840025"/>
    <w:rsid w:val="4F840DB9"/>
    <w:rsid w:val="4F89800B"/>
    <w:rsid w:val="4F8B73DC"/>
    <w:rsid w:val="4F8CA4F8"/>
    <w:rsid w:val="4F8F37C8"/>
    <w:rsid w:val="4F95846B"/>
    <w:rsid w:val="4F9A3C24"/>
    <w:rsid w:val="4FAC26E6"/>
    <w:rsid w:val="4FAD2B06"/>
    <w:rsid w:val="4FB28B6E"/>
    <w:rsid w:val="4FB50F4C"/>
    <w:rsid w:val="4FB9B888"/>
    <w:rsid w:val="4FBB750D"/>
    <w:rsid w:val="4FBD774A"/>
    <w:rsid w:val="4FBEAE73"/>
    <w:rsid w:val="4FBF4F74"/>
    <w:rsid w:val="4FBF67E8"/>
    <w:rsid w:val="4FC56D1C"/>
    <w:rsid w:val="4FC65B3D"/>
    <w:rsid w:val="4FC7F998"/>
    <w:rsid w:val="4FC95252"/>
    <w:rsid w:val="4FCBC196"/>
    <w:rsid w:val="4FCE2E26"/>
    <w:rsid w:val="4FCEDDFB"/>
    <w:rsid w:val="4FD027BC"/>
    <w:rsid w:val="4FD25F91"/>
    <w:rsid w:val="4FD77967"/>
    <w:rsid w:val="4FDCE3CA"/>
    <w:rsid w:val="4FE0103F"/>
    <w:rsid w:val="4FE08481"/>
    <w:rsid w:val="4FE192E8"/>
    <w:rsid w:val="4FE1F7F0"/>
    <w:rsid w:val="4FE438BD"/>
    <w:rsid w:val="4FE5C8EA"/>
    <w:rsid w:val="4FE6E693"/>
    <w:rsid w:val="4FE7A26E"/>
    <w:rsid w:val="4FE869EC"/>
    <w:rsid w:val="4FE9889C"/>
    <w:rsid w:val="4FED0EF7"/>
    <w:rsid w:val="4FF1096A"/>
    <w:rsid w:val="4FF43C3A"/>
    <w:rsid w:val="4FF9F27A"/>
    <w:rsid w:val="5004ED42"/>
    <w:rsid w:val="5005DC3E"/>
    <w:rsid w:val="5007D4C1"/>
    <w:rsid w:val="50093285"/>
    <w:rsid w:val="5009FFCE"/>
    <w:rsid w:val="50120A8E"/>
    <w:rsid w:val="5013A257"/>
    <w:rsid w:val="5014EB36"/>
    <w:rsid w:val="5015126D"/>
    <w:rsid w:val="5018F3CF"/>
    <w:rsid w:val="50192DD7"/>
    <w:rsid w:val="50194656"/>
    <w:rsid w:val="501A46E5"/>
    <w:rsid w:val="5021E4F8"/>
    <w:rsid w:val="50223BC4"/>
    <w:rsid w:val="5023E717"/>
    <w:rsid w:val="5023F494"/>
    <w:rsid w:val="5024FB56"/>
    <w:rsid w:val="502590BC"/>
    <w:rsid w:val="502623BA"/>
    <w:rsid w:val="502873A7"/>
    <w:rsid w:val="502DAFFB"/>
    <w:rsid w:val="5034E4FF"/>
    <w:rsid w:val="50382058"/>
    <w:rsid w:val="5039A341"/>
    <w:rsid w:val="5039CFED"/>
    <w:rsid w:val="50436CE1"/>
    <w:rsid w:val="50456303"/>
    <w:rsid w:val="5046942E"/>
    <w:rsid w:val="504ABEB9"/>
    <w:rsid w:val="504E3C51"/>
    <w:rsid w:val="504E5B65"/>
    <w:rsid w:val="504E67B9"/>
    <w:rsid w:val="504FE60E"/>
    <w:rsid w:val="505013A0"/>
    <w:rsid w:val="5050827A"/>
    <w:rsid w:val="5052A764"/>
    <w:rsid w:val="50594FFC"/>
    <w:rsid w:val="505ACC8A"/>
    <w:rsid w:val="5062B16F"/>
    <w:rsid w:val="50633938"/>
    <w:rsid w:val="5063F1F2"/>
    <w:rsid w:val="5066B578"/>
    <w:rsid w:val="5066C475"/>
    <w:rsid w:val="506777A1"/>
    <w:rsid w:val="50681798"/>
    <w:rsid w:val="506A819A"/>
    <w:rsid w:val="506AE73B"/>
    <w:rsid w:val="506E5BCC"/>
    <w:rsid w:val="50719918"/>
    <w:rsid w:val="50725F0B"/>
    <w:rsid w:val="507969E9"/>
    <w:rsid w:val="507E416D"/>
    <w:rsid w:val="50820170"/>
    <w:rsid w:val="50837215"/>
    <w:rsid w:val="50884C42"/>
    <w:rsid w:val="508A451C"/>
    <w:rsid w:val="508C6DB3"/>
    <w:rsid w:val="508DC472"/>
    <w:rsid w:val="508DE37F"/>
    <w:rsid w:val="509131F1"/>
    <w:rsid w:val="5093A7A9"/>
    <w:rsid w:val="509C8D05"/>
    <w:rsid w:val="509F39F7"/>
    <w:rsid w:val="50A314B8"/>
    <w:rsid w:val="50A39E05"/>
    <w:rsid w:val="50A4AAFA"/>
    <w:rsid w:val="50A55BE3"/>
    <w:rsid w:val="50A5CFD9"/>
    <w:rsid w:val="50A69316"/>
    <w:rsid w:val="50AAA50A"/>
    <w:rsid w:val="50AAC3F7"/>
    <w:rsid w:val="50B07CB6"/>
    <w:rsid w:val="50B37B1C"/>
    <w:rsid w:val="50B483F5"/>
    <w:rsid w:val="50BBD184"/>
    <w:rsid w:val="50C10377"/>
    <w:rsid w:val="50C15B3E"/>
    <w:rsid w:val="50C30E38"/>
    <w:rsid w:val="50C38BC5"/>
    <w:rsid w:val="50C4890D"/>
    <w:rsid w:val="50CD78EE"/>
    <w:rsid w:val="50D46FF0"/>
    <w:rsid w:val="50D79909"/>
    <w:rsid w:val="50D8150F"/>
    <w:rsid w:val="50D8CA77"/>
    <w:rsid w:val="50D90A3C"/>
    <w:rsid w:val="50DB4E83"/>
    <w:rsid w:val="50DE1765"/>
    <w:rsid w:val="50E4686F"/>
    <w:rsid w:val="50E481F8"/>
    <w:rsid w:val="50E649A8"/>
    <w:rsid w:val="50EC3279"/>
    <w:rsid w:val="50F0C81E"/>
    <w:rsid w:val="50F25C3F"/>
    <w:rsid w:val="50F4EA34"/>
    <w:rsid w:val="50F666A2"/>
    <w:rsid w:val="50FA02F1"/>
    <w:rsid w:val="50FB2908"/>
    <w:rsid w:val="50FC64D7"/>
    <w:rsid w:val="50FDEBF1"/>
    <w:rsid w:val="5102D005"/>
    <w:rsid w:val="5106A52E"/>
    <w:rsid w:val="5109B8B6"/>
    <w:rsid w:val="510E61F9"/>
    <w:rsid w:val="51131B8E"/>
    <w:rsid w:val="5115BF48"/>
    <w:rsid w:val="51170DD2"/>
    <w:rsid w:val="511743FC"/>
    <w:rsid w:val="51261226"/>
    <w:rsid w:val="512B18D0"/>
    <w:rsid w:val="512C9777"/>
    <w:rsid w:val="5137A0D7"/>
    <w:rsid w:val="5137E2F5"/>
    <w:rsid w:val="5138282D"/>
    <w:rsid w:val="51392690"/>
    <w:rsid w:val="51397DC8"/>
    <w:rsid w:val="513AFD93"/>
    <w:rsid w:val="51407B1F"/>
    <w:rsid w:val="514B716C"/>
    <w:rsid w:val="514DEFD0"/>
    <w:rsid w:val="514DF561"/>
    <w:rsid w:val="5152BDF5"/>
    <w:rsid w:val="51598A7E"/>
    <w:rsid w:val="515AA7D9"/>
    <w:rsid w:val="51652679"/>
    <w:rsid w:val="5168010B"/>
    <w:rsid w:val="516C6C28"/>
    <w:rsid w:val="516EF059"/>
    <w:rsid w:val="5172A4D8"/>
    <w:rsid w:val="517AFAB5"/>
    <w:rsid w:val="517C20A7"/>
    <w:rsid w:val="517E20A3"/>
    <w:rsid w:val="518443A9"/>
    <w:rsid w:val="518D1548"/>
    <w:rsid w:val="518E709F"/>
    <w:rsid w:val="51905DAC"/>
    <w:rsid w:val="5193BD05"/>
    <w:rsid w:val="519852F7"/>
    <w:rsid w:val="519F639E"/>
    <w:rsid w:val="51A348E4"/>
    <w:rsid w:val="51AB1125"/>
    <w:rsid w:val="51ACC4E3"/>
    <w:rsid w:val="51AD2D1C"/>
    <w:rsid w:val="51AEAC35"/>
    <w:rsid w:val="51B5B355"/>
    <w:rsid w:val="51B66808"/>
    <w:rsid w:val="51B6C1DB"/>
    <w:rsid w:val="51B804DD"/>
    <w:rsid w:val="51C382E4"/>
    <w:rsid w:val="51C44B1B"/>
    <w:rsid w:val="51C9B21A"/>
    <w:rsid w:val="51CF11C8"/>
    <w:rsid w:val="51D070FF"/>
    <w:rsid w:val="51D45AA5"/>
    <w:rsid w:val="51D8B564"/>
    <w:rsid w:val="51DCEDDC"/>
    <w:rsid w:val="51DD5712"/>
    <w:rsid w:val="51E9B925"/>
    <w:rsid w:val="51EC31B3"/>
    <w:rsid w:val="51EC6564"/>
    <w:rsid w:val="51ECFB9E"/>
    <w:rsid w:val="51EF1051"/>
    <w:rsid w:val="51EFDB3F"/>
    <w:rsid w:val="51F2F36E"/>
    <w:rsid w:val="51F6C174"/>
    <w:rsid w:val="51F96BBE"/>
    <w:rsid w:val="51FE8D11"/>
    <w:rsid w:val="52010165"/>
    <w:rsid w:val="52089509"/>
    <w:rsid w:val="520DA27E"/>
    <w:rsid w:val="520DC113"/>
    <w:rsid w:val="5211B993"/>
    <w:rsid w:val="52134544"/>
    <w:rsid w:val="5215DE4D"/>
    <w:rsid w:val="521C5E45"/>
    <w:rsid w:val="52205A2B"/>
    <w:rsid w:val="52207508"/>
    <w:rsid w:val="52225226"/>
    <w:rsid w:val="522254A8"/>
    <w:rsid w:val="52242FD1"/>
    <w:rsid w:val="522558D0"/>
    <w:rsid w:val="52299AD1"/>
    <w:rsid w:val="5230A152"/>
    <w:rsid w:val="523584C0"/>
    <w:rsid w:val="5236ABF9"/>
    <w:rsid w:val="523CF9C4"/>
    <w:rsid w:val="5242633A"/>
    <w:rsid w:val="52456317"/>
    <w:rsid w:val="52464D28"/>
    <w:rsid w:val="5247554C"/>
    <w:rsid w:val="52482042"/>
    <w:rsid w:val="5249BB60"/>
    <w:rsid w:val="524B5F84"/>
    <w:rsid w:val="524D2E2B"/>
    <w:rsid w:val="524D8060"/>
    <w:rsid w:val="52500DA6"/>
    <w:rsid w:val="5252FBE2"/>
    <w:rsid w:val="5253A3DA"/>
    <w:rsid w:val="52557753"/>
    <w:rsid w:val="525C69F8"/>
    <w:rsid w:val="525E4C5B"/>
    <w:rsid w:val="52608BA8"/>
    <w:rsid w:val="5263617A"/>
    <w:rsid w:val="5263BAF9"/>
    <w:rsid w:val="526401C3"/>
    <w:rsid w:val="5264C849"/>
    <w:rsid w:val="5265FF92"/>
    <w:rsid w:val="526F3FB0"/>
    <w:rsid w:val="526FB04D"/>
    <w:rsid w:val="5276839F"/>
    <w:rsid w:val="527928F0"/>
    <w:rsid w:val="527A261E"/>
    <w:rsid w:val="52853724"/>
    <w:rsid w:val="528575EB"/>
    <w:rsid w:val="5286D635"/>
    <w:rsid w:val="52875D4E"/>
    <w:rsid w:val="528764E5"/>
    <w:rsid w:val="528767C0"/>
    <w:rsid w:val="52878F00"/>
    <w:rsid w:val="528B3A74"/>
    <w:rsid w:val="528C1E58"/>
    <w:rsid w:val="528F268A"/>
    <w:rsid w:val="5290C0CC"/>
    <w:rsid w:val="52911A95"/>
    <w:rsid w:val="5291F050"/>
    <w:rsid w:val="52937B03"/>
    <w:rsid w:val="52947E14"/>
    <w:rsid w:val="5296B120"/>
    <w:rsid w:val="5298475F"/>
    <w:rsid w:val="529D0360"/>
    <w:rsid w:val="529D417F"/>
    <w:rsid w:val="52A76018"/>
    <w:rsid w:val="52AB0BCD"/>
    <w:rsid w:val="52ACA870"/>
    <w:rsid w:val="52B275C5"/>
    <w:rsid w:val="52BC4188"/>
    <w:rsid w:val="52BD1D45"/>
    <w:rsid w:val="52BEF765"/>
    <w:rsid w:val="52BF5930"/>
    <w:rsid w:val="52BFCE19"/>
    <w:rsid w:val="52C6D9C5"/>
    <w:rsid w:val="52C78667"/>
    <w:rsid w:val="52C80709"/>
    <w:rsid w:val="52CD307D"/>
    <w:rsid w:val="52E21559"/>
    <w:rsid w:val="52E337D2"/>
    <w:rsid w:val="52E4EE18"/>
    <w:rsid w:val="52F4234B"/>
    <w:rsid w:val="52F49E1A"/>
    <w:rsid w:val="52F6157F"/>
    <w:rsid w:val="52F7630B"/>
    <w:rsid w:val="52F9C23B"/>
    <w:rsid w:val="52FB2D67"/>
    <w:rsid w:val="52FDAFA5"/>
    <w:rsid w:val="52FE1956"/>
    <w:rsid w:val="52FF1E15"/>
    <w:rsid w:val="5302FC86"/>
    <w:rsid w:val="5303B740"/>
    <w:rsid w:val="5305CF01"/>
    <w:rsid w:val="530ACBED"/>
    <w:rsid w:val="531229CA"/>
    <w:rsid w:val="53157657"/>
    <w:rsid w:val="5319873A"/>
    <w:rsid w:val="531D63AC"/>
    <w:rsid w:val="531DFA7E"/>
    <w:rsid w:val="53203DAE"/>
    <w:rsid w:val="53240761"/>
    <w:rsid w:val="53243FBB"/>
    <w:rsid w:val="5328AC18"/>
    <w:rsid w:val="532969DD"/>
    <w:rsid w:val="53299F63"/>
    <w:rsid w:val="532D8704"/>
    <w:rsid w:val="53301666"/>
    <w:rsid w:val="53332EF6"/>
    <w:rsid w:val="533398DA"/>
    <w:rsid w:val="533CFA6D"/>
    <w:rsid w:val="5340BA68"/>
    <w:rsid w:val="53432DF7"/>
    <w:rsid w:val="5343C281"/>
    <w:rsid w:val="5346660D"/>
    <w:rsid w:val="53472B65"/>
    <w:rsid w:val="534852A7"/>
    <w:rsid w:val="534977A6"/>
    <w:rsid w:val="534B9C2F"/>
    <w:rsid w:val="534D2C02"/>
    <w:rsid w:val="534D312D"/>
    <w:rsid w:val="534D7F73"/>
    <w:rsid w:val="534E8004"/>
    <w:rsid w:val="5355BF4F"/>
    <w:rsid w:val="5358FF69"/>
    <w:rsid w:val="535A94BB"/>
    <w:rsid w:val="535DFB2A"/>
    <w:rsid w:val="535EB80E"/>
    <w:rsid w:val="535EBFE0"/>
    <w:rsid w:val="5360AC4E"/>
    <w:rsid w:val="5362DEB9"/>
    <w:rsid w:val="5364F779"/>
    <w:rsid w:val="5366FE2D"/>
    <w:rsid w:val="537039F2"/>
    <w:rsid w:val="537A2217"/>
    <w:rsid w:val="537C3773"/>
    <w:rsid w:val="53801D08"/>
    <w:rsid w:val="53889C06"/>
    <w:rsid w:val="53906B18"/>
    <w:rsid w:val="5394B7DC"/>
    <w:rsid w:val="5395A092"/>
    <w:rsid w:val="5395C891"/>
    <w:rsid w:val="53962037"/>
    <w:rsid w:val="5399BAC0"/>
    <w:rsid w:val="539D68BE"/>
    <w:rsid w:val="539F1185"/>
    <w:rsid w:val="539F6FEC"/>
    <w:rsid w:val="53A27E1C"/>
    <w:rsid w:val="53A2F9D3"/>
    <w:rsid w:val="53A32E1C"/>
    <w:rsid w:val="53A566CC"/>
    <w:rsid w:val="53A7A5DA"/>
    <w:rsid w:val="53A9824B"/>
    <w:rsid w:val="53ABAB38"/>
    <w:rsid w:val="53AC8164"/>
    <w:rsid w:val="53B0DC19"/>
    <w:rsid w:val="53B31171"/>
    <w:rsid w:val="53B94F15"/>
    <w:rsid w:val="53BCD193"/>
    <w:rsid w:val="53C2FFD9"/>
    <w:rsid w:val="53C5F658"/>
    <w:rsid w:val="53C631DE"/>
    <w:rsid w:val="53C79692"/>
    <w:rsid w:val="53C88545"/>
    <w:rsid w:val="53CCDE35"/>
    <w:rsid w:val="53D22B3B"/>
    <w:rsid w:val="53D48F32"/>
    <w:rsid w:val="53D6EB69"/>
    <w:rsid w:val="53D98AED"/>
    <w:rsid w:val="53DB487C"/>
    <w:rsid w:val="53DD6792"/>
    <w:rsid w:val="53DF8494"/>
    <w:rsid w:val="53E05419"/>
    <w:rsid w:val="53E085FA"/>
    <w:rsid w:val="53E19547"/>
    <w:rsid w:val="53E54234"/>
    <w:rsid w:val="53E5800F"/>
    <w:rsid w:val="53E759EC"/>
    <w:rsid w:val="53EBDF6F"/>
    <w:rsid w:val="53F17C1F"/>
    <w:rsid w:val="53F22254"/>
    <w:rsid w:val="53F255C2"/>
    <w:rsid w:val="53F50799"/>
    <w:rsid w:val="53F61C03"/>
    <w:rsid w:val="53F6B32D"/>
    <w:rsid w:val="53F732D7"/>
    <w:rsid w:val="53FCA009"/>
    <w:rsid w:val="53FDC064"/>
    <w:rsid w:val="53FDDB91"/>
    <w:rsid w:val="53FE50C1"/>
    <w:rsid w:val="53FF3A4A"/>
    <w:rsid w:val="5401729E"/>
    <w:rsid w:val="5404D564"/>
    <w:rsid w:val="5407F01A"/>
    <w:rsid w:val="540A8BC9"/>
    <w:rsid w:val="54145817"/>
    <w:rsid w:val="541B14BC"/>
    <w:rsid w:val="541B8D52"/>
    <w:rsid w:val="541C0539"/>
    <w:rsid w:val="541ECF1A"/>
    <w:rsid w:val="5420678B"/>
    <w:rsid w:val="5422B9F9"/>
    <w:rsid w:val="5425D4E4"/>
    <w:rsid w:val="5425F525"/>
    <w:rsid w:val="542673AC"/>
    <w:rsid w:val="5427771C"/>
    <w:rsid w:val="5431D33A"/>
    <w:rsid w:val="5437193E"/>
    <w:rsid w:val="543A2D3D"/>
    <w:rsid w:val="543B664E"/>
    <w:rsid w:val="543C1D44"/>
    <w:rsid w:val="543E6050"/>
    <w:rsid w:val="54417D18"/>
    <w:rsid w:val="54461C9C"/>
    <w:rsid w:val="544E1172"/>
    <w:rsid w:val="54550CE4"/>
    <w:rsid w:val="545EF70B"/>
    <w:rsid w:val="5461B81E"/>
    <w:rsid w:val="5461F3B4"/>
    <w:rsid w:val="5462B867"/>
    <w:rsid w:val="5463093D"/>
    <w:rsid w:val="54650058"/>
    <w:rsid w:val="546849C2"/>
    <w:rsid w:val="5469181C"/>
    <w:rsid w:val="54694CE7"/>
    <w:rsid w:val="5469566F"/>
    <w:rsid w:val="546ACA7F"/>
    <w:rsid w:val="546DA64B"/>
    <w:rsid w:val="547529F3"/>
    <w:rsid w:val="54756C01"/>
    <w:rsid w:val="54762FA8"/>
    <w:rsid w:val="548280AF"/>
    <w:rsid w:val="548AD1E7"/>
    <w:rsid w:val="548C7C14"/>
    <w:rsid w:val="548E6E90"/>
    <w:rsid w:val="54946747"/>
    <w:rsid w:val="54984FAB"/>
    <w:rsid w:val="549BA019"/>
    <w:rsid w:val="549CF7E4"/>
    <w:rsid w:val="549DBB70"/>
    <w:rsid w:val="54A0B90F"/>
    <w:rsid w:val="54A2BA8D"/>
    <w:rsid w:val="54A61CE8"/>
    <w:rsid w:val="54A80206"/>
    <w:rsid w:val="54A87203"/>
    <w:rsid w:val="54B4B44E"/>
    <w:rsid w:val="54B541E1"/>
    <w:rsid w:val="54C20293"/>
    <w:rsid w:val="54C29AB3"/>
    <w:rsid w:val="54C57C74"/>
    <w:rsid w:val="54C67182"/>
    <w:rsid w:val="54C81257"/>
    <w:rsid w:val="54D28CEF"/>
    <w:rsid w:val="54D3EAF4"/>
    <w:rsid w:val="54D6010B"/>
    <w:rsid w:val="54D616FC"/>
    <w:rsid w:val="54D7E36D"/>
    <w:rsid w:val="54D7F585"/>
    <w:rsid w:val="54D85355"/>
    <w:rsid w:val="54D87D62"/>
    <w:rsid w:val="54DE65E5"/>
    <w:rsid w:val="54DF17F1"/>
    <w:rsid w:val="54E1D2DE"/>
    <w:rsid w:val="54EFA6DC"/>
    <w:rsid w:val="54F5F745"/>
    <w:rsid w:val="54FDFFE9"/>
    <w:rsid w:val="54FE1490"/>
    <w:rsid w:val="54FF7450"/>
    <w:rsid w:val="5502C540"/>
    <w:rsid w:val="550D1673"/>
    <w:rsid w:val="550EB2D6"/>
    <w:rsid w:val="550F6B93"/>
    <w:rsid w:val="55114BFC"/>
    <w:rsid w:val="551681FA"/>
    <w:rsid w:val="551A6EB2"/>
    <w:rsid w:val="551AD5B8"/>
    <w:rsid w:val="55266678"/>
    <w:rsid w:val="55307B56"/>
    <w:rsid w:val="5533112A"/>
    <w:rsid w:val="55332768"/>
    <w:rsid w:val="55336C5C"/>
    <w:rsid w:val="55349207"/>
    <w:rsid w:val="5536A6BB"/>
    <w:rsid w:val="55434017"/>
    <w:rsid w:val="55464136"/>
    <w:rsid w:val="55464392"/>
    <w:rsid w:val="5548C60F"/>
    <w:rsid w:val="554AC7AE"/>
    <w:rsid w:val="554B8A93"/>
    <w:rsid w:val="554F69F0"/>
    <w:rsid w:val="554FBBC5"/>
    <w:rsid w:val="55523D41"/>
    <w:rsid w:val="5552E013"/>
    <w:rsid w:val="5558D08F"/>
    <w:rsid w:val="555A0C12"/>
    <w:rsid w:val="555CD634"/>
    <w:rsid w:val="5565E5BC"/>
    <w:rsid w:val="5569D5E7"/>
    <w:rsid w:val="556BE642"/>
    <w:rsid w:val="556D3C65"/>
    <w:rsid w:val="556D5E3C"/>
    <w:rsid w:val="556D715F"/>
    <w:rsid w:val="556E8B71"/>
    <w:rsid w:val="557982CE"/>
    <w:rsid w:val="557A68A8"/>
    <w:rsid w:val="557A70AC"/>
    <w:rsid w:val="55833174"/>
    <w:rsid w:val="5585524A"/>
    <w:rsid w:val="558BAE73"/>
    <w:rsid w:val="55922C03"/>
    <w:rsid w:val="5592E043"/>
    <w:rsid w:val="55933586"/>
    <w:rsid w:val="5598B7BC"/>
    <w:rsid w:val="5599779F"/>
    <w:rsid w:val="559CA474"/>
    <w:rsid w:val="559D60E7"/>
    <w:rsid w:val="559FFE6D"/>
    <w:rsid w:val="55A1CA59"/>
    <w:rsid w:val="55A5A0EB"/>
    <w:rsid w:val="55A730BF"/>
    <w:rsid w:val="55B06192"/>
    <w:rsid w:val="55B3659A"/>
    <w:rsid w:val="55B59867"/>
    <w:rsid w:val="55BAB625"/>
    <w:rsid w:val="55BC8B0A"/>
    <w:rsid w:val="55BDDE02"/>
    <w:rsid w:val="55C05B23"/>
    <w:rsid w:val="55C0C09E"/>
    <w:rsid w:val="55C1D439"/>
    <w:rsid w:val="55C5BC5C"/>
    <w:rsid w:val="55CE77F0"/>
    <w:rsid w:val="55D2982E"/>
    <w:rsid w:val="55D354E2"/>
    <w:rsid w:val="55D3AE9B"/>
    <w:rsid w:val="55D73EAD"/>
    <w:rsid w:val="55D770DA"/>
    <w:rsid w:val="55DE4DBE"/>
    <w:rsid w:val="55E2793D"/>
    <w:rsid w:val="55E67CA9"/>
    <w:rsid w:val="55EB38E2"/>
    <w:rsid w:val="55EDF44E"/>
    <w:rsid w:val="55EFA9DC"/>
    <w:rsid w:val="55F46411"/>
    <w:rsid w:val="55F611D7"/>
    <w:rsid w:val="55F9D6FD"/>
    <w:rsid w:val="55FD9B46"/>
    <w:rsid w:val="55FE7417"/>
    <w:rsid w:val="5605346A"/>
    <w:rsid w:val="560720DB"/>
    <w:rsid w:val="560A9FCE"/>
    <w:rsid w:val="56118D61"/>
    <w:rsid w:val="5613511D"/>
    <w:rsid w:val="5616B63B"/>
    <w:rsid w:val="561BB494"/>
    <w:rsid w:val="561C0ADC"/>
    <w:rsid w:val="561C9F88"/>
    <w:rsid w:val="561CAEAE"/>
    <w:rsid w:val="5621BAF0"/>
    <w:rsid w:val="5625E22D"/>
    <w:rsid w:val="562C17F7"/>
    <w:rsid w:val="562D7F63"/>
    <w:rsid w:val="562F9A63"/>
    <w:rsid w:val="5630382E"/>
    <w:rsid w:val="56328EE7"/>
    <w:rsid w:val="56340755"/>
    <w:rsid w:val="5636F2AE"/>
    <w:rsid w:val="56391296"/>
    <w:rsid w:val="563BF76D"/>
    <w:rsid w:val="563CCD2D"/>
    <w:rsid w:val="563D6521"/>
    <w:rsid w:val="5641A2C4"/>
    <w:rsid w:val="5644406C"/>
    <w:rsid w:val="5646C445"/>
    <w:rsid w:val="564C2AF7"/>
    <w:rsid w:val="564C577C"/>
    <w:rsid w:val="564EC00D"/>
    <w:rsid w:val="56508163"/>
    <w:rsid w:val="5651C5FC"/>
    <w:rsid w:val="56523E0D"/>
    <w:rsid w:val="5653DD53"/>
    <w:rsid w:val="565401A6"/>
    <w:rsid w:val="5656AB15"/>
    <w:rsid w:val="56575749"/>
    <w:rsid w:val="56576B45"/>
    <w:rsid w:val="565B47B7"/>
    <w:rsid w:val="5661B031"/>
    <w:rsid w:val="56634957"/>
    <w:rsid w:val="566802B7"/>
    <w:rsid w:val="56719EBB"/>
    <w:rsid w:val="567559BD"/>
    <w:rsid w:val="567594E3"/>
    <w:rsid w:val="56768565"/>
    <w:rsid w:val="56776B89"/>
    <w:rsid w:val="567790ED"/>
    <w:rsid w:val="567BF90C"/>
    <w:rsid w:val="567D013E"/>
    <w:rsid w:val="567FA6B4"/>
    <w:rsid w:val="568317AC"/>
    <w:rsid w:val="5685CB8F"/>
    <w:rsid w:val="568B2443"/>
    <w:rsid w:val="568CDB9E"/>
    <w:rsid w:val="568E1C7C"/>
    <w:rsid w:val="56901DCB"/>
    <w:rsid w:val="5690FA32"/>
    <w:rsid w:val="5695D0BB"/>
    <w:rsid w:val="56966FC4"/>
    <w:rsid w:val="56968828"/>
    <w:rsid w:val="569907CF"/>
    <w:rsid w:val="569F9810"/>
    <w:rsid w:val="56A13401"/>
    <w:rsid w:val="56A19FE8"/>
    <w:rsid w:val="56A3905F"/>
    <w:rsid w:val="56A7B339"/>
    <w:rsid w:val="56AA3CB1"/>
    <w:rsid w:val="56AA77E6"/>
    <w:rsid w:val="56AB5946"/>
    <w:rsid w:val="56AC1CF7"/>
    <w:rsid w:val="56AE0EBA"/>
    <w:rsid w:val="56B52670"/>
    <w:rsid w:val="56B5A44E"/>
    <w:rsid w:val="56BA0410"/>
    <w:rsid w:val="56BC905D"/>
    <w:rsid w:val="56BCAF92"/>
    <w:rsid w:val="56BD913D"/>
    <w:rsid w:val="56BE99B9"/>
    <w:rsid w:val="56C06D25"/>
    <w:rsid w:val="56C14E0E"/>
    <w:rsid w:val="56CC04D8"/>
    <w:rsid w:val="56D0C89B"/>
    <w:rsid w:val="56D1C67E"/>
    <w:rsid w:val="56D2ADCD"/>
    <w:rsid w:val="56D2C00B"/>
    <w:rsid w:val="56D87BBB"/>
    <w:rsid w:val="56E0B24A"/>
    <w:rsid w:val="56E2E932"/>
    <w:rsid w:val="56E5D4D5"/>
    <w:rsid w:val="56E67A78"/>
    <w:rsid w:val="56E6D08F"/>
    <w:rsid w:val="56EA545F"/>
    <w:rsid w:val="56ECB2A7"/>
    <w:rsid w:val="56EDC4B6"/>
    <w:rsid w:val="56F06CB7"/>
    <w:rsid w:val="56FE3EAD"/>
    <w:rsid w:val="56FF1EA2"/>
    <w:rsid w:val="5708E11D"/>
    <w:rsid w:val="5709D5ED"/>
    <w:rsid w:val="570B769F"/>
    <w:rsid w:val="570ECCC2"/>
    <w:rsid w:val="570F7F00"/>
    <w:rsid w:val="5719B0D2"/>
    <w:rsid w:val="571F1F3C"/>
    <w:rsid w:val="572251E4"/>
    <w:rsid w:val="57270CB4"/>
    <w:rsid w:val="572C159F"/>
    <w:rsid w:val="572DA26F"/>
    <w:rsid w:val="572E8D54"/>
    <w:rsid w:val="5731888F"/>
    <w:rsid w:val="5731DDDD"/>
    <w:rsid w:val="573C07BC"/>
    <w:rsid w:val="5741AD60"/>
    <w:rsid w:val="5746259B"/>
    <w:rsid w:val="57470D94"/>
    <w:rsid w:val="574982D1"/>
    <w:rsid w:val="574A06EF"/>
    <w:rsid w:val="574C4AD6"/>
    <w:rsid w:val="574C5A40"/>
    <w:rsid w:val="574F118F"/>
    <w:rsid w:val="5750D36D"/>
    <w:rsid w:val="5752A52B"/>
    <w:rsid w:val="575735BB"/>
    <w:rsid w:val="575CF89C"/>
    <w:rsid w:val="575D7DEB"/>
    <w:rsid w:val="575E7947"/>
    <w:rsid w:val="575EF07C"/>
    <w:rsid w:val="57641607"/>
    <w:rsid w:val="5765D16D"/>
    <w:rsid w:val="5768564D"/>
    <w:rsid w:val="576AF893"/>
    <w:rsid w:val="576CB495"/>
    <w:rsid w:val="57745168"/>
    <w:rsid w:val="57766AF7"/>
    <w:rsid w:val="57766F90"/>
    <w:rsid w:val="5779B48A"/>
    <w:rsid w:val="577B392F"/>
    <w:rsid w:val="577D01A7"/>
    <w:rsid w:val="57813DF0"/>
    <w:rsid w:val="5788242A"/>
    <w:rsid w:val="57887915"/>
    <w:rsid w:val="578AA528"/>
    <w:rsid w:val="578D2A91"/>
    <w:rsid w:val="578E0215"/>
    <w:rsid w:val="578E16F6"/>
    <w:rsid w:val="578EDE00"/>
    <w:rsid w:val="578EDE77"/>
    <w:rsid w:val="578F8983"/>
    <w:rsid w:val="5790059C"/>
    <w:rsid w:val="579238D5"/>
    <w:rsid w:val="57ABDB1F"/>
    <w:rsid w:val="57ACF263"/>
    <w:rsid w:val="57AE30D1"/>
    <w:rsid w:val="57B7251C"/>
    <w:rsid w:val="57B7D8AE"/>
    <w:rsid w:val="57C57101"/>
    <w:rsid w:val="57C6459A"/>
    <w:rsid w:val="57C89B93"/>
    <w:rsid w:val="57D02164"/>
    <w:rsid w:val="57D1DA41"/>
    <w:rsid w:val="57D3A018"/>
    <w:rsid w:val="57D5B4D1"/>
    <w:rsid w:val="57D65EB1"/>
    <w:rsid w:val="57D66C65"/>
    <w:rsid w:val="57D740CA"/>
    <w:rsid w:val="57D8F855"/>
    <w:rsid w:val="57DB5865"/>
    <w:rsid w:val="57DC5185"/>
    <w:rsid w:val="57DF2B93"/>
    <w:rsid w:val="57DFE5C4"/>
    <w:rsid w:val="57E181C6"/>
    <w:rsid w:val="57E38E23"/>
    <w:rsid w:val="57E6C54C"/>
    <w:rsid w:val="57EB078D"/>
    <w:rsid w:val="57EC147D"/>
    <w:rsid w:val="57ED2B39"/>
    <w:rsid w:val="57EEAD76"/>
    <w:rsid w:val="57F64BB1"/>
    <w:rsid w:val="57FD069D"/>
    <w:rsid w:val="57FF69B7"/>
    <w:rsid w:val="5800E5AD"/>
    <w:rsid w:val="580421E5"/>
    <w:rsid w:val="5805A790"/>
    <w:rsid w:val="58098093"/>
    <w:rsid w:val="580DF4DC"/>
    <w:rsid w:val="581219CF"/>
    <w:rsid w:val="5813C1E5"/>
    <w:rsid w:val="5818C2CD"/>
    <w:rsid w:val="58191289"/>
    <w:rsid w:val="581BD467"/>
    <w:rsid w:val="581FF85F"/>
    <w:rsid w:val="58212759"/>
    <w:rsid w:val="5821F027"/>
    <w:rsid w:val="5823F333"/>
    <w:rsid w:val="58260F34"/>
    <w:rsid w:val="583182FD"/>
    <w:rsid w:val="58328D49"/>
    <w:rsid w:val="5836E170"/>
    <w:rsid w:val="58392674"/>
    <w:rsid w:val="5839E458"/>
    <w:rsid w:val="583BAB2A"/>
    <w:rsid w:val="58433CBA"/>
    <w:rsid w:val="58437B96"/>
    <w:rsid w:val="584FC954"/>
    <w:rsid w:val="5852FE6B"/>
    <w:rsid w:val="58547269"/>
    <w:rsid w:val="585B16C7"/>
    <w:rsid w:val="585DD468"/>
    <w:rsid w:val="585DE210"/>
    <w:rsid w:val="585EB8E8"/>
    <w:rsid w:val="585F276F"/>
    <w:rsid w:val="585F552D"/>
    <w:rsid w:val="586158E8"/>
    <w:rsid w:val="586D8F64"/>
    <w:rsid w:val="586DFDA9"/>
    <w:rsid w:val="586E390E"/>
    <w:rsid w:val="586EA28C"/>
    <w:rsid w:val="586F7458"/>
    <w:rsid w:val="58755DFD"/>
    <w:rsid w:val="587883B5"/>
    <w:rsid w:val="587897C7"/>
    <w:rsid w:val="5879FAED"/>
    <w:rsid w:val="587A007B"/>
    <w:rsid w:val="587B7D85"/>
    <w:rsid w:val="587F0745"/>
    <w:rsid w:val="5881043D"/>
    <w:rsid w:val="5886222B"/>
    <w:rsid w:val="5887B55C"/>
    <w:rsid w:val="5888DB37"/>
    <w:rsid w:val="588A3032"/>
    <w:rsid w:val="588AB011"/>
    <w:rsid w:val="588C033D"/>
    <w:rsid w:val="588D07A1"/>
    <w:rsid w:val="589873E8"/>
    <w:rsid w:val="589D45C8"/>
    <w:rsid w:val="58A4BC94"/>
    <w:rsid w:val="58A5ADBA"/>
    <w:rsid w:val="58A6928F"/>
    <w:rsid w:val="58A93124"/>
    <w:rsid w:val="58A980FE"/>
    <w:rsid w:val="58ACE95C"/>
    <w:rsid w:val="58ADE839"/>
    <w:rsid w:val="58AEC048"/>
    <w:rsid w:val="58B3560A"/>
    <w:rsid w:val="58B3E7E0"/>
    <w:rsid w:val="58B4849E"/>
    <w:rsid w:val="58B568FB"/>
    <w:rsid w:val="58B6032C"/>
    <w:rsid w:val="58B6F532"/>
    <w:rsid w:val="58B86E76"/>
    <w:rsid w:val="58BC4C73"/>
    <w:rsid w:val="58C4E4BF"/>
    <w:rsid w:val="58C72B49"/>
    <w:rsid w:val="58C960A2"/>
    <w:rsid w:val="58CBAEC0"/>
    <w:rsid w:val="58CC66CE"/>
    <w:rsid w:val="58CF0437"/>
    <w:rsid w:val="58D2926B"/>
    <w:rsid w:val="58DD0FCB"/>
    <w:rsid w:val="58E05116"/>
    <w:rsid w:val="58E26FDD"/>
    <w:rsid w:val="58E2D0DA"/>
    <w:rsid w:val="58E97706"/>
    <w:rsid w:val="58E9B680"/>
    <w:rsid w:val="58F02309"/>
    <w:rsid w:val="58F2BEB2"/>
    <w:rsid w:val="58F65E2C"/>
    <w:rsid w:val="58F6D8A6"/>
    <w:rsid w:val="58F7AE9D"/>
    <w:rsid w:val="58F8C816"/>
    <w:rsid w:val="58FAB061"/>
    <w:rsid w:val="58FBA51D"/>
    <w:rsid w:val="58FD38D2"/>
    <w:rsid w:val="58FE4BAD"/>
    <w:rsid w:val="58FEEB67"/>
    <w:rsid w:val="5903073D"/>
    <w:rsid w:val="5904CA33"/>
    <w:rsid w:val="590686A0"/>
    <w:rsid w:val="590A6BE6"/>
    <w:rsid w:val="590B55D3"/>
    <w:rsid w:val="590B6645"/>
    <w:rsid w:val="5913F0B6"/>
    <w:rsid w:val="59181B2B"/>
    <w:rsid w:val="591BE441"/>
    <w:rsid w:val="591C02EB"/>
    <w:rsid w:val="592336E0"/>
    <w:rsid w:val="5924EF17"/>
    <w:rsid w:val="592505B7"/>
    <w:rsid w:val="5928AA24"/>
    <w:rsid w:val="5929E1C3"/>
    <w:rsid w:val="592A4545"/>
    <w:rsid w:val="592B2478"/>
    <w:rsid w:val="592B9741"/>
    <w:rsid w:val="592D6E6D"/>
    <w:rsid w:val="5932D3D3"/>
    <w:rsid w:val="593A2205"/>
    <w:rsid w:val="593B25D6"/>
    <w:rsid w:val="593C9077"/>
    <w:rsid w:val="593EEB36"/>
    <w:rsid w:val="594032FE"/>
    <w:rsid w:val="59420BF3"/>
    <w:rsid w:val="5942E364"/>
    <w:rsid w:val="59461883"/>
    <w:rsid w:val="5948372D"/>
    <w:rsid w:val="594E24B1"/>
    <w:rsid w:val="5951337C"/>
    <w:rsid w:val="59539217"/>
    <w:rsid w:val="5955F948"/>
    <w:rsid w:val="59581ED9"/>
    <w:rsid w:val="5958BD89"/>
    <w:rsid w:val="595A9BA1"/>
    <w:rsid w:val="595AB74D"/>
    <w:rsid w:val="595C4240"/>
    <w:rsid w:val="595E32A9"/>
    <w:rsid w:val="595F6CE0"/>
    <w:rsid w:val="59609E31"/>
    <w:rsid w:val="59616710"/>
    <w:rsid w:val="596647D4"/>
    <w:rsid w:val="5967B294"/>
    <w:rsid w:val="5967BD84"/>
    <w:rsid w:val="5969B3A5"/>
    <w:rsid w:val="596B3AAF"/>
    <w:rsid w:val="59738301"/>
    <w:rsid w:val="5974B051"/>
    <w:rsid w:val="5974E088"/>
    <w:rsid w:val="59781DDE"/>
    <w:rsid w:val="5979766A"/>
    <w:rsid w:val="597B9A57"/>
    <w:rsid w:val="597E3DD6"/>
    <w:rsid w:val="59863062"/>
    <w:rsid w:val="5987C055"/>
    <w:rsid w:val="5988817C"/>
    <w:rsid w:val="599562BC"/>
    <w:rsid w:val="599B2644"/>
    <w:rsid w:val="599B4C81"/>
    <w:rsid w:val="599B9EDF"/>
    <w:rsid w:val="599C211F"/>
    <w:rsid w:val="599CDF36"/>
    <w:rsid w:val="599ED518"/>
    <w:rsid w:val="599FEAE2"/>
    <w:rsid w:val="59A2E6FA"/>
    <w:rsid w:val="59A74B7A"/>
    <w:rsid w:val="59A97F31"/>
    <w:rsid w:val="59ABB2E8"/>
    <w:rsid w:val="59ADA8A6"/>
    <w:rsid w:val="59B036EE"/>
    <w:rsid w:val="59B4CCE6"/>
    <w:rsid w:val="59B550FD"/>
    <w:rsid w:val="59BA5002"/>
    <w:rsid w:val="59BB7194"/>
    <w:rsid w:val="59BE6756"/>
    <w:rsid w:val="59BEF50B"/>
    <w:rsid w:val="59C5FAA7"/>
    <w:rsid w:val="59C6DA6E"/>
    <w:rsid w:val="59C7B729"/>
    <w:rsid w:val="59C8FCF7"/>
    <w:rsid w:val="59CB4886"/>
    <w:rsid w:val="59CF06F3"/>
    <w:rsid w:val="59D2180A"/>
    <w:rsid w:val="59D387EE"/>
    <w:rsid w:val="59D93EEF"/>
    <w:rsid w:val="59DB28B7"/>
    <w:rsid w:val="59DDCD0E"/>
    <w:rsid w:val="59DE1C9B"/>
    <w:rsid w:val="59DFA4C8"/>
    <w:rsid w:val="59DFE397"/>
    <w:rsid w:val="59E9B3CA"/>
    <w:rsid w:val="59EB220C"/>
    <w:rsid w:val="59EB692F"/>
    <w:rsid w:val="59F265D4"/>
    <w:rsid w:val="59F35888"/>
    <w:rsid w:val="59F5D8D1"/>
    <w:rsid w:val="59F9AA2C"/>
    <w:rsid w:val="59FAFA9F"/>
    <w:rsid w:val="59FBFA50"/>
    <w:rsid w:val="5A01F5CA"/>
    <w:rsid w:val="5A052EC3"/>
    <w:rsid w:val="5A0A50AE"/>
    <w:rsid w:val="5A0AF7CA"/>
    <w:rsid w:val="5A0CEFD6"/>
    <w:rsid w:val="5A160154"/>
    <w:rsid w:val="5A1B1250"/>
    <w:rsid w:val="5A1E72C0"/>
    <w:rsid w:val="5A23FA75"/>
    <w:rsid w:val="5A248CAF"/>
    <w:rsid w:val="5A24DCEE"/>
    <w:rsid w:val="5A2531E5"/>
    <w:rsid w:val="5A258CC1"/>
    <w:rsid w:val="5A27E6FA"/>
    <w:rsid w:val="5A2938DB"/>
    <w:rsid w:val="5A2D4A8D"/>
    <w:rsid w:val="5A2F39E6"/>
    <w:rsid w:val="5A31C2ED"/>
    <w:rsid w:val="5A3541E7"/>
    <w:rsid w:val="5A3715FC"/>
    <w:rsid w:val="5A37B381"/>
    <w:rsid w:val="5A3B7B11"/>
    <w:rsid w:val="5A3BCE44"/>
    <w:rsid w:val="5A3C794A"/>
    <w:rsid w:val="5A3F27A2"/>
    <w:rsid w:val="5A4ADA1D"/>
    <w:rsid w:val="5A4CBE71"/>
    <w:rsid w:val="5A4F9B56"/>
    <w:rsid w:val="5A53B363"/>
    <w:rsid w:val="5A5D4C6F"/>
    <w:rsid w:val="5A624B92"/>
    <w:rsid w:val="5A63097F"/>
    <w:rsid w:val="5A65605E"/>
    <w:rsid w:val="5A6D2CEA"/>
    <w:rsid w:val="5A6D9DC8"/>
    <w:rsid w:val="5A6F980A"/>
    <w:rsid w:val="5A6FC0A3"/>
    <w:rsid w:val="5A739C5A"/>
    <w:rsid w:val="5A752AE8"/>
    <w:rsid w:val="5A757CCF"/>
    <w:rsid w:val="5A7B19B1"/>
    <w:rsid w:val="5A7E7F96"/>
    <w:rsid w:val="5A815884"/>
    <w:rsid w:val="5A83B1F4"/>
    <w:rsid w:val="5A840FF1"/>
    <w:rsid w:val="5A845D18"/>
    <w:rsid w:val="5A8BB4DB"/>
    <w:rsid w:val="5A907429"/>
    <w:rsid w:val="5A92119B"/>
    <w:rsid w:val="5A922305"/>
    <w:rsid w:val="5A992164"/>
    <w:rsid w:val="5A9BC5A3"/>
    <w:rsid w:val="5A9DBDC9"/>
    <w:rsid w:val="5AA00EBA"/>
    <w:rsid w:val="5AA30923"/>
    <w:rsid w:val="5AA6ADEA"/>
    <w:rsid w:val="5AA6CEA1"/>
    <w:rsid w:val="5AA97403"/>
    <w:rsid w:val="5AAA4A5A"/>
    <w:rsid w:val="5AAE0D1E"/>
    <w:rsid w:val="5AAE0EBC"/>
    <w:rsid w:val="5AAEE47C"/>
    <w:rsid w:val="5AB1C8B4"/>
    <w:rsid w:val="5AB6284A"/>
    <w:rsid w:val="5AB67236"/>
    <w:rsid w:val="5AB72C54"/>
    <w:rsid w:val="5AB74A96"/>
    <w:rsid w:val="5AB7FAFC"/>
    <w:rsid w:val="5AB8BECF"/>
    <w:rsid w:val="5AB9EFE4"/>
    <w:rsid w:val="5ABE4E06"/>
    <w:rsid w:val="5AC154BD"/>
    <w:rsid w:val="5AC20ACA"/>
    <w:rsid w:val="5AC66E55"/>
    <w:rsid w:val="5AC80488"/>
    <w:rsid w:val="5AC862FA"/>
    <w:rsid w:val="5AD28BB2"/>
    <w:rsid w:val="5AD39F54"/>
    <w:rsid w:val="5AD9AA69"/>
    <w:rsid w:val="5ADB9B3E"/>
    <w:rsid w:val="5ADD79DC"/>
    <w:rsid w:val="5ADE9DA7"/>
    <w:rsid w:val="5ADEA5B6"/>
    <w:rsid w:val="5AE3681D"/>
    <w:rsid w:val="5AE4F84D"/>
    <w:rsid w:val="5AE55CE9"/>
    <w:rsid w:val="5AE6906F"/>
    <w:rsid w:val="5AE9491B"/>
    <w:rsid w:val="5AEE057B"/>
    <w:rsid w:val="5AF64B81"/>
    <w:rsid w:val="5AF873CB"/>
    <w:rsid w:val="5AFABD56"/>
    <w:rsid w:val="5B00A1BA"/>
    <w:rsid w:val="5B06146D"/>
    <w:rsid w:val="5B0B423F"/>
    <w:rsid w:val="5B0DA09A"/>
    <w:rsid w:val="5B1A283B"/>
    <w:rsid w:val="5B1E6A6A"/>
    <w:rsid w:val="5B20FD9C"/>
    <w:rsid w:val="5B22C55D"/>
    <w:rsid w:val="5B24B414"/>
    <w:rsid w:val="5B257EE4"/>
    <w:rsid w:val="5B31EB32"/>
    <w:rsid w:val="5B34C7F3"/>
    <w:rsid w:val="5B35F907"/>
    <w:rsid w:val="5B367A89"/>
    <w:rsid w:val="5B3BFBA3"/>
    <w:rsid w:val="5B3E0696"/>
    <w:rsid w:val="5B47C53F"/>
    <w:rsid w:val="5B4B0149"/>
    <w:rsid w:val="5B4C1B84"/>
    <w:rsid w:val="5B4C93E4"/>
    <w:rsid w:val="5B4CF235"/>
    <w:rsid w:val="5B4EEC17"/>
    <w:rsid w:val="5B4F779B"/>
    <w:rsid w:val="5B514B41"/>
    <w:rsid w:val="5B529D1D"/>
    <w:rsid w:val="5B591A6E"/>
    <w:rsid w:val="5B5CFF57"/>
    <w:rsid w:val="5B5DE1FD"/>
    <w:rsid w:val="5B5EFFD5"/>
    <w:rsid w:val="5B6260C6"/>
    <w:rsid w:val="5B6ECBF8"/>
    <w:rsid w:val="5B70FAB5"/>
    <w:rsid w:val="5B723BA0"/>
    <w:rsid w:val="5B7501DD"/>
    <w:rsid w:val="5B7C30A5"/>
    <w:rsid w:val="5B7DA9B5"/>
    <w:rsid w:val="5B7DE370"/>
    <w:rsid w:val="5B7FA719"/>
    <w:rsid w:val="5B80CE38"/>
    <w:rsid w:val="5B81225A"/>
    <w:rsid w:val="5B825AC8"/>
    <w:rsid w:val="5B831335"/>
    <w:rsid w:val="5B840868"/>
    <w:rsid w:val="5B846718"/>
    <w:rsid w:val="5B86EA02"/>
    <w:rsid w:val="5B882F4C"/>
    <w:rsid w:val="5B8D71FE"/>
    <w:rsid w:val="5B903EC2"/>
    <w:rsid w:val="5B93C22A"/>
    <w:rsid w:val="5B9BA9FD"/>
    <w:rsid w:val="5B9C29C5"/>
    <w:rsid w:val="5B9FCFA8"/>
    <w:rsid w:val="5BA0F399"/>
    <w:rsid w:val="5BA728FD"/>
    <w:rsid w:val="5BAA4FD0"/>
    <w:rsid w:val="5BAF064A"/>
    <w:rsid w:val="5BB4A814"/>
    <w:rsid w:val="5BB67ED9"/>
    <w:rsid w:val="5BB829C1"/>
    <w:rsid w:val="5BBA7FA4"/>
    <w:rsid w:val="5BBB6B68"/>
    <w:rsid w:val="5BBE8A11"/>
    <w:rsid w:val="5BC67D3F"/>
    <w:rsid w:val="5BCD0B58"/>
    <w:rsid w:val="5BCD1885"/>
    <w:rsid w:val="5BD6F724"/>
    <w:rsid w:val="5BD7B84C"/>
    <w:rsid w:val="5BDBCFC6"/>
    <w:rsid w:val="5BDFBBBE"/>
    <w:rsid w:val="5BE046CD"/>
    <w:rsid w:val="5BE44BD3"/>
    <w:rsid w:val="5BE82AD4"/>
    <w:rsid w:val="5BE8BA3D"/>
    <w:rsid w:val="5BEA2215"/>
    <w:rsid w:val="5BED5CB1"/>
    <w:rsid w:val="5BED64A0"/>
    <w:rsid w:val="5BF49968"/>
    <w:rsid w:val="5BF6D8A9"/>
    <w:rsid w:val="5C01B03A"/>
    <w:rsid w:val="5C072585"/>
    <w:rsid w:val="5C0979C0"/>
    <w:rsid w:val="5C0CED57"/>
    <w:rsid w:val="5C0F025F"/>
    <w:rsid w:val="5C12280D"/>
    <w:rsid w:val="5C12BC8B"/>
    <w:rsid w:val="5C1370EA"/>
    <w:rsid w:val="5C165C15"/>
    <w:rsid w:val="5C166E4A"/>
    <w:rsid w:val="5C183A45"/>
    <w:rsid w:val="5C1997E4"/>
    <w:rsid w:val="5C1A72EA"/>
    <w:rsid w:val="5C1C016B"/>
    <w:rsid w:val="5C23E8E9"/>
    <w:rsid w:val="5C29E235"/>
    <w:rsid w:val="5C338A8E"/>
    <w:rsid w:val="5C361708"/>
    <w:rsid w:val="5C36E508"/>
    <w:rsid w:val="5C38239B"/>
    <w:rsid w:val="5C385683"/>
    <w:rsid w:val="5C38B82F"/>
    <w:rsid w:val="5C3A006F"/>
    <w:rsid w:val="5C3A5788"/>
    <w:rsid w:val="5C46F05B"/>
    <w:rsid w:val="5C472C1F"/>
    <w:rsid w:val="5C48DD51"/>
    <w:rsid w:val="5C497D2D"/>
    <w:rsid w:val="5C49E1C1"/>
    <w:rsid w:val="5C49F28F"/>
    <w:rsid w:val="5C4A804F"/>
    <w:rsid w:val="5C4B8FDF"/>
    <w:rsid w:val="5C4BD7DF"/>
    <w:rsid w:val="5C4F7CB9"/>
    <w:rsid w:val="5C4FA322"/>
    <w:rsid w:val="5C5380E7"/>
    <w:rsid w:val="5C5473E8"/>
    <w:rsid w:val="5C566B2A"/>
    <w:rsid w:val="5C5814B0"/>
    <w:rsid w:val="5C581954"/>
    <w:rsid w:val="5C637C8B"/>
    <w:rsid w:val="5C65F1D2"/>
    <w:rsid w:val="5C66543E"/>
    <w:rsid w:val="5C687AB9"/>
    <w:rsid w:val="5C70B108"/>
    <w:rsid w:val="5C71FD8A"/>
    <w:rsid w:val="5C728AB9"/>
    <w:rsid w:val="5C743129"/>
    <w:rsid w:val="5C74D1E1"/>
    <w:rsid w:val="5C7ABBCB"/>
    <w:rsid w:val="5C7D4600"/>
    <w:rsid w:val="5C7E6733"/>
    <w:rsid w:val="5C80BABF"/>
    <w:rsid w:val="5C834818"/>
    <w:rsid w:val="5C874AAB"/>
    <w:rsid w:val="5C8757CA"/>
    <w:rsid w:val="5C87B7ED"/>
    <w:rsid w:val="5C87E312"/>
    <w:rsid w:val="5C89FF17"/>
    <w:rsid w:val="5C8CF26D"/>
    <w:rsid w:val="5C903F4C"/>
    <w:rsid w:val="5C93261D"/>
    <w:rsid w:val="5C94D095"/>
    <w:rsid w:val="5C9642C3"/>
    <w:rsid w:val="5C98A4C4"/>
    <w:rsid w:val="5C99105D"/>
    <w:rsid w:val="5C99AA5E"/>
    <w:rsid w:val="5C9C7983"/>
    <w:rsid w:val="5C9CA43A"/>
    <w:rsid w:val="5C9E4E92"/>
    <w:rsid w:val="5CA0C4DE"/>
    <w:rsid w:val="5CA49E8A"/>
    <w:rsid w:val="5CA5AD5D"/>
    <w:rsid w:val="5CA9BFBC"/>
    <w:rsid w:val="5CAA773C"/>
    <w:rsid w:val="5CAA8E9C"/>
    <w:rsid w:val="5CAD86C7"/>
    <w:rsid w:val="5CB040C9"/>
    <w:rsid w:val="5CB5E26C"/>
    <w:rsid w:val="5CB647A7"/>
    <w:rsid w:val="5CB6C2D6"/>
    <w:rsid w:val="5CB8036E"/>
    <w:rsid w:val="5CB9DE3C"/>
    <w:rsid w:val="5CBBAEBA"/>
    <w:rsid w:val="5CBD895F"/>
    <w:rsid w:val="5CC09E5E"/>
    <w:rsid w:val="5CCA4B60"/>
    <w:rsid w:val="5CD212B5"/>
    <w:rsid w:val="5CD6C8D4"/>
    <w:rsid w:val="5CD84D21"/>
    <w:rsid w:val="5CDB3CBB"/>
    <w:rsid w:val="5CDD6094"/>
    <w:rsid w:val="5CE55535"/>
    <w:rsid w:val="5CE84E2B"/>
    <w:rsid w:val="5CEFAA86"/>
    <w:rsid w:val="5CF1442F"/>
    <w:rsid w:val="5CF7AFAA"/>
    <w:rsid w:val="5D03720D"/>
    <w:rsid w:val="5D039789"/>
    <w:rsid w:val="5D03E6CC"/>
    <w:rsid w:val="5D06486B"/>
    <w:rsid w:val="5D1054E8"/>
    <w:rsid w:val="5D12B1CA"/>
    <w:rsid w:val="5D14FCDA"/>
    <w:rsid w:val="5D175523"/>
    <w:rsid w:val="5D18EC7E"/>
    <w:rsid w:val="5D1B65A3"/>
    <w:rsid w:val="5D1C0069"/>
    <w:rsid w:val="5D1E3DB9"/>
    <w:rsid w:val="5D2231F4"/>
    <w:rsid w:val="5D260E73"/>
    <w:rsid w:val="5D2A7CBD"/>
    <w:rsid w:val="5D2C625B"/>
    <w:rsid w:val="5D33C925"/>
    <w:rsid w:val="5D35CFB3"/>
    <w:rsid w:val="5D36AAE9"/>
    <w:rsid w:val="5D38DB27"/>
    <w:rsid w:val="5D3D5A3E"/>
    <w:rsid w:val="5D4115AD"/>
    <w:rsid w:val="5D41363E"/>
    <w:rsid w:val="5D4A15EB"/>
    <w:rsid w:val="5D504982"/>
    <w:rsid w:val="5D56D3B4"/>
    <w:rsid w:val="5D586DFD"/>
    <w:rsid w:val="5D5FF0A1"/>
    <w:rsid w:val="5D6348CF"/>
    <w:rsid w:val="5D6C1032"/>
    <w:rsid w:val="5D7184D7"/>
    <w:rsid w:val="5D71C7A1"/>
    <w:rsid w:val="5D73D169"/>
    <w:rsid w:val="5D742427"/>
    <w:rsid w:val="5D773180"/>
    <w:rsid w:val="5D7785D4"/>
    <w:rsid w:val="5D77DC35"/>
    <w:rsid w:val="5D7924DF"/>
    <w:rsid w:val="5D7BD276"/>
    <w:rsid w:val="5D7C1AD7"/>
    <w:rsid w:val="5D7E60A8"/>
    <w:rsid w:val="5D7F81CF"/>
    <w:rsid w:val="5D80A2D3"/>
    <w:rsid w:val="5D80CF26"/>
    <w:rsid w:val="5D8105C6"/>
    <w:rsid w:val="5D810C5D"/>
    <w:rsid w:val="5D852F2A"/>
    <w:rsid w:val="5D8A64D4"/>
    <w:rsid w:val="5D8C2501"/>
    <w:rsid w:val="5D8DE05B"/>
    <w:rsid w:val="5D8E1637"/>
    <w:rsid w:val="5D903A62"/>
    <w:rsid w:val="5D9170E5"/>
    <w:rsid w:val="5D9FC508"/>
    <w:rsid w:val="5DA4D2EE"/>
    <w:rsid w:val="5DA52068"/>
    <w:rsid w:val="5DAA0D4D"/>
    <w:rsid w:val="5DABAE5D"/>
    <w:rsid w:val="5DADA990"/>
    <w:rsid w:val="5DB32F88"/>
    <w:rsid w:val="5DBADB73"/>
    <w:rsid w:val="5DBECB88"/>
    <w:rsid w:val="5DBED742"/>
    <w:rsid w:val="5DCA5F20"/>
    <w:rsid w:val="5DD006E2"/>
    <w:rsid w:val="5DD1B3DB"/>
    <w:rsid w:val="5DD445B4"/>
    <w:rsid w:val="5DD53677"/>
    <w:rsid w:val="5DD626BD"/>
    <w:rsid w:val="5DD9CAD9"/>
    <w:rsid w:val="5DD9EAE7"/>
    <w:rsid w:val="5DDB5E59"/>
    <w:rsid w:val="5DE7E747"/>
    <w:rsid w:val="5DE98640"/>
    <w:rsid w:val="5DEA0009"/>
    <w:rsid w:val="5DEA415D"/>
    <w:rsid w:val="5DEC4923"/>
    <w:rsid w:val="5DEC754D"/>
    <w:rsid w:val="5DECF8E8"/>
    <w:rsid w:val="5DF25166"/>
    <w:rsid w:val="5DF380E9"/>
    <w:rsid w:val="5DF4B8F9"/>
    <w:rsid w:val="5DF56BE2"/>
    <w:rsid w:val="5DFD6FE1"/>
    <w:rsid w:val="5DFE71CF"/>
    <w:rsid w:val="5DFEEFD5"/>
    <w:rsid w:val="5DFFABCC"/>
    <w:rsid w:val="5E025BBC"/>
    <w:rsid w:val="5E03B6B8"/>
    <w:rsid w:val="5E0A269F"/>
    <w:rsid w:val="5E0B9BD7"/>
    <w:rsid w:val="5E0CC6C8"/>
    <w:rsid w:val="5E0F3872"/>
    <w:rsid w:val="5E122F45"/>
    <w:rsid w:val="5E131304"/>
    <w:rsid w:val="5E1371C8"/>
    <w:rsid w:val="5E18A466"/>
    <w:rsid w:val="5E1A81BC"/>
    <w:rsid w:val="5E1AB671"/>
    <w:rsid w:val="5E1E7D87"/>
    <w:rsid w:val="5E1EBB5C"/>
    <w:rsid w:val="5E1FF2FE"/>
    <w:rsid w:val="5E24AF26"/>
    <w:rsid w:val="5E26C7E4"/>
    <w:rsid w:val="5E2B7626"/>
    <w:rsid w:val="5E2DD82C"/>
    <w:rsid w:val="5E2F49BE"/>
    <w:rsid w:val="5E30F3FD"/>
    <w:rsid w:val="5E33B104"/>
    <w:rsid w:val="5E34A3EC"/>
    <w:rsid w:val="5E377835"/>
    <w:rsid w:val="5E387A96"/>
    <w:rsid w:val="5E3AC6FB"/>
    <w:rsid w:val="5E3BC990"/>
    <w:rsid w:val="5E3C3CFD"/>
    <w:rsid w:val="5E3DBF20"/>
    <w:rsid w:val="5E3E8C39"/>
    <w:rsid w:val="5E4030F1"/>
    <w:rsid w:val="5E403B82"/>
    <w:rsid w:val="5E40BEB3"/>
    <w:rsid w:val="5E4324BD"/>
    <w:rsid w:val="5E45AB51"/>
    <w:rsid w:val="5E4DFEC0"/>
    <w:rsid w:val="5E50B4B7"/>
    <w:rsid w:val="5E50C124"/>
    <w:rsid w:val="5E528E44"/>
    <w:rsid w:val="5E56114B"/>
    <w:rsid w:val="5E5807F5"/>
    <w:rsid w:val="5E592AEC"/>
    <w:rsid w:val="5E5BA8DC"/>
    <w:rsid w:val="5E6061FD"/>
    <w:rsid w:val="5E611CE0"/>
    <w:rsid w:val="5E63A28C"/>
    <w:rsid w:val="5E654B6F"/>
    <w:rsid w:val="5E69620F"/>
    <w:rsid w:val="5E6F1BA2"/>
    <w:rsid w:val="5E719D2E"/>
    <w:rsid w:val="5E75A98A"/>
    <w:rsid w:val="5E7B37BF"/>
    <w:rsid w:val="5E7B8EDE"/>
    <w:rsid w:val="5E7C54B2"/>
    <w:rsid w:val="5E80C8C9"/>
    <w:rsid w:val="5E8316A5"/>
    <w:rsid w:val="5E86A6EE"/>
    <w:rsid w:val="5E8CC58D"/>
    <w:rsid w:val="5E8CE92C"/>
    <w:rsid w:val="5E8E96A7"/>
    <w:rsid w:val="5E900732"/>
    <w:rsid w:val="5E90F59E"/>
    <w:rsid w:val="5E929DD3"/>
    <w:rsid w:val="5E9564EA"/>
    <w:rsid w:val="5E95AEC5"/>
    <w:rsid w:val="5E96A4F7"/>
    <w:rsid w:val="5E97C546"/>
    <w:rsid w:val="5E9F9CBC"/>
    <w:rsid w:val="5EA05B8C"/>
    <w:rsid w:val="5EA3EB49"/>
    <w:rsid w:val="5EA4BD84"/>
    <w:rsid w:val="5EA697C1"/>
    <w:rsid w:val="5EA7F256"/>
    <w:rsid w:val="5EAA3258"/>
    <w:rsid w:val="5EB0BA74"/>
    <w:rsid w:val="5EB4C134"/>
    <w:rsid w:val="5EB686F8"/>
    <w:rsid w:val="5EB85811"/>
    <w:rsid w:val="5EB893CA"/>
    <w:rsid w:val="5EC18418"/>
    <w:rsid w:val="5EC25C40"/>
    <w:rsid w:val="5EC3AA8D"/>
    <w:rsid w:val="5EC5E868"/>
    <w:rsid w:val="5ED0DCC6"/>
    <w:rsid w:val="5ED1AE17"/>
    <w:rsid w:val="5ED2EBBC"/>
    <w:rsid w:val="5ED45A90"/>
    <w:rsid w:val="5EDE0E06"/>
    <w:rsid w:val="5EDEC5C0"/>
    <w:rsid w:val="5EE1ADE8"/>
    <w:rsid w:val="5EE1D3CF"/>
    <w:rsid w:val="5EE40A24"/>
    <w:rsid w:val="5EEB6F0A"/>
    <w:rsid w:val="5EEDFA0C"/>
    <w:rsid w:val="5EF4BBA8"/>
    <w:rsid w:val="5EF516BB"/>
    <w:rsid w:val="5EF541D2"/>
    <w:rsid w:val="5EF6BEBB"/>
    <w:rsid w:val="5EFDD0ED"/>
    <w:rsid w:val="5EFE0DA7"/>
    <w:rsid w:val="5F03605D"/>
    <w:rsid w:val="5F04B4D4"/>
    <w:rsid w:val="5F072D41"/>
    <w:rsid w:val="5F08113E"/>
    <w:rsid w:val="5F0B7704"/>
    <w:rsid w:val="5F0FA9BB"/>
    <w:rsid w:val="5F103FB9"/>
    <w:rsid w:val="5F120B95"/>
    <w:rsid w:val="5F175D4C"/>
    <w:rsid w:val="5F17F851"/>
    <w:rsid w:val="5F198331"/>
    <w:rsid w:val="5F1A5B6B"/>
    <w:rsid w:val="5F2482F1"/>
    <w:rsid w:val="5F26D083"/>
    <w:rsid w:val="5F32B50B"/>
    <w:rsid w:val="5F32D01E"/>
    <w:rsid w:val="5F3A5583"/>
    <w:rsid w:val="5F3F95FE"/>
    <w:rsid w:val="5F3FF10E"/>
    <w:rsid w:val="5F49AC27"/>
    <w:rsid w:val="5F4B9C01"/>
    <w:rsid w:val="5F4CB330"/>
    <w:rsid w:val="5F51D0D3"/>
    <w:rsid w:val="5F555EAD"/>
    <w:rsid w:val="5F55DC46"/>
    <w:rsid w:val="5F59DADC"/>
    <w:rsid w:val="5F5ACD71"/>
    <w:rsid w:val="5F5B060C"/>
    <w:rsid w:val="5F5CD836"/>
    <w:rsid w:val="5F658F66"/>
    <w:rsid w:val="5F668BBB"/>
    <w:rsid w:val="5F6712CB"/>
    <w:rsid w:val="5F6A7AB4"/>
    <w:rsid w:val="5F709360"/>
    <w:rsid w:val="5F7100CD"/>
    <w:rsid w:val="5F715FA7"/>
    <w:rsid w:val="5F73E524"/>
    <w:rsid w:val="5F788E54"/>
    <w:rsid w:val="5F7CEB26"/>
    <w:rsid w:val="5F7E23F6"/>
    <w:rsid w:val="5F809E22"/>
    <w:rsid w:val="5F828258"/>
    <w:rsid w:val="5F83A1CF"/>
    <w:rsid w:val="5F84F1D0"/>
    <w:rsid w:val="5F852E44"/>
    <w:rsid w:val="5F8AD678"/>
    <w:rsid w:val="5F8B29B7"/>
    <w:rsid w:val="5F8D22C1"/>
    <w:rsid w:val="5F8E4ECB"/>
    <w:rsid w:val="5F8F3043"/>
    <w:rsid w:val="5F901A38"/>
    <w:rsid w:val="5F918D54"/>
    <w:rsid w:val="5F923F49"/>
    <w:rsid w:val="5F94060F"/>
    <w:rsid w:val="5F95A210"/>
    <w:rsid w:val="5F9809B8"/>
    <w:rsid w:val="5F9E6DA3"/>
    <w:rsid w:val="5FA10BD3"/>
    <w:rsid w:val="5FA1D0D7"/>
    <w:rsid w:val="5FA334BD"/>
    <w:rsid w:val="5FA42D70"/>
    <w:rsid w:val="5FA5B717"/>
    <w:rsid w:val="5FA60B34"/>
    <w:rsid w:val="5FA62346"/>
    <w:rsid w:val="5FAD4BAE"/>
    <w:rsid w:val="5FB2E37A"/>
    <w:rsid w:val="5FB381A8"/>
    <w:rsid w:val="5FB9CC6D"/>
    <w:rsid w:val="5FBD021D"/>
    <w:rsid w:val="5FBD064F"/>
    <w:rsid w:val="5FBD477B"/>
    <w:rsid w:val="5FBDDF07"/>
    <w:rsid w:val="5FBF8A46"/>
    <w:rsid w:val="5FBFE4C8"/>
    <w:rsid w:val="5FC035A4"/>
    <w:rsid w:val="5FC3F874"/>
    <w:rsid w:val="5FC61FC3"/>
    <w:rsid w:val="5FC63C0A"/>
    <w:rsid w:val="5FCB7919"/>
    <w:rsid w:val="5FCF8A9C"/>
    <w:rsid w:val="5FD4ADE0"/>
    <w:rsid w:val="5FD94C1D"/>
    <w:rsid w:val="5FDF0938"/>
    <w:rsid w:val="5FE07A1D"/>
    <w:rsid w:val="5FE12571"/>
    <w:rsid w:val="5FE25868"/>
    <w:rsid w:val="5FE35E58"/>
    <w:rsid w:val="5FE644ED"/>
    <w:rsid w:val="5FE7D5A1"/>
    <w:rsid w:val="5FE84CCD"/>
    <w:rsid w:val="5FEAB26A"/>
    <w:rsid w:val="5FECFE2B"/>
    <w:rsid w:val="5FED8FED"/>
    <w:rsid w:val="5FEE1BBB"/>
    <w:rsid w:val="5FF23CDE"/>
    <w:rsid w:val="5FF27B14"/>
    <w:rsid w:val="5FF2BCD0"/>
    <w:rsid w:val="5FF38792"/>
    <w:rsid w:val="5FF5BD60"/>
    <w:rsid w:val="5FF76861"/>
    <w:rsid w:val="5FF8853C"/>
    <w:rsid w:val="5FFB6202"/>
    <w:rsid w:val="5FFC0D61"/>
    <w:rsid w:val="60012869"/>
    <w:rsid w:val="6001B3EC"/>
    <w:rsid w:val="60020565"/>
    <w:rsid w:val="6002BDC1"/>
    <w:rsid w:val="60035343"/>
    <w:rsid w:val="600C8C61"/>
    <w:rsid w:val="600F7940"/>
    <w:rsid w:val="601A4AF9"/>
    <w:rsid w:val="601D2690"/>
    <w:rsid w:val="601F62F8"/>
    <w:rsid w:val="601FBE52"/>
    <w:rsid w:val="6021D48B"/>
    <w:rsid w:val="6023E185"/>
    <w:rsid w:val="6024594B"/>
    <w:rsid w:val="60248E3F"/>
    <w:rsid w:val="60260037"/>
    <w:rsid w:val="60262ADF"/>
    <w:rsid w:val="60286169"/>
    <w:rsid w:val="602B4D05"/>
    <w:rsid w:val="602C89BA"/>
    <w:rsid w:val="602E4E7D"/>
    <w:rsid w:val="603135C0"/>
    <w:rsid w:val="6031CD70"/>
    <w:rsid w:val="60323584"/>
    <w:rsid w:val="6032EFE1"/>
    <w:rsid w:val="60340828"/>
    <w:rsid w:val="6036A25A"/>
    <w:rsid w:val="6036B189"/>
    <w:rsid w:val="6037822A"/>
    <w:rsid w:val="603A161E"/>
    <w:rsid w:val="603A544C"/>
    <w:rsid w:val="603C2997"/>
    <w:rsid w:val="603E664D"/>
    <w:rsid w:val="60444164"/>
    <w:rsid w:val="604787EA"/>
    <w:rsid w:val="604B7978"/>
    <w:rsid w:val="604F5782"/>
    <w:rsid w:val="60666D6F"/>
    <w:rsid w:val="6067985E"/>
    <w:rsid w:val="60783087"/>
    <w:rsid w:val="607B0FA3"/>
    <w:rsid w:val="607C05B6"/>
    <w:rsid w:val="608A3AEF"/>
    <w:rsid w:val="608C07AF"/>
    <w:rsid w:val="608F90F4"/>
    <w:rsid w:val="609279C4"/>
    <w:rsid w:val="60998F6C"/>
    <w:rsid w:val="609BB481"/>
    <w:rsid w:val="609BE70D"/>
    <w:rsid w:val="60A0CBAF"/>
    <w:rsid w:val="60A2FA7E"/>
    <w:rsid w:val="60A308A8"/>
    <w:rsid w:val="60A8E87F"/>
    <w:rsid w:val="60ABD69B"/>
    <w:rsid w:val="60AF2C08"/>
    <w:rsid w:val="60B2B7E4"/>
    <w:rsid w:val="60B4921C"/>
    <w:rsid w:val="60B59E04"/>
    <w:rsid w:val="60B74143"/>
    <w:rsid w:val="60BA00C5"/>
    <w:rsid w:val="60BB206F"/>
    <w:rsid w:val="60BE4FF9"/>
    <w:rsid w:val="60C05FFF"/>
    <w:rsid w:val="60C54C0F"/>
    <w:rsid w:val="60C71973"/>
    <w:rsid w:val="60C9365D"/>
    <w:rsid w:val="60C97B08"/>
    <w:rsid w:val="60C9E01A"/>
    <w:rsid w:val="60CB8CD4"/>
    <w:rsid w:val="60CDF416"/>
    <w:rsid w:val="60CEE012"/>
    <w:rsid w:val="60D01F2A"/>
    <w:rsid w:val="60D09D63"/>
    <w:rsid w:val="60D525AF"/>
    <w:rsid w:val="60D7F5D6"/>
    <w:rsid w:val="60DB0CF0"/>
    <w:rsid w:val="60DE882D"/>
    <w:rsid w:val="60DF1F3C"/>
    <w:rsid w:val="60E0A636"/>
    <w:rsid w:val="60E1C479"/>
    <w:rsid w:val="60E1D49D"/>
    <w:rsid w:val="60E23B2A"/>
    <w:rsid w:val="60E85E31"/>
    <w:rsid w:val="60EA54E9"/>
    <w:rsid w:val="60F3A351"/>
    <w:rsid w:val="60F68CE1"/>
    <w:rsid w:val="60F8B797"/>
    <w:rsid w:val="60FA3E38"/>
    <w:rsid w:val="610044C5"/>
    <w:rsid w:val="6102A346"/>
    <w:rsid w:val="61050384"/>
    <w:rsid w:val="61093448"/>
    <w:rsid w:val="610F099A"/>
    <w:rsid w:val="611213CB"/>
    <w:rsid w:val="6114D437"/>
    <w:rsid w:val="6114D67C"/>
    <w:rsid w:val="61150F90"/>
    <w:rsid w:val="61151380"/>
    <w:rsid w:val="61157EAF"/>
    <w:rsid w:val="6115D04B"/>
    <w:rsid w:val="61161BEA"/>
    <w:rsid w:val="611A8555"/>
    <w:rsid w:val="611B40DB"/>
    <w:rsid w:val="611C20DA"/>
    <w:rsid w:val="611CB337"/>
    <w:rsid w:val="611CF914"/>
    <w:rsid w:val="6122757F"/>
    <w:rsid w:val="6122B327"/>
    <w:rsid w:val="6123850B"/>
    <w:rsid w:val="61254F63"/>
    <w:rsid w:val="61368DE6"/>
    <w:rsid w:val="61386639"/>
    <w:rsid w:val="6139936F"/>
    <w:rsid w:val="613C38A0"/>
    <w:rsid w:val="613E951F"/>
    <w:rsid w:val="613F5A8B"/>
    <w:rsid w:val="614032C3"/>
    <w:rsid w:val="614519DA"/>
    <w:rsid w:val="6146D4C1"/>
    <w:rsid w:val="6147DA77"/>
    <w:rsid w:val="6151F1C2"/>
    <w:rsid w:val="61548BA5"/>
    <w:rsid w:val="61572474"/>
    <w:rsid w:val="615FDD0C"/>
    <w:rsid w:val="6161F7B6"/>
    <w:rsid w:val="61657216"/>
    <w:rsid w:val="6165EA50"/>
    <w:rsid w:val="6167D60E"/>
    <w:rsid w:val="61680E7B"/>
    <w:rsid w:val="616945FB"/>
    <w:rsid w:val="616C1C01"/>
    <w:rsid w:val="616EB6DB"/>
    <w:rsid w:val="616FA8FF"/>
    <w:rsid w:val="61720DB8"/>
    <w:rsid w:val="61741F76"/>
    <w:rsid w:val="617469C1"/>
    <w:rsid w:val="61749FBA"/>
    <w:rsid w:val="618158F1"/>
    <w:rsid w:val="61858419"/>
    <w:rsid w:val="61860509"/>
    <w:rsid w:val="618884EC"/>
    <w:rsid w:val="618ADDDF"/>
    <w:rsid w:val="61905A3C"/>
    <w:rsid w:val="61908498"/>
    <w:rsid w:val="6193E1D1"/>
    <w:rsid w:val="61968C6A"/>
    <w:rsid w:val="6196E084"/>
    <w:rsid w:val="61A2C7D3"/>
    <w:rsid w:val="61A3FFE3"/>
    <w:rsid w:val="61A555A2"/>
    <w:rsid w:val="61A6BDBE"/>
    <w:rsid w:val="61A6C44D"/>
    <w:rsid w:val="61A91699"/>
    <w:rsid w:val="61ABAFEA"/>
    <w:rsid w:val="61AC7309"/>
    <w:rsid w:val="61AD44CB"/>
    <w:rsid w:val="61AF9472"/>
    <w:rsid w:val="61B4F177"/>
    <w:rsid w:val="61B7FAC7"/>
    <w:rsid w:val="61BAEEE7"/>
    <w:rsid w:val="61BC27B8"/>
    <w:rsid w:val="61C1F598"/>
    <w:rsid w:val="61C21F95"/>
    <w:rsid w:val="61C28E1C"/>
    <w:rsid w:val="61C5AD5D"/>
    <w:rsid w:val="61C906D2"/>
    <w:rsid w:val="61CCBCEF"/>
    <w:rsid w:val="61CF4AEA"/>
    <w:rsid w:val="61D1C988"/>
    <w:rsid w:val="61DAB5A7"/>
    <w:rsid w:val="61DCC5BF"/>
    <w:rsid w:val="61E85C4E"/>
    <w:rsid w:val="61EF844E"/>
    <w:rsid w:val="61F3A953"/>
    <w:rsid w:val="61F5603B"/>
    <w:rsid w:val="61F83B33"/>
    <w:rsid w:val="61F9319E"/>
    <w:rsid w:val="61F996BB"/>
    <w:rsid w:val="61F9FC24"/>
    <w:rsid w:val="61FBE235"/>
    <w:rsid w:val="61FE0D5D"/>
    <w:rsid w:val="61FFAC9D"/>
    <w:rsid w:val="6203ECB9"/>
    <w:rsid w:val="6206104F"/>
    <w:rsid w:val="6207238A"/>
    <w:rsid w:val="6207E940"/>
    <w:rsid w:val="62094E8D"/>
    <w:rsid w:val="620A5CCB"/>
    <w:rsid w:val="620D5169"/>
    <w:rsid w:val="620DA5A6"/>
    <w:rsid w:val="620EFCFE"/>
    <w:rsid w:val="6210F912"/>
    <w:rsid w:val="62124C80"/>
    <w:rsid w:val="6212A8C8"/>
    <w:rsid w:val="6214CACA"/>
    <w:rsid w:val="6215F617"/>
    <w:rsid w:val="6216C939"/>
    <w:rsid w:val="6217B881"/>
    <w:rsid w:val="621999A0"/>
    <w:rsid w:val="621A9F7A"/>
    <w:rsid w:val="621B7E57"/>
    <w:rsid w:val="62253E08"/>
    <w:rsid w:val="6228E8D4"/>
    <w:rsid w:val="622B7BED"/>
    <w:rsid w:val="622FAB39"/>
    <w:rsid w:val="6230CF7E"/>
    <w:rsid w:val="62321F9B"/>
    <w:rsid w:val="6234391B"/>
    <w:rsid w:val="623449F9"/>
    <w:rsid w:val="62351531"/>
    <w:rsid w:val="6238C474"/>
    <w:rsid w:val="623AD204"/>
    <w:rsid w:val="623D47FF"/>
    <w:rsid w:val="623EC211"/>
    <w:rsid w:val="624118AF"/>
    <w:rsid w:val="624DAFBF"/>
    <w:rsid w:val="624F6AB3"/>
    <w:rsid w:val="6253DAD5"/>
    <w:rsid w:val="6257FE38"/>
    <w:rsid w:val="6259BF48"/>
    <w:rsid w:val="625E4168"/>
    <w:rsid w:val="625F3FC2"/>
    <w:rsid w:val="6261E2D0"/>
    <w:rsid w:val="626446B9"/>
    <w:rsid w:val="626A5340"/>
    <w:rsid w:val="626C16D0"/>
    <w:rsid w:val="626C6B83"/>
    <w:rsid w:val="626F4AD5"/>
    <w:rsid w:val="626F8A9E"/>
    <w:rsid w:val="626F8CF9"/>
    <w:rsid w:val="62716316"/>
    <w:rsid w:val="6274B0DA"/>
    <w:rsid w:val="6277C76B"/>
    <w:rsid w:val="627A3370"/>
    <w:rsid w:val="627D7B79"/>
    <w:rsid w:val="627E3075"/>
    <w:rsid w:val="6280BCD0"/>
    <w:rsid w:val="628189A8"/>
    <w:rsid w:val="628951EE"/>
    <w:rsid w:val="62896C39"/>
    <w:rsid w:val="628A1960"/>
    <w:rsid w:val="628AC01A"/>
    <w:rsid w:val="628D577A"/>
    <w:rsid w:val="6290FAAF"/>
    <w:rsid w:val="62990A2D"/>
    <w:rsid w:val="629962FE"/>
    <w:rsid w:val="6299CD47"/>
    <w:rsid w:val="62A21D88"/>
    <w:rsid w:val="62A2DD1B"/>
    <w:rsid w:val="62A70795"/>
    <w:rsid w:val="62A71B3C"/>
    <w:rsid w:val="62AEEDBE"/>
    <w:rsid w:val="62B5C799"/>
    <w:rsid w:val="62B76077"/>
    <w:rsid w:val="62B7A8F6"/>
    <w:rsid w:val="62B7B729"/>
    <w:rsid w:val="62BB449B"/>
    <w:rsid w:val="62BC0451"/>
    <w:rsid w:val="62C0C21A"/>
    <w:rsid w:val="62C531F1"/>
    <w:rsid w:val="62C5FED5"/>
    <w:rsid w:val="62C6FCCC"/>
    <w:rsid w:val="62CA089B"/>
    <w:rsid w:val="62D282DD"/>
    <w:rsid w:val="62D2F458"/>
    <w:rsid w:val="62D5445F"/>
    <w:rsid w:val="62D9F9F7"/>
    <w:rsid w:val="62DC0CC8"/>
    <w:rsid w:val="62DC58A3"/>
    <w:rsid w:val="62DFBC24"/>
    <w:rsid w:val="62E0FCC0"/>
    <w:rsid w:val="62E1CB14"/>
    <w:rsid w:val="62E28CAE"/>
    <w:rsid w:val="62E9DE16"/>
    <w:rsid w:val="62EC8FEC"/>
    <w:rsid w:val="62ED270A"/>
    <w:rsid w:val="62F02187"/>
    <w:rsid w:val="62F9B737"/>
    <w:rsid w:val="62FACC97"/>
    <w:rsid w:val="62FC336C"/>
    <w:rsid w:val="62FCBF84"/>
    <w:rsid w:val="62FF0D88"/>
    <w:rsid w:val="62FFE292"/>
    <w:rsid w:val="63047DBE"/>
    <w:rsid w:val="6306B322"/>
    <w:rsid w:val="630FA039"/>
    <w:rsid w:val="63129DDD"/>
    <w:rsid w:val="631ED4B6"/>
    <w:rsid w:val="63208F15"/>
    <w:rsid w:val="6320A28F"/>
    <w:rsid w:val="632929E0"/>
    <w:rsid w:val="63350B01"/>
    <w:rsid w:val="633A4BC5"/>
    <w:rsid w:val="633C655C"/>
    <w:rsid w:val="633E8DCD"/>
    <w:rsid w:val="63412F6B"/>
    <w:rsid w:val="634207F4"/>
    <w:rsid w:val="63454E86"/>
    <w:rsid w:val="634653F1"/>
    <w:rsid w:val="63491389"/>
    <w:rsid w:val="634E1616"/>
    <w:rsid w:val="634E9DDB"/>
    <w:rsid w:val="634FCCE5"/>
    <w:rsid w:val="6351AC0C"/>
    <w:rsid w:val="6354F61F"/>
    <w:rsid w:val="635718B2"/>
    <w:rsid w:val="6357BB71"/>
    <w:rsid w:val="635AD2E1"/>
    <w:rsid w:val="635F33BC"/>
    <w:rsid w:val="63650F62"/>
    <w:rsid w:val="63666176"/>
    <w:rsid w:val="636D96A7"/>
    <w:rsid w:val="6371D3D1"/>
    <w:rsid w:val="637373DD"/>
    <w:rsid w:val="6376D704"/>
    <w:rsid w:val="6376F083"/>
    <w:rsid w:val="637D13D3"/>
    <w:rsid w:val="637D3A3F"/>
    <w:rsid w:val="637D84B6"/>
    <w:rsid w:val="637D9056"/>
    <w:rsid w:val="6382D7F5"/>
    <w:rsid w:val="638490C5"/>
    <w:rsid w:val="6389B78D"/>
    <w:rsid w:val="638A03E6"/>
    <w:rsid w:val="6392FF87"/>
    <w:rsid w:val="6394B1E4"/>
    <w:rsid w:val="63982FC0"/>
    <w:rsid w:val="639C87EB"/>
    <w:rsid w:val="639F3A23"/>
    <w:rsid w:val="63A1F069"/>
    <w:rsid w:val="63A30EBC"/>
    <w:rsid w:val="63A4E27F"/>
    <w:rsid w:val="63A5409B"/>
    <w:rsid w:val="63A761ED"/>
    <w:rsid w:val="63B1032E"/>
    <w:rsid w:val="63B15697"/>
    <w:rsid w:val="63B2105C"/>
    <w:rsid w:val="63B32F17"/>
    <w:rsid w:val="63B61194"/>
    <w:rsid w:val="63B682A4"/>
    <w:rsid w:val="63B6A77D"/>
    <w:rsid w:val="63B7B80B"/>
    <w:rsid w:val="63B9CD97"/>
    <w:rsid w:val="63BA1559"/>
    <w:rsid w:val="63BB605B"/>
    <w:rsid w:val="63BC072A"/>
    <w:rsid w:val="63BC0763"/>
    <w:rsid w:val="63C1C489"/>
    <w:rsid w:val="63C4DDBF"/>
    <w:rsid w:val="63C5BD40"/>
    <w:rsid w:val="63C8E6A1"/>
    <w:rsid w:val="63CA457D"/>
    <w:rsid w:val="63CD7A80"/>
    <w:rsid w:val="63CDB998"/>
    <w:rsid w:val="63CE90BB"/>
    <w:rsid w:val="63CFAFEA"/>
    <w:rsid w:val="63D154D2"/>
    <w:rsid w:val="63D5ED27"/>
    <w:rsid w:val="63D7183D"/>
    <w:rsid w:val="63DB9AD1"/>
    <w:rsid w:val="63E303D1"/>
    <w:rsid w:val="63E4AFED"/>
    <w:rsid w:val="63E9030B"/>
    <w:rsid w:val="63EE61ED"/>
    <w:rsid w:val="63EF32FE"/>
    <w:rsid w:val="63F5ECDA"/>
    <w:rsid w:val="63F77276"/>
    <w:rsid w:val="63F98DE4"/>
    <w:rsid w:val="63FBF158"/>
    <w:rsid w:val="63FDE911"/>
    <w:rsid w:val="63FE8F63"/>
    <w:rsid w:val="64021D19"/>
    <w:rsid w:val="640391FE"/>
    <w:rsid w:val="6403D64C"/>
    <w:rsid w:val="640560FD"/>
    <w:rsid w:val="640DF47B"/>
    <w:rsid w:val="640F6102"/>
    <w:rsid w:val="6412883E"/>
    <w:rsid w:val="6415D949"/>
    <w:rsid w:val="64175707"/>
    <w:rsid w:val="641E598C"/>
    <w:rsid w:val="641E8285"/>
    <w:rsid w:val="64213BB1"/>
    <w:rsid w:val="64240C26"/>
    <w:rsid w:val="6426BD48"/>
    <w:rsid w:val="6429A1AF"/>
    <w:rsid w:val="642D0B41"/>
    <w:rsid w:val="6430E8A6"/>
    <w:rsid w:val="6434EF73"/>
    <w:rsid w:val="64366272"/>
    <w:rsid w:val="643B10E3"/>
    <w:rsid w:val="6442A735"/>
    <w:rsid w:val="64431878"/>
    <w:rsid w:val="6446547F"/>
    <w:rsid w:val="644688BC"/>
    <w:rsid w:val="644775AB"/>
    <w:rsid w:val="644A15BD"/>
    <w:rsid w:val="644B611F"/>
    <w:rsid w:val="644CC544"/>
    <w:rsid w:val="644F7DD1"/>
    <w:rsid w:val="64500715"/>
    <w:rsid w:val="64538E07"/>
    <w:rsid w:val="645390AA"/>
    <w:rsid w:val="645401B2"/>
    <w:rsid w:val="64570656"/>
    <w:rsid w:val="64597A96"/>
    <w:rsid w:val="645B67C1"/>
    <w:rsid w:val="645C8F10"/>
    <w:rsid w:val="64603A53"/>
    <w:rsid w:val="64620D24"/>
    <w:rsid w:val="6469D616"/>
    <w:rsid w:val="646D2E5B"/>
    <w:rsid w:val="64757202"/>
    <w:rsid w:val="6482DD54"/>
    <w:rsid w:val="648694D6"/>
    <w:rsid w:val="64873615"/>
    <w:rsid w:val="648CD3D5"/>
    <w:rsid w:val="648DDD27"/>
    <w:rsid w:val="64907862"/>
    <w:rsid w:val="6491B73D"/>
    <w:rsid w:val="64929C89"/>
    <w:rsid w:val="649D8E07"/>
    <w:rsid w:val="64AD202D"/>
    <w:rsid w:val="64B00FBA"/>
    <w:rsid w:val="64B1EADF"/>
    <w:rsid w:val="64B2D13B"/>
    <w:rsid w:val="64B90463"/>
    <w:rsid w:val="64BA6239"/>
    <w:rsid w:val="64BE865F"/>
    <w:rsid w:val="64C0F42D"/>
    <w:rsid w:val="64C42471"/>
    <w:rsid w:val="64C44A6E"/>
    <w:rsid w:val="64C4BB9C"/>
    <w:rsid w:val="64C4D1F1"/>
    <w:rsid w:val="64C71963"/>
    <w:rsid w:val="64C7E9FF"/>
    <w:rsid w:val="64CAE3F9"/>
    <w:rsid w:val="64CB40F1"/>
    <w:rsid w:val="64CD396B"/>
    <w:rsid w:val="64CE6073"/>
    <w:rsid w:val="64CEBFA4"/>
    <w:rsid w:val="64CF5736"/>
    <w:rsid w:val="64D09123"/>
    <w:rsid w:val="64D3E6A8"/>
    <w:rsid w:val="64D47FF8"/>
    <w:rsid w:val="64D49DF1"/>
    <w:rsid w:val="64E06F95"/>
    <w:rsid w:val="64E1D935"/>
    <w:rsid w:val="64E3293C"/>
    <w:rsid w:val="64EA6F0E"/>
    <w:rsid w:val="64EB7742"/>
    <w:rsid w:val="64EEA422"/>
    <w:rsid w:val="64F3CB36"/>
    <w:rsid w:val="64F67DBA"/>
    <w:rsid w:val="64F6D44B"/>
    <w:rsid w:val="64FCE549"/>
    <w:rsid w:val="64FF0163"/>
    <w:rsid w:val="65022993"/>
    <w:rsid w:val="6504AF3C"/>
    <w:rsid w:val="6508C071"/>
    <w:rsid w:val="650C9635"/>
    <w:rsid w:val="650E6825"/>
    <w:rsid w:val="650FE112"/>
    <w:rsid w:val="65162F3D"/>
    <w:rsid w:val="65163B5F"/>
    <w:rsid w:val="65186687"/>
    <w:rsid w:val="65194019"/>
    <w:rsid w:val="6519E98E"/>
    <w:rsid w:val="651B9ADA"/>
    <w:rsid w:val="651F1D36"/>
    <w:rsid w:val="65207DA1"/>
    <w:rsid w:val="65221C9F"/>
    <w:rsid w:val="65267C70"/>
    <w:rsid w:val="652A3C84"/>
    <w:rsid w:val="652B509B"/>
    <w:rsid w:val="653078EE"/>
    <w:rsid w:val="65335DDE"/>
    <w:rsid w:val="6533AD63"/>
    <w:rsid w:val="6534A05E"/>
    <w:rsid w:val="65392137"/>
    <w:rsid w:val="653DC5E3"/>
    <w:rsid w:val="6541922E"/>
    <w:rsid w:val="65450F53"/>
    <w:rsid w:val="6547D77D"/>
    <w:rsid w:val="65529D98"/>
    <w:rsid w:val="6556E178"/>
    <w:rsid w:val="65586140"/>
    <w:rsid w:val="655BA680"/>
    <w:rsid w:val="655E833A"/>
    <w:rsid w:val="65621031"/>
    <w:rsid w:val="65638135"/>
    <w:rsid w:val="656E3E69"/>
    <w:rsid w:val="656F77F5"/>
    <w:rsid w:val="6570F584"/>
    <w:rsid w:val="657376C5"/>
    <w:rsid w:val="6573B3E8"/>
    <w:rsid w:val="65788342"/>
    <w:rsid w:val="65791918"/>
    <w:rsid w:val="657A3D43"/>
    <w:rsid w:val="657A5C5C"/>
    <w:rsid w:val="657B3172"/>
    <w:rsid w:val="657F039A"/>
    <w:rsid w:val="65805515"/>
    <w:rsid w:val="6587E83C"/>
    <w:rsid w:val="65887A9F"/>
    <w:rsid w:val="65897EC7"/>
    <w:rsid w:val="6589DEEF"/>
    <w:rsid w:val="658BFCED"/>
    <w:rsid w:val="658D6951"/>
    <w:rsid w:val="659AC656"/>
    <w:rsid w:val="65A07D37"/>
    <w:rsid w:val="65A15DD6"/>
    <w:rsid w:val="65A432FB"/>
    <w:rsid w:val="65A44955"/>
    <w:rsid w:val="65A47226"/>
    <w:rsid w:val="65A7AE2E"/>
    <w:rsid w:val="65AEE04E"/>
    <w:rsid w:val="65AF60D7"/>
    <w:rsid w:val="65B4778B"/>
    <w:rsid w:val="65B5F632"/>
    <w:rsid w:val="65BA9422"/>
    <w:rsid w:val="65BBCF23"/>
    <w:rsid w:val="65BC9B94"/>
    <w:rsid w:val="65C1EDA9"/>
    <w:rsid w:val="65C42080"/>
    <w:rsid w:val="65C45B09"/>
    <w:rsid w:val="65C5BB23"/>
    <w:rsid w:val="65C797AF"/>
    <w:rsid w:val="65C87C28"/>
    <w:rsid w:val="65C89FBB"/>
    <w:rsid w:val="65CAED83"/>
    <w:rsid w:val="65CF509F"/>
    <w:rsid w:val="65D1690A"/>
    <w:rsid w:val="65D1F730"/>
    <w:rsid w:val="65D2FA77"/>
    <w:rsid w:val="65D4B379"/>
    <w:rsid w:val="65D4CECC"/>
    <w:rsid w:val="65D8AEC4"/>
    <w:rsid w:val="65DB34A8"/>
    <w:rsid w:val="65DEE9FE"/>
    <w:rsid w:val="65E7C10C"/>
    <w:rsid w:val="65EAC22C"/>
    <w:rsid w:val="65EFBE0E"/>
    <w:rsid w:val="65F6CAA8"/>
    <w:rsid w:val="65F6D0EC"/>
    <w:rsid w:val="65F6FC5A"/>
    <w:rsid w:val="65F82D96"/>
    <w:rsid w:val="65FD4E74"/>
    <w:rsid w:val="65FDEEC0"/>
    <w:rsid w:val="65FF3752"/>
    <w:rsid w:val="66033A97"/>
    <w:rsid w:val="6603EFA8"/>
    <w:rsid w:val="66047D95"/>
    <w:rsid w:val="6604B034"/>
    <w:rsid w:val="66076F38"/>
    <w:rsid w:val="66082CAB"/>
    <w:rsid w:val="6608F6E7"/>
    <w:rsid w:val="66098B8B"/>
    <w:rsid w:val="660A95F6"/>
    <w:rsid w:val="66100B5C"/>
    <w:rsid w:val="6613D964"/>
    <w:rsid w:val="6615E87B"/>
    <w:rsid w:val="66177F53"/>
    <w:rsid w:val="6618F2DB"/>
    <w:rsid w:val="661DAFC8"/>
    <w:rsid w:val="66235D06"/>
    <w:rsid w:val="66273696"/>
    <w:rsid w:val="66325A75"/>
    <w:rsid w:val="66375294"/>
    <w:rsid w:val="663792BA"/>
    <w:rsid w:val="663B1CF9"/>
    <w:rsid w:val="663B6725"/>
    <w:rsid w:val="663E6371"/>
    <w:rsid w:val="663E6CC3"/>
    <w:rsid w:val="663ED21E"/>
    <w:rsid w:val="6643BE8D"/>
    <w:rsid w:val="66456E3D"/>
    <w:rsid w:val="6647BA61"/>
    <w:rsid w:val="6647EB01"/>
    <w:rsid w:val="6649232E"/>
    <w:rsid w:val="664FC99F"/>
    <w:rsid w:val="66504EE4"/>
    <w:rsid w:val="665160D9"/>
    <w:rsid w:val="6654F1E4"/>
    <w:rsid w:val="6659F295"/>
    <w:rsid w:val="665AB0E4"/>
    <w:rsid w:val="665F1B6C"/>
    <w:rsid w:val="6662C8C0"/>
    <w:rsid w:val="6664715E"/>
    <w:rsid w:val="6664BB6F"/>
    <w:rsid w:val="666864BF"/>
    <w:rsid w:val="6668F71D"/>
    <w:rsid w:val="666A5119"/>
    <w:rsid w:val="666A51CA"/>
    <w:rsid w:val="666AE0AD"/>
    <w:rsid w:val="666FF0FD"/>
    <w:rsid w:val="66705A6F"/>
    <w:rsid w:val="6672912D"/>
    <w:rsid w:val="6678268C"/>
    <w:rsid w:val="667A796A"/>
    <w:rsid w:val="667ADC24"/>
    <w:rsid w:val="667DD243"/>
    <w:rsid w:val="667DD976"/>
    <w:rsid w:val="667E6BBA"/>
    <w:rsid w:val="667F6922"/>
    <w:rsid w:val="668088B3"/>
    <w:rsid w:val="66811440"/>
    <w:rsid w:val="668336C5"/>
    <w:rsid w:val="66851E09"/>
    <w:rsid w:val="66857D9A"/>
    <w:rsid w:val="6685C9E8"/>
    <w:rsid w:val="668A5128"/>
    <w:rsid w:val="668F46ED"/>
    <w:rsid w:val="6695F3B9"/>
    <w:rsid w:val="6697717A"/>
    <w:rsid w:val="6698AE7E"/>
    <w:rsid w:val="669C4607"/>
    <w:rsid w:val="669C952C"/>
    <w:rsid w:val="66A646EE"/>
    <w:rsid w:val="66A86E87"/>
    <w:rsid w:val="66A8A255"/>
    <w:rsid w:val="66A8D86D"/>
    <w:rsid w:val="66AA326D"/>
    <w:rsid w:val="66AADF20"/>
    <w:rsid w:val="66AD091C"/>
    <w:rsid w:val="66B251CF"/>
    <w:rsid w:val="66B3F0F6"/>
    <w:rsid w:val="66B5C3A6"/>
    <w:rsid w:val="66B6D8DE"/>
    <w:rsid w:val="66BC7C5A"/>
    <w:rsid w:val="66C56329"/>
    <w:rsid w:val="66C5CD7C"/>
    <w:rsid w:val="66C7DBEE"/>
    <w:rsid w:val="66D1668F"/>
    <w:rsid w:val="66D433E2"/>
    <w:rsid w:val="66D5ED69"/>
    <w:rsid w:val="66DAB777"/>
    <w:rsid w:val="66DE1840"/>
    <w:rsid w:val="66DF445B"/>
    <w:rsid w:val="66E34C2D"/>
    <w:rsid w:val="66E3755B"/>
    <w:rsid w:val="66E6E112"/>
    <w:rsid w:val="66E6E2B4"/>
    <w:rsid w:val="66E78B3D"/>
    <w:rsid w:val="66E8102F"/>
    <w:rsid w:val="66EBDBB2"/>
    <w:rsid w:val="66ED85AE"/>
    <w:rsid w:val="66F107F1"/>
    <w:rsid w:val="66F1F604"/>
    <w:rsid w:val="66F7F00D"/>
    <w:rsid w:val="66F807DA"/>
    <w:rsid w:val="66FC056D"/>
    <w:rsid w:val="66FC100C"/>
    <w:rsid w:val="66FD7815"/>
    <w:rsid w:val="66FF1FB4"/>
    <w:rsid w:val="6700405B"/>
    <w:rsid w:val="67031813"/>
    <w:rsid w:val="67039FB1"/>
    <w:rsid w:val="67055E45"/>
    <w:rsid w:val="670705DF"/>
    <w:rsid w:val="67093A71"/>
    <w:rsid w:val="670A29A2"/>
    <w:rsid w:val="670A993B"/>
    <w:rsid w:val="67113BD5"/>
    <w:rsid w:val="67120068"/>
    <w:rsid w:val="671B32DE"/>
    <w:rsid w:val="671F3A8B"/>
    <w:rsid w:val="67235BAA"/>
    <w:rsid w:val="672436BC"/>
    <w:rsid w:val="67265B90"/>
    <w:rsid w:val="6729C15D"/>
    <w:rsid w:val="672B98DA"/>
    <w:rsid w:val="673478EC"/>
    <w:rsid w:val="67375E7F"/>
    <w:rsid w:val="67381ED7"/>
    <w:rsid w:val="6739372B"/>
    <w:rsid w:val="673D368F"/>
    <w:rsid w:val="673D59F4"/>
    <w:rsid w:val="6742FD63"/>
    <w:rsid w:val="6743DEE3"/>
    <w:rsid w:val="67443889"/>
    <w:rsid w:val="674493E6"/>
    <w:rsid w:val="6744BED4"/>
    <w:rsid w:val="6751DA59"/>
    <w:rsid w:val="675204A1"/>
    <w:rsid w:val="6754BD25"/>
    <w:rsid w:val="6756097E"/>
    <w:rsid w:val="67567772"/>
    <w:rsid w:val="6758A500"/>
    <w:rsid w:val="675989FD"/>
    <w:rsid w:val="675CF8F0"/>
    <w:rsid w:val="675FE3CA"/>
    <w:rsid w:val="676079DD"/>
    <w:rsid w:val="6765FBBD"/>
    <w:rsid w:val="67680344"/>
    <w:rsid w:val="67681C78"/>
    <w:rsid w:val="6768538B"/>
    <w:rsid w:val="676A8214"/>
    <w:rsid w:val="676AE39E"/>
    <w:rsid w:val="676E327F"/>
    <w:rsid w:val="676ED24D"/>
    <w:rsid w:val="6774B867"/>
    <w:rsid w:val="6774CFD5"/>
    <w:rsid w:val="67766B13"/>
    <w:rsid w:val="67767364"/>
    <w:rsid w:val="6779A14C"/>
    <w:rsid w:val="677BFC33"/>
    <w:rsid w:val="677E4B83"/>
    <w:rsid w:val="677F2605"/>
    <w:rsid w:val="67848AFE"/>
    <w:rsid w:val="6785AA61"/>
    <w:rsid w:val="67887C7E"/>
    <w:rsid w:val="6789F756"/>
    <w:rsid w:val="678A7B5B"/>
    <w:rsid w:val="678C223B"/>
    <w:rsid w:val="679326F6"/>
    <w:rsid w:val="6795C82C"/>
    <w:rsid w:val="6795E7EC"/>
    <w:rsid w:val="6796152C"/>
    <w:rsid w:val="6798A166"/>
    <w:rsid w:val="67A19B9E"/>
    <w:rsid w:val="67A45C04"/>
    <w:rsid w:val="67A58996"/>
    <w:rsid w:val="67AD0FD4"/>
    <w:rsid w:val="67AD68E1"/>
    <w:rsid w:val="67B5669A"/>
    <w:rsid w:val="67B832C0"/>
    <w:rsid w:val="67BE09A7"/>
    <w:rsid w:val="67BE13A0"/>
    <w:rsid w:val="67C01B5D"/>
    <w:rsid w:val="67C0B121"/>
    <w:rsid w:val="67C291D0"/>
    <w:rsid w:val="67C71855"/>
    <w:rsid w:val="67C91D91"/>
    <w:rsid w:val="67CA3FAD"/>
    <w:rsid w:val="67D4A517"/>
    <w:rsid w:val="67D846A9"/>
    <w:rsid w:val="67DA050A"/>
    <w:rsid w:val="67DE96B9"/>
    <w:rsid w:val="67DE9B88"/>
    <w:rsid w:val="67DFCE89"/>
    <w:rsid w:val="67E3EDD5"/>
    <w:rsid w:val="67E8D9BB"/>
    <w:rsid w:val="67E9F54F"/>
    <w:rsid w:val="67EBE778"/>
    <w:rsid w:val="67EF8B5C"/>
    <w:rsid w:val="67F00B9B"/>
    <w:rsid w:val="67F3DD28"/>
    <w:rsid w:val="67F5D5DB"/>
    <w:rsid w:val="67FA5BE6"/>
    <w:rsid w:val="67FAD297"/>
    <w:rsid w:val="67FE6CDD"/>
    <w:rsid w:val="67FEF500"/>
    <w:rsid w:val="6802E10D"/>
    <w:rsid w:val="6806014C"/>
    <w:rsid w:val="680952E8"/>
    <w:rsid w:val="68103A86"/>
    <w:rsid w:val="68135F84"/>
    <w:rsid w:val="6814F5E2"/>
    <w:rsid w:val="68150C11"/>
    <w:rsid w:val="68158BC7"/>
    <w:rsid w:val="6815E0B9"/>
    <w:rsid w:val="681916A8"/>
    <w:rsid w:val="681A764E"/>
    <w:rsid w:val="68230646"/>
    <w:rsid w:val="682B836C"/>
    <w:rsid w:val="682FBFCF"/>
    <w:rsid w:val="68324766"/>
    <w:rsid w:val="68341871"/>
    <w:rsid w:val="6836BE35"/>
    <w:rsid w:val="683B0CCA"/>
    <w:rsid w:val="683D7DEF"/>
    <w:rsid w:val="68400A32"/>
    <w:rsid w:val="684132C7"/>
    <w:rsid w:val="68413977"/>
    <w:rsid w:val="684426DA"/>
    <w:rsid w:val="6846642A"/>
    <w:rsid w:val="68509A12"/>
    <w:rsid w:val="6854256C"/>
    <w:rsid w:val="68544C54"/>
    <w:rsid w:val="6855D897"/>
    <w:rsid w:val="68577B58"/>
    <w:rsid w:val="685CBE86"/>
    <w:rsid w:val="6860E903"/>
    <w:rsid w:val="6861ABF4"/>
    <w:rsid w:val="68646800"/>
    <w:rsid w:val="6867A422"/>
    <w:rsid w:val="6869D3E7"/>
    <w:rsid w:val="686B22B9"/>
    <w:rsid w:val="686D3EF5"/>
    <w:rsid w:val="686D9E24"/>
    <w:rsid w:val="686F0903"/>
    <w:rsid w:val="68737E82"/>
    <w:rsid w:val="68758EF5"/>
    <w:rsid w:val="687751C1"/>
    <w:rsid w:val="687942E5"/>
    <w:rsid w:val="687BD14F"/>
    <w:rsid w:val="687C3912"/>
    <w:rsid w:val="687F4DD5"/>
    <w:rsid w:val="6880F526"/>
    <w:rsid w:val="6881C4B3"/>
    <w:rsid w:val="68851FB3"/>
    <w:rsid w:val="68858E5D"/>
    <w:rsid w:val="68865882"/>
    <w:rsid w:val="68885CF5"/>
    <w:rsid w:val="68887529"/>
    <w:rsid w:val="68896BE3"/>
    <w:rsid w:val="688AEAF4"/>
    <w:rsid w:val="688B0ED3"/>
    <w:rsid w:val="689149A4"/>
    <w:rsid w:val="689501CB"/>
    <w:rsid w:val="689745F0"/>
    <w:rsid w:val="68994C41"/>
    <w:rsid w:val="689A473E"/>
    <w:rsid w:val="689CD781"/>
    <w:rsid w:val="689DFE16"/>
    <w:rsid w:val="689E1749"/>
    <w:rsid w:val="689FC082"/>
    <w:rsid w:val="689FDA4B"/>
    <w:rsid w:val="68A0D3B8"/>
    <w:rsid w:val="68A8BC38"/>
    <w:rsid w:val="68A97922"/>
    <w:rsid w:val="68AE1AA7"/>
    <w:rsid w:val="68B18719"/>
    <w:rsid w:val="68BBD2AC"/>
    <w:rsid w:val="68BEAEF0"/>
    <w:rsid w:val="68C0C82C"/>
    <w:rsid w:val="68C61539"/>
    <w:rsid w:val="68C6FD4B"/>
    <w:rsid w:val="68C7CF39"/>
    <w:rsid w:val="68CC9965"/>
    <w:rsid w:val="68CF1100"/>
    <w:rsid w:val="68CFE82F"/>
    <w:rsid w:val="68D166EF"/>
    <w:rsid w:val="68D21CAC"/>
    <w:rsid w:val="68D55464"/>
    <w:rsid w:val="68D85A2B"/>
    <w:rsid w:val="68DB0B43"/>
    <w:rsid w:val="68DD3A51"/>
    <w:rsid w:val="68E267AB"/>
    <w:rsid w:val="68E34845"/>
    <w:rsid w:val="68E6917F"/>
    <w:rsid w:val="68E6CA65"/>
    <w:rsid w:val="68E6F306"/>
    <w:rsid w:val="68E931DA"/>
    <w:rsid w:val="68ECE09A"/>
    <w:rsid w:val="68ED6C2E"/>
    <w:rsid w:val="68ED9CC6"/>
    <w:rsid w:val="68EF6C85"/>
    <w:rsid w:val="68F001FC"/>
    <w:rsid w:val="68F050FE"/>
    <w:rsid w:val="68F0A981"/>
    <w:rsid w:val="68F1CE77"/>
    <w:rsid w:val="68F2ABA3"/>
    <w:rsid w:val="68F303C7"/>
    <w:rsid w:val="68F33AA3"/>
    <w:rsid w:val="68F4B8CC"/>
    <w:rsid w:val="68F73D92"/>
    <w:rsid w:val="68F9C0E1"/>
    <w:rsid w:val="68FEA8C5"/>
    <w:rsid w:val="690180A3"/>
    <w:rsid w:val="6901A35C"/>
    <w:rsid w:val="6902F2AD"/>
    <w:rsid w:val="690465F3"/>
    <w:rsid w:val="690CB6AD"/>
    <w:rsid w:val="6910DD98"/>
    <w:rsid w:val="69117BAA"/>
    <w:rsid w:val="691EB3E0"/>
    <w:rsid w:val="6924B2CA"/>
    <w:rsid w:val="6926FAB6"/>
    <w:rsid w:val="692869D1"/>
    <w:rsid w:val="692AB6B5"/>
    <w:rsid w:val="69366B31"/>
    <w:rsid w:val="69384047"/>
    <w:rsid w:val="693A5D97"/>
    <w:rsid w:val="693AE179"/>
    <w:rsid w:val="693EEFCE"/>
    <w:rsid w:val="693F27AA"/>
    <w:rsid w:val="693FAD36"/>
    <w:rsid w:val="69464E08"/>
    <w:rsid w:val="694B067D"/>
    <w:rsid w:val="694E4D22"/>
    <w:rsid w:val="6952B8D7"/>
    <w:rsid w:val="6953BCEC"/>
    <w:rsid w:val="6956FF91"/>
    <w:rsid w:val="695DD1BB"/>
    <w:rsid w:val="6964F835"/>
    <w:rsid w:val="69678461"/>
    <w:rsid w:val="6968093B"/>
    <w:rsid w:val="696AF5F0"/>
    <w:rsid w:val="696F02AC"/>
    <w:rsid w:val="696F4E83"/>
    <w:rsid w:val="6970FE34"/>
    <w:rsid w:val="6971C316"/>
    <w:rsid w:val="69746FDC"/>
    <w:rsid w:val="697F70EA"/>
    <w:rsid w:val="6982596C"/>
    <w:rsid w:val="6983451A"/>
    <w:rsid w:val="6985A3FA"/>
    <w:rsid w:val="69922EFF"/>
    <w:rsid w:val="6992BF79"/>
    <w:rsid w:val="69948D49"/>
    <w:rsid w:val="699906C0"/>
    <w:rsid w:val="6999C5C8"/>
    <w:rsid w:val="69A314B5"/>
    <w:rsid w:val="69A44E5F"/>
    <w:rsid w:val="69A52C99"/>
    <w:rsid w:val="69A96F17"/>
    <w:rsid w:val="69AF7E2E"/>
    <w:rsid w:val="69B03906"/>
    <w:rsid w:val="69B9CCC6"/>
    <w:rsid w:val="69BD4A6C"/>
    <w:rsid w:val="69BF10B1"/>
    <w:rsid w:val="69C3BE62"/>
    <w:rsid w:val="69C7803B"/>
    <w:rsid w:val="69C90720"/>
    <w:rsid w:val="69CCCBE4"/>
    <w:rsid w:val="69CD740E"/>
    <w:rsid w:val="69CE2BB2"/>
    <w:rsid w:val="69CF8E0C"/>
    <w:rsid w:val="69D0DFF6"/>
    <w:rsid w:val="69D179E2"/>
    <w:rsid w:val="69D61FC5"/>
    <w:rsid w:val="69D9D061"/>
    <w:rsid w:val="69DAE92F"/>
    <w:rsid w:val="69DB6FB5"/>
    <w:rsid w:val="69DDE442"/>
    <w:rsid w:val="69DEDD3F"/>
    <w:rsid w:val="69E131AE"/>
    <w:rsid w:val="69E3FAC5"/>
    <w:rsid w:val="69F1EF72"/>
    <w:rsid w:val="69F31798"/>
    <w:rsid w:val="69F593F3"/>
    <w:rsid w:val="69F61534"/>
    <w:rsid w:val="69F630AB"/>
    <w:rsid w:val="69F67D8B"/>
    <w:rsid w:val="69FAAA69"/>
    <w:rsid w:val="69FE3FB9"/>
    <w:rsid w:val="69FFDF00"/>
    <w:rsid w:val="6A06B8A3"/>
    <w:rsid w:val="6A078527"/>
    <w:rsid w:val="6A0E08F9"/>
    <w:rsid w:val="6A0F6D68"/>
    <w:rsid w:val="6A0F9020"/>
    <w:rsid w:val="6A120D51"/>
    <w:rsid w:val="6A18B0AD"/>
    <w:rsid w:val="6A18CE99"/>
    <w:rsid w:val="6A19B41C"/>
    <w:rsid w:val="6A19CDDF"/>
    <w:rsid w:val="6A1C382F"/>
    <w:rsid w:val="6A1DBB37"/>
    <w:rsid w:val="6A1EA85A"/>
    <w:rsid w:val="6A1F8B16"/>
    <w:rsid w:val="6A2B6032"/>
    <w:rsid w:val="6A2E85C4"/>
    <w:rsid w:val="6A2FF2BB"/>
    <w:rsid w:val="6A305C1B"/>
    <w:rsid w:val="6A30B9B4"/>
    <w:rsid w:val="6A3274BA"/>
    <w:rsid w:val="6A3482C1"/>
    <w:rsid w:val="6A35F1A1"/>
    <w:rsid w:val="6A392640"/>
    <w:rsid w:val="6A3BF639"/>
    <w:rsid w:val="6A3CE090"/>
    <w:rsid w:val="6A434A9D"/>
    <w:rsid w:val="6A44D135"/>
    <w:rsid w:val="6A4686E0"/>
    <w:rsid w:val="6A4721EA"/>
    <w:rsid w:val="6A497D93"/>
    <w:rsid w:val="6A4ADB7F"/>
    <w:rsid w:val="6A4D0B86"/>
    <w:rsid w:val="6A50D524"/>
    <w:rsid w:val="6A55A015"/>
    <w:rsid w:val="6A59FCDA"/>
    <w:rsid w:val="6A5AEB96"/>
    <w:rsid w:val="6A5C84C1"/>
    <w:rsid w:val="6A5D0AD0"/>
    <w:rsid w:val="6A60B076"/>
    <w:rsid w:val="6A6168AD"/>
    <w:rsid w:val="6A61EFDA"/>
    <w:rsid w:val="6A628F14"/>
    <w:rsid w:val="6A62F9B9"/>
    <w:rsid w:val="6A653C94"/>
    <w:rsid w:val="6A66D867"/>
    <w:rsid w:val="6A6B2804"/>
    <w:rsid w:val="6A713F63"/>
    <w:rsid w:val="6A753638"/>
    <w:rsid w:val="6A75AEC8"/>
    <w:rsid w:val="6A77DC12"/>
    <w:rsid w:val="6A7CB6AB"/>
    <w:rsid w:val="6A7DEB5D"/>
    <w:rsid w:val="6A83968D"/>
    <w:rsid w:val="6A8679FB"/>
    <w:rsid w:val="6A86C354"/>
    <w:rsid w:val="6A8F800C"/>
    <w:rsid w:val="6A9166F9"/>
    <w:rsid w:val="6A92787D"/>
    <w:rsid w:val="6A9549E5"/>
    <w:rsid w:val="6A9F4BB8"/>
    <w:rsid w:val="6A9F6F01"/>
    <w:rsid w:val="6AAB2198"/>
    <w:rsid w:val="6AB5B73B"/>
    <w:rsid w:val="6ABBE1AA"/>
    <w:rsid w:val="6ABDDA54"/>
    <w:rsid w:val="6ABF4465"/>
    <w:rsid w:val="6AC10A17"/>
    <w:rsid w:val="6AC183B5"/>
    <w:rsid w:val="6AC42116"/>
    <w:rsid w:val="6AC7DEE9"/>
    <w:rsid w:val="6ACA8C7A"/>
    <w:rsid w:val="6ACE5A58"/>
    <w:rsid w:val="6ACF4CB8"/>
    <w:rsid w:val="6AD1F58E"/>
    <w:rsid w:val="6AD3D6E7"/>
    <w:rsid w:val="6AD77FDD"/>
    <w:rsid w:val="6AD96FD8"/>
    <w:rsid w:val="6AD9A154"/>
    <w:rsid w:val="6ADCEA44"/>
    <w:rsid w:val="6ADE1948"/>
    <w:rsid w:val="6ADE79C8"/>
    <w:rsid w:val="6AE02712"/>
    <w:rsid w:val="6AE23DC2"/>
    <w:rsid w:val="6AE7572A"/>
    <w:rsid w:val="6AE8BB52"/>
    <w:rsid w:val="6AEAA234"/>
    <w:rsid w:val="6AEC9260"/>
    <w:rsid w:val="6AEDFE0F"/>
    <w:rsid w:val="6AF18896"/>
    <w:rsid w:val="6AF295E8"/>
    <w:rsid w:val="6AF50DCA"/>
    <w:rsid w:val="6AF5246B"/>
    <w:rsid w:val="6AFF2811"/>
    <w:rsid w:val="6AFFD5B6"/>
    <w:rsid w:val="6B082FB3"/>
    <w:rsid w:val="6B097012"/>
    <w:rsid w:val="6B0995B7"/>
    <w:rsid w:val="6B0B0B29"/>
    <w:rsid w:val="6B0B6DB4"/>
    <w:rsid w:val="6B0D456B"/>
    <w:rsid w:val="6B147008"/>
    <w:rsid w:val="6B183D44"/>
    <w:rsid w:val="6B195EBB"/>
    <w:rsid w:val="6B1AAB0C"/>
    <w:rsid w:val="6B1B37D2"/>
    <w:rsid w:val="6B1E0FBD"/>
    <w:rsid w:val="6B1EABEF"/>
    <w:rsid w:val="6B25EBA5"/>
    <w:rsid w:val="6B2980AB"/>
    <w:rsid w:val="6B2A5706"/>
    <w:rsid w:val="6B302F28"/>
    <w:rsid w:val="6B35BB42"/>
    <w:rsid w:val="6B36390B"/>
    <w:rsid w:val="6B399674"/>
    <w:rsid w:val="6B3CDBBB"/>
    <w:rsid w:val="6B3FF98B"/>
    <w:rsid w:val="6B406508"/>
    <w:rsid w:val="6B40CD30"/>
    <w:rsid w:val="6B427FBF"/>
    <w:rsid w:val="6B4560DE"/>
    <w:rsid w:val="6B4AA0BF"/>
    <w:rsid w:val="6B4E7BE1"/>
    <w:rsid w:val="6B5408C2"/>
    <w:rsid w:val="6B554211"/>
    <w:rsid w:val="6B571E16"/>
    <w:rsid w:val="6B592D13"/>
    <w:rsid w:val="6B5A2B8A"/>
    <w:rsid w:val="6B646880"/>
    <w:rsid w:val="6B672601"/>
    <w:rsid w:val="6B6C0B37"/>
    <w:rsid w:val="6B6DDD6C"/>
    <w:rsid w:val="6B709093"/>
    <w:rsid w:val="6B70BBD7"/>
    <w:rsid w:val="6B7878AA"/>
    <w:rsid w:val="6B7C4A8C"/>
    <w:rsid w:val="6B7EE6D6"/>
    <w:rsid w:val="6B7F1FC4"/>
    <w:rsid w:val="6B81CBFE"/>
    <w:rsid w:val="6B83B916"/>
    <w:rsid w:val="6B87CF47"/>
    <w:rsid w:val="6B897AFE"/>
    <w:rsid w:val="6B936DA8"/>
    <w:rsid w:val="6B94C78E"/>
    <w:rsid w:val="6B9603C3"/>
    <w:rsid w:val="6B975519"/>
    <w:rsid w:val="6B9BE854"/>
    <w:rsid w:val="6B9C0FD0"/>
    <w:rsid w:val="6BA0C112"/>
    <w:rsid w:val="6BA367A6"/>
    <w:rsid w:val="6BA482E9"/>
    <w:rsid w:val="6BA4BC3D"/>
    <w:rsid w:val="6BABC26A"/>
    <w:rsid w:val="6BB282A2"/>
    <w:rsid w:val="6BB34984"/>
    <w:rsid w:val="6BB4655C"/>
    <w:rsid w:val="6BB89F08"/>
    <w:rsid w:val="6BBE2ED4"/>
    <w:rsid w:val="6BBEDC07"/>
    <w:rsid w:val="6BC06449"/>
    <w:rsid w:val="6BC15561"/>
    <w:rsid w:val="6BC454A4"/>
    <w:rsid w:val="6BC89377"/>
    <w:rsid w:val="6BCA0473"/>
    <w:rsid w:val="6BCB7592"/>
    <w:rsid w:val="6BD0DBD6"/>
    <w:rsid w:val="6BD92BFB"/>
    <w:rsid w:val="6BDA11B0"/>
    <w:rsid w:val="6BDFFD33"/>
    <w:rsid w:val="6BE3381D"/>
    <w:rsid w:val="6BE72589"/>
    <w:rsid w:val="6BE7B9F2"/>
    <w:rsid w:val="6BECE015"/>
    <w:rsid w:val="6BEEB4FA"/>
    <w:rsid w:val="6BF089B0"/>
    <w:rsid w:val="6BF21622"/>
    <w:rsid w:val="6BF72EDC"/>
    <w:rsid w:val="6BF8C2AF"/>
    <w:rsid w:val="6BF90219"/>
    <w:rsid w:val="6BF9B49C"/>
    <w:rsid w:val="6BFD71D2"/>
    <w:rsid w:val="6C0A161A"/>
    <w:rsid w:val="6C0C6131"/>
    <w:rsid w:val="6C0D0629"/>
    <w:rsid w:val="6C0D0F11"/>
    <w:rsid w:val="6C0D46DF"/>
    <w:rsid w:val="6C0D9A40"/>
    <w:rsid w:val="6C0DDF62"/>
    <w:rsid w:val="6C203EBF"/>
    <w:rsid w:val="6C23FAA0"/>
    <w:rsid w:val="6C28803A"/>
    <w:rsid w:val="6C29CC4D"/>
    <w:rsid w:val="6C2B3E89"/>
    <w:rsid w:val="6C2FDF15"/>
    <w:rsid w:val="6C345256"/>
    <w:rsid w:val="6C395753"/>
    <w:rsid w:val="6C3DA87F"/>
    <w:rsid w:val="6C40A264"/>
    <w:rsid w:val="6C4890C6"/>
    <w:rsid w:val="6C4F53C8"/>
    <w:rsid w:val="6C4FD758"/>
    <w:rsid w:val="6C53BD2E"/>
    <w:rsid w:val="6C5491C8"/>
    <w:rsid w:val="6C5A61D7"/>
    <w:rsid w:val="6C633303"/>
    <w:rsid w:val="6C650000"/>
    <w:rsid w:val="6C658931"/>
    <w:rsid w:val="6C6D1EF7"/>
    <w:rsid w:val="6C7684C2"/>
    <w:rsid w:val="6C78095B"/>
    <w:rsid w:val="6C793D08"/>
    <w:rsid w:val="6C7ECF46"/>
    <w:rsid w:val="6C8305C2"/>
    <w:rsid w:val="6C8352FB"/>
    <w:rsid w:val="6C855F0D"/>
    <w:rsid w:val="6C8B072E"/>
    <w:rsid w:val="6C8CB6CA"/>
    <w:rsid w:val="6C8E4F8F"/>
    <w:rsid w:val="6C9072B5"/>
    <w:rsid w:val="6C94739C"/>
    <w:rsid w:val="6C96D634"/>
    <w:rsid w:val="6C98E08F"/>
    <w:rsid w:val="6C9A0D1B"/>
    <w:rsid w:val="6C9A1203"/>
    <w:rsid w:val="6C9EB8A1"/>
    <w:rsid w:val="6CA185AF"/>
    <w:rsid w:val="6CA1C4CB"/>
    <w:rsid w:val="6CA35832"/>
    <w:rsid w:val="6CA57E14"/>
    <w:rsid w:val="6CA92534"/>
    <w:rsid w:val="6CA9A3E3"/>
    <w:rsid w:val="6CAC7951"/>
    <w:rsid w:val="6CAE79E6"/>
    <w:rsid w:val="6CB2E28D"/>
    <w:rsid w:val="6CB3EB18"/>
    <w:rsid w:val="6CB9AF7F"/>
    <w:rsid w:val="6CC15FFC"/>
    <w:rsid w:val="6CC27100"/>
    <w:rsid w:val="6CC8E6C5"/>
    <w:rsid w:val="6CC93DFF"/>
    <w:rsid w:val="6CC987A8"/>
    <w:rsid w:val="6CCDB118"/>
    <w:rsid w:val="6CD1E682"/>
    <w:rsid w:val="6CD32188"/>
    <w:rsid w:val="6CD49FFA"/>
    <w:rsid w:val="6CD9B4B8"/>
    <w:rsid w:val="6CDA20AA"/>
    <w:rsid w:val="6CDAC16F"/>
    <w:rsid w:val="6CDB5E96"/>
    <w:rsid w:val="6CDC9D59"/>
    <w:rsid w:val="6CDCCF87"/>
    <w:rsid w:val="6CDF468F"/>
    <w:rsid w:val="6CDF4B7A"/>
    <w:rsid w:val="6CE23FC4"/>
    <w:rsid w:val="6CE34801"/>
    <w:rsid w:val="6CE4B56D"/>
    <w:rsid w:val="6CE50FB1"/>
    <w:rsid w:val="6CE64DB8"/>
    <w:rsid w:val="6CE7115F"/>
    <w:rsid w:val="6CE7CB6B"/>
    <w:rsid w:val="6CE88CFB"/>
    <w:rsid w:val="6CEB7DAB"/>
    <w:rsid w:val="6CEBCF8A"/>
    <w:rsid w:val="6CEEA871"/>
    <w:rsid w:val="6CF17718"/>
    <w:rsid w:val="6CF1B25D"/>
    <w:rsid w:val="6CF63E25"/>
    <w:rsid w:val="6CF7C539"/>
    <w:rsid w:val="6CF91848"/>
    <w:rsid w:val="6CFA4E9A"/>
    <w:rsid w:val="6CFA63F4"/>
    <w:rsid w:val="6CFE83AF"/>
    <w:rsid w:val="6D09857A"/>
    <w:rsid w:val="6D09B02A"/>
    <w:rsid w:val="6D0DAD7E"/>
    <w:rsid w:val="6D0E6893"/>
    <w:rsid w:val="6D1114F9"/>
    <w:rsid w:val="6D190AC9"/>
    <w:rsid w:val="6D19220C"/>
    <w:rsid w:val="6D1DEBB1"/>
    <w:rsid w:val="6D20EDC3"/>
    <w:rsid w:val="6D223A0C"/>
    <w:rsid w:val="6D228725"/>
    <w:rsid w:val="6D22BF22"/>
    <w:rsid w:val="6D2314CE"/>
    <w:rsid w:val="6D26D7C7"/>
    <w:rsid w:val="6D284602"/>
    <w:rsid w:val="6D28CB0F"/>
    <w:rsid w:val="6D2CD026"/>
    <w:rsid w:val="6D2E95A0"/>
    <w:rsid w:val="6D300B07"/>
    <w:rsid w:val="6D313A87"/>
    <w:rsid w:val="6D31DF6A"/>
    <w:rsid w:val="6D32D8A5"/>
    <w:rsid w:val="6D34179B"/>
    <w:rsid w:val="6D346194"/>
    <w:rsid w:val="6D36BFAB"/>
    <w:rsid w:val="6D3B93BA"/>
    <w:rsid w:val="6D3EC8B4"/>
    <w:rsid w:val="6D40653F"/>
    <w:rsid w:val="6D472780"/>
    <w:rsid w:val="6D4D07AE"/>
    <w:rsid w:val="6D4E24ED"/>
    <w:rsid w:val="6D4FFA69"/>
    <w:rsid w:val="6D53F321"/>
    <w:rsid w:val="6D596F1F"/>
    <w:rsid w:val="6D5B1DB7"/>
    <w:rsid w:val="6D5D30BE"/>
    <w:rsid w:val="6D5F195A"/>
    <w:rsid w:val="6D67D395"/>
    <w:rsid w:val="6D72C741"/>
    <w:rsid w:val="6D79AD11"/>
    <w:rsid w:val="6D7A2974"/>
    <w:rsid w:val="6D7ABC40"/>
    <w:rsid w:val="6D803F13"/>
    <w:rsid w:val="6D838756"/>
    <w:rsid w:val="6D85FD96"/>
    <w:rsid w:val="6D8A230F"/>
    <w:rsid w:val="6D8B23F2"/>
    <w:rsid w:val="6D96D4C8"/>
    <w:rsid w:val="6D9715ED"/>
    <w:rsid w:val="6D9963D9"/>
    <w:rsid w:val="6D9A8484"/>
    <w:rsid w:val="6D9B36BC"/>
    <w:rsid w:val="6D9BFEAA"/>
    <w:rsid w:val="6DA4D4EC"/>
    <w:rsid w:val="6DA88424"/>
    <w:rsid w:val="6DA950A1"/>
    <w:rsid w:val="6DA96DF1"/>
    <w:rsid w:val="6DAC101A"/>
    <w:rsid w:val="6DACEE0B"/>
    <w:rsid w:val="6DB49C71"/>
    <w:rsid w:val="6DB572DB"/>
    <w:rsid w:val="6DB7181C"/>
    <w:rsid w:val="6DB738F7"/>
    <w:rsid w:val="6DB7E15E"/>
    <w:rsid w:val="6DB8437E"/>
    <w:rsid w:val="6DBAFBC1"/>
    <w:rsid w:val="6DBBF1EE"/>
    <w:rsid w:val="6DBC1AB2"/>
    <w:rsid w:val="6DBDB35A"/>
    <w:rsid w:val="6DC0D851"/>
    <w:rsid w:val="6DC1F082"/>
    <w:rsid w:val="6DCC54CB"/>
    <w:rsid w:val="6DCD14D5"/>
    <w:rsid w:val="6DCD432B"/>
    <w:rsid w:val="6DCFFB9F"/>
    <w:rsid w:val="6DD59AFE"/>
    <w:rsid w:val="6DD958CE"/>
    <w:rsid w:val="6DDA940C"/>
    <w:rsid w:val="6DDBEFCC"/>
    <w:rsid w:val="6DE0C02A"/>
    <w:rsid w:val="6DE486E9"/>
    <w:rsid w:val="6DEB1975"/>
    <w:rsid w:val="6DED5CC5"/>
    <w:rsid w:val="6DF45497"/>
    <w:rsid w:val="6DF739E5"/>
    <w:rsid w:val="6DF7812F"/>
    <w:rsid w:val="6DF87F1B"/>
    <w:rsid w:val="6DFA7AB0"/>
    <w:rsid w:val="6DFD79BA"/>
    <w:rsid w:val="6DFF61B8"/>
    <w:rsid w:val="6E083184"/>
    <w:rsid w:val="6E08899D"/>
    <w:rsid w:val="6E0938CE"/>
    <w:rsid w:val="6E0AE043"/>
    <w:rsid w:val="6E132329"/>
    <w:rsid w:val="6E21D3AC"/>
    <w:rsid w:val="6E2444A4"/>
    <w:rsid w:val="6E24EF68"/>
    <w:rsid w:val="6E293A4B"/>
    <w:rsid w:val="6E2BFF64"/>
    <w:rsid w:val="6E2CA8C1"/>
    <w:rsid w:val="6E2D442F"/>
    <w:rsid w:val="6E2FBAB0"/>
    <w:rsid w:val="6E300615"/>
    <w:rsid w:val="6E30F3FA"/>
    <w:rsid w:val="6E31C90C"/>
    <w:rsid w:val="6E320444"/>
    <w:rsid w:val="6E33B838"/>
    <w:rsid w:val="6E3794B8"/>
    <w:rsid w:val="6E381E9D"/>
    <w:rsid w:val="6E3B2882"/>
    <w:rsid w:val="6E3C11F5"/>
    <w:rsid w:val="6E3D187A"/>
    <w:rsid w:val="6E431D4F"/>
    <w:rsid w:val="6E4C756D"/>
    <w:rsid w:val="6E4E94CE"/>
    <w:rsid w:val="6E5573E6"/>
    <w:rsid w:val="6E58D9A9"/>
    <w:rsid w:val="6E636E3C"/>
    <w:rsid w:val="6E65C769"/>
    <w:rsid w:val="6E6A9F88"/>
    <w:rsid w:val="6E6FFCE4"/>
    <w:rsid w:val="6E72B170"/>
    <w:rsid w:val="6E78B9B2"/>
    <w:rsid w:val="6E7B3E17"/>
    <w:rsid w:val="6E7D4301"/>
    <w:rsid w:val="6E7D7B46"/>
    <w:rsid w:val="6E7EC020"/>
    <w:rsid w:val="6E81965C"/>
    <w:rsid w:val="6E838DC4"/>
    <w:rsid w:val="6E8481AD"/>
    <w:rsid w:val="6E85A315"/>
    <w:rsid w:val="6E86865C"/>
    <w:rsid w:val="6E86D94D"/>
    <w:rsid w:val="6E86FA71"/>
    <w:rsid w:val="6E875522"/>
    <w:rsid w:val="6E8A533E"/>
    <w:rsid w:val="6E8BC58E"/>
    <w:rsid w:val="6E8FEDE6"/>
    <w:rsid w:val="6E9347D7"/>
    <w:rsid w:val="6E96F932"/>
    <w:rsid w:val="6E975A6D"/>
    <w:rsid w:val="6E9A0221"/>
    <w:rsid w:val="6E9A1FA6"/>
    <w:rsid w:val="6E9B43D6"/>
    <w:rsid w:val="6E9C6C0D"/>
    <w:rsid w:val="6E9F7D61"/>
    <w:rsid w:val="6EA21EA5"/>
    <w:rsid w:val="6EA40E29"/>
    <w:rsid w:val="6EA8BC18"/>
    <w:rsid w:val="6EAA829F"/>
    <w:rsid w:val="6EAE3C5A"/>
    <w:rsid w:val="6EB01DC9"/>
    <w:rsid w:val="6EB192CC"/>
    <w:rsid w:val="6EB7761C"/>
    <w:rsid w:val="6EBDEE06"/>
    <w:rsid w:val="6EC18433"/>
    <w:rsid w:val="6EC52962"/>
    <w:rsid w:val="6ECC438E"/>
    <w:rsid w:val="6ED8DC75"/>
    <w:rsid w:val="6EDE2054"/>
    <w:rsid w:val="6EE1E390"/>
    <w:rsid w:val="6EE370E1"/>
    <w:rsid w:val="6EE41241"/>
    <w:rsid w:val="6EE5DDBE"/>
    <w:rsid w:val="6EE83076"/>
    <w:rsid w:val="6EE93688"/>
    <w:rsid w:val="6EEEE412"/>
    <w:rsid w:val="6EEFF7E9"/>
    <w:rsid w:val="6EF0813F"/>
    <w:rsid w:val="6EF0EB02"/>
    <w:rsid w:val="6EF126CF"/>
    <w:rsid w:val="6EF7A155"/>
    <w:rsid w:val="6EF84C6E"/>
    <w:rsid w:val="6EFA91C8"/>
    <w:rsid w:val="6EFBF309"/>
    <w:rsid w:val="6EFE8748"/>
    <w:rsid w:val="6F00983E"/>
    <w:rsid w:val="6F07757D"/>
    <w:rsid w:val="6F0A2A98"/>
    <w:rsid w:val="6F0FFE7F"/>
    <w:rsid w:val="6F1190CC"/>
    <w:rsid w:val="6F11D599"/>
    <w:rsid w:val="6F13A0AC"/>
    <w:rsid w:val="6F1AE6DA"/>
    <w:rsid w:val="6F1BCF2A"/>
    <w:rsid w:val="6F1D1DD7"/>
    <w:rsid w:val="6F27B9E3"/>
    <w:rsid w:val="6F2BA9D7"/>
    <w:rsid w:val="6F2FFD05"/>
    <w:rsid w:val="6F34E0FE"/>
    <w:rsid w:val="6F3805C7"/>
    <w:rsid w:val="6F38B494"/>
    <w:rsid w:val="6F3EA0DD"/>
    <w:rsid w:val="6F3EDC20"/>
    <w:rsid w:val="6F3F0F62"/>
    <w:rsid w:val="6F3F9B5D"/>
    <w:rsid w:val="6F4040F7"/>
    <w:rsid w:val="6F4C0CDA"/>
    <w:rsid w:val="6F4D75A1"/>
    <w:rsid w:val="6F5786D0"/>
    <w:rsid w:val="6F59390C"/>
    <w:rsid w:val="6F5A29CF"/>
    <w:rsid w:val="6F5D0A2B"/>
    <w:rsid w:val="6F6154F8"/>
    <w:rsid w:val="6F6260E8"/>
    <w:rsid w:val="6F66965E"/>
    <w:rsid w:val="6F6996FF"/>
    <w:rsid w:val="6F71E258"/>
    <w:rsid w:val="6F7414B9"/>
    <w:rsid w:val="6F756DAD"/>
    <w:rsid w:val="6F799B19"/>
    <w:rsid w:val="6F7D61C9"/>
    <w:rsid w:val="6F7EF334"/>
    <w:rsid w:val="6F858F3E"/>
    <w:rsid w:val="6F880BCF"/>
    <w:rsid w:val="6F88F442"/>
    <w:rsid w:val="6F8E9A24"/>
    <w:rsid w:val="6F8EC5FA"/>
    <w:rsid w:val="6F8F8C00"/>
    <w:rsid w:val="6F90E2E9"/>
    <w:rsid w:val="6FA1809F"/>
    <w:rsid w:val="6FA2B0FD"/>
    <w:rsid w:val="6FA5B608"/>
    <w:rsid w:val="6FA83C6D"/>
    <w:rsid w:val="6FA8CC98"/>
    <w:rsid w:val="6FA98BDA"/>
    <w:rsid w:val="6FAFED7A"/>
    <w:rsid w:val="6FAFED9A"/>
    <w:rsid w:val="6FB64408"/>
    <w:rsid w:val="6FB695F1"/>
    <w:rsid w:val="6FB6D684"/>
    <w:rsid w:val="6FB6FCFB"/>
    <w:rsid w:val="6FBA0F05"/>
    <w:rsid w:val="6FBB2EA3"/>
    <w:rsid w:val="6FBCB9C4"/>
    <w:rsid w:val="6FBFCFE2"/>
    <w:rsid w:val="6FC232AF"/>
    <w:rsid w:val="6FC3650C"/>
    <w:rsid w:val="6FC51295"/>
    <w:rsid w:val="6FC51BB6"/>
    <w:rsid w:val="6FC83297"/>
    <w:rsid w:val="6FC8F861"/>
    <w:rsid w:val="6FCA9163"/>
    <w:rsid w:val="6FCCAF0E"/>
    <w:rsid w:val="6FCE3E5B"/>
    <w:rsid w:val="6FD2AECD"/>
    <w:rsid w:val="6FD350AB"/>
    <w:rsid w:val="6FD50885"/>
    <w:rsid w:val="6FDA9560"/>
    <w:rsid w:val="6FDADA42"/>
    <w:rsid w:val="6FE00239"/>
    <w:rsid w:val="6FE08E22"/>
    <w:rsid w:val="6FE1BFD6"/>
    <w:rsid w:val="6FE2FE1E"/>
    <w:rsid w:val="6FE48979"/>
    <w:rsid w:val="6FE7CF01"/>
    <w:rsid w:val="6FE85A0B"/>
    <w:rsid w:val="6FEDA1D2"/>
    <w:rsid w:val="6FF3C769"/>
    <w:rsid w:val="6FF435EC"/>
    <w:rsid w:val="6FF5BAEF"/>
    <w:rsid w:val="6FF629B9"/>
    <w:rsid w:val="6FF9B657"/>
    <w:rsid w:val="70033E41"/>
    <w:rsid w:val="7003EE62"/>
    <w:rsid w:val="70042F12"/>
    <w:rsid w:val="7006F704"/>
    <w:rsid w:val="700990DC"/>
    <w:rsid w:val="7009A16C"/>
    <w:rsid w:val="700C16D5"/>
    <w:rsid w:val="700E1DF6"/>
    <w:rsid w:val="700F02A4"/>
    <w:rsid w:val="7010B53B"/>
    <w:rsid w:val="7011D60C"/>
    <w:rsid w:val="701400A5"/>
    <w:rsid w:val="7017250E"/>
    <w:rsid w:val="701A9A3C"/>
    <w:rsid w:val="702D875F"/>
    <w:rsid w:val="702DED5E"/>
    <w:rsid w:val="7030382F"/>
    <w:rsid w:val="70346CA1"/>
    <w:rsid w:val="7034CD48"/>
    <w:rsid w:val="70379787"/>
    <w:rsid w:val="70379E14"/>
    <w:rsid w:val="7041C606"/>
    <w:rsid w:val="704215E9"/>
    <w:rsid w:val="7043C28C"/>
    <w:rsid w:val="70473119"/>
    <w:rsid w:val="704DD634"/>
    <w:rsid w:val="704E4260"/>
    <w:rsid w:val="705046B2"/>
    <w:rsid w:val="7052C66A"/>
    <w:rsid w:val="7055006E"/>
    <w:rsid w:val="7055C278"/>
    <w:rsid w:val="705F0180"/>
    <w:rsid w:val="7061FCA1"/>
    <w:rsid w:val="70623CF7"/>
    <w:rsid w:val="7064EAB3"/>
    <w:rsid w:val="706B9656"/>
    <w:rsid w:val="706D9ADB"/>
    <w:rsid w:val="706F661F"/>
    <w:rsid w:val="7077E5D0"/>
    <w:rsid w:val="70795CFE"/>
    <w:rsid w:val="707C33F6"/>
    <w:rsid w:val="7083FE75"/>
    <w:rsid w:val="7085AB35"/>
    <w:rsid w:val="708943DD"/>
    <w:rsid w:val="70894A0E"/>
    <w:rsid w:val="70895F27"/>
    <w:rsid w:val="708A77F7"/>
    <w:rsid w:val="708B672A"/>
    <w:rsid w:val="708CDE02"/>
    <w:rsid w:val="709065C2"/>
    <w:rsid w:val="7091599A"/>
    <w:rsid w:val="7092399F"/>
    <w:rsid w:val="709580DE"/>
    <w:rsid w:val="709B2ADD"/>
    <w:rsid w:val="709C8B7B"/>
    <w:rsid w:val="70A0EB11"/>
    <w:rsid w:val="70A8F19C"/>
    <w:rsid w:val="70AB0881"/>
    <w:rsid w:val="70AEA61F"/>
    <w:rsid w:val="70B35850"/>
    <w:rsid w:val="70B374E0"/>
    <w:rsid w:val="70B43319"/>
    <w:rsid w:val="70B53752"/>
    <w:rsid w:val="70B711C5"/>
    <w:rsid w:val="70BC0DD1"/>
    <w:rsid w:val="70BFD083"/>
    <w:rsid w:val="70C1E1AE"/>
    <w:rsid w:val="70C8BC6E"/>
    <w:rsid w:val="70CA4662"/>
    <w:rsid w:val="70CB76B3"/>
    <w:rsid w:val="70CB8159"/>
    <w:rsid w:val="70CEA78D"/>
    <w:rsid w:val="70D17EDF"/>
    <w:rsid w:val="70D7E0DD"/>
    <w:rsid w:val="70DFAAC8"/>
    <w:rsid w:val="70DFEA85"/>
    <w:rsid w:val="70E3C4CA"/>
    <w:rsid w:val="70E8034D"/>
    <w:rsid w:val="70ECAA81"/>
    <w:rsid w:val="70ECB626"/>
    <w:rsid w:val="70EDFD71"/>
    <w:rsid w:val="70EED1D5"/>
    <w:rsid w:val="70F0E607"/>
    <w:rsid w:val="70F8F321"/>
    <w:rsid w:val="70F9145F"/>
    <w:rsid w:val="70FBEA60"/>
    <w:rsid w:val="70FF14F6"/>
    <w:rsid w:val="71033C91"/>
    <w:rsid w:val="71039165"/>
    <w:rsid w:val="7103C438"/>
    <w:rsid w:val="7104533A"/>
    <w:rsid w:val="71050CA3"/>
    <w:rsid w:val="71061B36"/>
    <w:rsid w:val="71086B5E"/>
    <w:rsid w:val="7119A430"/>
    <w:rsid w:val="711AD7B1"/>
    <w:rsid w:val="711C0CA3"/>
    <w:rsid w:val="711DE5A9"/>
    <w:rsid w:val="7121F636"/>
    <w:rsid w:val="712644C4"/>
    <w:rsid w:val="71269E89"/>
    <w:rsid w:val="71276091"/>
    <w:rsid w:val="71280B70"/>
    <w:rsid w:val="71321DAF"/>
    <w:rsid w:val="71333128"/>
    <w:rsid w:val="713940BE"/>
    <w:rsid w:val="7141D3D1"/>
    <w:rsid w:val="71435A94"/>
    <w:rsid w:val="71455AE1"/>
    <w:rsid w:val="71474F19"/>
    <w:rsid w:val="7147707D"/>
    <w:rsid w:val="71496362"/>
    <w:rsid w:val="71497B76"/>
    <w:rsid w:val="7149A8E5"/>
    <w:rsid w:val="7149D965"/>
    <w:rsid w:val="714CEF1B"/>
    <w:rsid w:val="714F1E8F"/>
    <w:rsid w:val="715617A6"/>
    <w:rsid w:val="715AE835"/>
    <w:rsid w:val="715DDC3F"/>
    <w:rsid w:val="715E8334"/>
    <w:rsid w:val="7161E625"/>
    <w:rsid w:val="7162DF4F"/>
    <w:rsid w:val="716948B3"/>
    <w:rsid w:val="716B872F"/>
    <w:rsid w:val="716C0936"/>
    <w:rsid w:val="716D6174"/>
    <w:rsid w:val="716DCD3C"/>
    <w:rsid w:val="71730642"/>
    <w:rsid w:val="7173A4FB"/>
    <w:rsid w:val="717429B9"/>
    <w:rsid w:val="717E64F3"/>
    <w:rsid w:val="7180146E"/>
    <w:rsid w:val="7186CDB6"/>
    <w:rsid w:val="718BAF11"/>
    <w:rsid w:val="718EE047"/>
    <w:rsid w:val="7192554B"/>
    <w:rsid w:val="7192A34C"/>
    <w:rsid w:val="71961E41"/>
    <w:rsid w:val="71984136"/>
    <w:rsid w:val="7199780B"/>
    <w:rsid w:val="719C6D89"/>
    <w:rsid w:val="71A11DB7"/>
    <w:rsid w:val="71A49AA3"/>
    <w:rsid w:val="71A60D6A"/>
    <w:rsid w:val="71A7CCD2"/>
    <w:rsid w:val="71B2FDB4"/>
    <w:rsid w:val="71B77376"/>
    <w:rsid w:val="71C020BD"/>
    <w:rsid w:val="71C35CA9"/>
    <w:rsid w:val="71D258D8"/>
    <w:rsid w:val="71D68FAD"/>
    <w:rsid w:val="71D69122"/>
    <w:rsid w:val="71E4E15A"/>
    <w:rsid w:val="71EE481A"/>
    <w:rsid w:val="71F13BE1"/>
    <w:rsid w:val="71F4051D"/>
    <w:rsid w:val="71F5F2FC"/>
    <w:rsid w:val="71F8451B"/>
    <w:rsid w:val="71FDE17F"/>
    <w:rsid w:val="7205562A"/>
    <w:rsid w:val="72076618"/>
    <w:rsid w:val="720A8F92"/>
    <w:rsid w:val="720D4D17"/>
    <w:rsid w:val="7210D392"/>
    <w:rsid w:val="7212B3B5"/>
    <w:rsid w:val="72177209"/>
    <w:rsid w:val="7218F39A"/>
    <w:rsid w:val="721A1DA9"/>
    <w:rsid w:val="721AAA59"/>
    <w:rsid w:val="721B9612"/>
    <w:rsid w:val="721C69AD"/>
    <w:rsid w:val="721CB2F6"/>
    <w:rsid w:val="721F14AE"/>
    <w:rsid w:val="7221FB8F"/>
    <w:rsid w:val="7225B6BE"/>
    <w:rsid w:val="7229699E"/>
    <w:rsid w:val="722A5E48"/>
    <w:rsid w:val="722F04D9"/>
    <w:rsid w:val="7237CEC4"/>
    <w:rsid w:val="723A33C9"/>
    <w:rsid w:val="723B57C7"/>
    <w:rsid w:val="723F8B9F"/>
    <w:rsid w:val="72439693"/>
    <w:rsid w:val="72459966"/>
    <w:rsid w:val="72489643"/>
    <w:rsid w:val="724AC442"/>
    <w:rsid w:val="724FE88C"/>
    <w:rsid w:val="7251A29C"/>
    <w:rsid w:val="72521C67"/>
    <w:rsid w:val="72545676"/>
    <w:rsid w:val="7257E911"/>
    <w:rsid w:val="72598925"/>
    <w:rsid w:val="725C1480"/>
    <w:rsid w:val="725E5FED"/>
    <w:rsid w:val="7263C049"/>
    <w:rsid w:val="7265EA34"/>
    <w:rsid w:val="72660D29"/>
    <w:rsid w:val="7268582C"/>
    <w:rsid w:val="726A942D"/>
    <w:rsid w:val="726C1729"/>
    <w:rsid w:val="72701118"/>
    <w:rsid w:val="7277E6D2"/>
    <w:rsid w:val="727A2038"/>
    <w:rsid w:val="727DAE32"/>
    <w:rsid w:val="7281D956"/>
    <w:rsid w:val="72834D45"/>
    <w:rsid w:val="728891E9"/>
    <w:rsid w:val="728FBCDE"/>
    <w:rsid w:val="7290E4AF"/>
    <w:rsid w:val="729633DB"/>
    <w:rsid w:val="72983FB0"/>
    <w:rsid w:val="72989A22"/>
    <w:rsid w:val="72990D45"/>
    <w:rsid w:val="729B8992"/>
    <w:rsid w:val="729CC0BE"/>
    <w:rsid w:val="72A12FD5"/>
    <w:rsid w:val="72A242C8"/>
    <w:rsid w:val="72A53FDB"/>
    <w:rsid w:val="72A72ED6"/>
    <w:rsid w:val="72AFB4C4"/>
    <w:rsid w:val="72B37AAF"/>
    <w:rsid w:val="72B4ADB3"/>
    <w:rsid w:val="72B52378"/>
    <w:rsid w:val="72B62B51"/>
    <w:rsid w:val="72BF059D"/>
    <w:rsid w:val="72BF4D9C"/>
    <w:rsid w:val="72C6026A"/>
    <w:rsid w:val="72C7411F"/>
    <w:rsid w:val="72C8A818"/>
    <w:rsid w:val="72C95919"/>
    <w:rsid w:val="72CA2AEA"/>
    <w:rsid w:val="72CC3E04"/>
    <w:rsid w:val="72D04F00"/>
    <w:rsid w:val="72D1DC58"/>
    <w:rsid w:val="72D28907"/>
    <w:rsid w:val="72D3AF90"/>
    <w:rsid w:val="72D3B29E"/>
    <w:rsid w:val="72D55F46"/>
    <w:rsid w:val="72D89B5D"/>
    <w:rsid w:val="72DA0641"/>
    <w:rsid w:val="72DA0BA0"/>
    <w:rsid w:val="72E16B19"/>
    <w:rsid w:val="72E93EB6"/>
    <w:rsid w:val="72ECD796"/>
    <w:rsid w:val="72ED107E"/>
    <w:rsid w:val="72EEACF3"/>
    <w:rsid w:val="72F0961E"/>
    <w:rsid w:val="72F0BBAA"/>
    <w:rsid w:val="72F4DFF9"/>
    <w:rsid w:val="72F75D30"/>
    <w:rsid w:val="72FAD5AC"/>
    <w:rsid w:val="72FC2FC5"/>
    <w:rsid w:val="73029609"/>
    <w:rsid w:val="73078EDD"/>
    <w:rsid w:val="7308284E"/>
    <w:rsid w:val="7309FFF7"/>
    <w:rsid w:val="730B3775"/>
    <w:rsid w:val="730B5C52"/>
    <w:rsid w:val="730D6252"/>
    <w:rsid w:val="730F2696"/>
    <w:rsid w:val="7316BA60"/>
    <w:rsid w:val="7317A9DC"/>
    <w:rsid w:val="73203077"/>
    <w:rsid w:val="73207D7D"/>
    <w:rsid w:val="7322442F"/>
    <w:rsid w:val="7325D207"/>
    <w:rsid w:val="732620A8"/>
    <w:rsid w:val="732E52CB"/>
    <w:rsid w:val="732F4A57"/>
    <w:rsid w:val="732F6A8C"/>
    <w:rsid w:val="7330328B"/>
    <w:rsid w:val="73330DBA"/>
    <w:rsid w:val="73353539"/>
    <w:rsid w:val="733CAE57"/>
    <w:rsid w:val="733DCB84"/>
    <w:rsid w:val="73467787"/>
    <w:rsid w:val="734B8F84"/>
    <w:rsid w:val="73523875"/>
    <w:rsid w:val="73562B52"/>
    <w:rsid w:val="735B9F67"/>
    <w:rsid w:val="735C732D"/>
    <w:rsid w:val="735C90CA"/>
    <w:rsid w:val="735CAB30"/>
    <w:rsid w:val="735CABB8"/>
    <w:rsid w:val="735D8710"/>
    <w:rsid w:val="735F381C"/>
    <w:rsid w:val="7361323F"/>
    <w:rsid w:val="7361D4B5"/>
    <w:rsid w:val="73635272"/>
    <w:rsid w:val="73641879"/>
    <w:rsid w:val="736432C7"/>
    <w:rsid w:val="7367A013"/>
    <w:rsid w:val="736833FC"/>
    <w:rsid w:val="736989EB"/>
    <w:rsid w:val="736B1208"/>
    <w:rsid w:val="7374D5EF"/>
    <w:rsid w:val="7375FCB1"/>
    <w:rsid w:val="7378C29D"/>
    <w:rsid w:val="7380DAD4"/>
    <w:rsid w:val="73839E85"/>
    <w:rsid w:val="7387A93C"/>
    <w:rsid w:val="73887A54"/>
    <w:rsid w:val="738BC5CC"/>
    <w:rsid w:val="738FB6A6"/>
    <w:rsid w:val="73914F7C"/>
    <w:rsid w:val="739D89D8"/>
    <w:rsid w:val="739FBBB9"/>
    <w:rsid w:val="73A0A245"/>
    <w:rsid w:val="73A0F017"/>
    <w:rsid w:val="73A3C686"/>
    <w:rsid w:val="73A41B8B"/>
    <w:rsid w:val="73A6BB0A"/>
    <w:rsid w:val="73A7AE78"/>
    <w:rsid w:val="73A90657"/>
    <w:rsid w:val="73AA8258"/>
    <w:rsid w:val="73B1BDC0"/>
    <w:rsid w:val="73B4949B"/>
    <w:rsid w:val="73B61886"/>
    <w:rsid w:val="73C00E3D"/>
    <w:rsid w:val="73C2B06F"/>
    <w:rsid w:val="73C481D5"/>
    <w:rsid w:val="73C970AB"/>
    <w:rsid w:val="73C98E62"/>
    <w:rsid w:val="73CA3A06"/>
    <w:rsid w:val="73CC80D7"/>
    <w:rsid w:val="73CE85CB"/>
    <w:rsid w:val="73D67F4E"/>
    <w:rsid w:val="73D81233"/>
    <w:rsid w:val="73D825A4"/>
    <w:rsid w:val="73D93B39"/>
    <w:rsid w:val="73DB5AF5"/>
    <w:rsid w:val="73DC63A8"/>
    <w:rsid w:val="73DC709B"/>
    <w:rsid w:val="73E23008"/>
    <w:rsid w:val="73E9215C"/>
    <w:rsid w:val="73EB4331"/>
    <w:rsid w:val="73ECE65B"/>
    <w:rsid w:val="73EE8510"/>
    <w:rsid w:val="73EF31DC"/>
    <w:rsid w:val="73F2137E"/>
    <w:rsid w:val="73F43815"/>
    <w:rsid w:val="73F60C4E"/>
    <w:rsid w:val="73F79B64"/>
    <w:rsid w:val="73FFCAAE"/>
    <w:rsid w:val="7402B80B"/>
    <w:rsid w:val="740477ED"/>
    <w:rsid w:val="740536DB"/>
    <w:rsid w:val="74070110"/>
    <w:rsid w:val="74080D44"/>
    <w:rsid w:val="740A0A37"/>
    <w:rsid w:val="740C9DEE"/>
    <w:rsid w:val="74109188"/>
    <w:rsid w:val="7412E92E"/>
    <w:rsid w:val="741416EF"/>
    <w:rsid w:val="7417A555"/>
    <w:rsid w:val="7418F1CB"/>
    <w:rsid w:val="741A540B"/>
    <w:rsid w:val="741D16B6"/>
    <w:rsid w:val="741D4046"/>
    <w:rsid w:val="74211422"/>
    <w:rsid w:val="742151D6"/>
    <w:rsid w:val="7422BF43"/>
    <w:rsid w:val="74232FCB"/>
    <w:rsid w:val="7423CDB5"/>
    <w:rsid w:val="74295D05"/>
    <w:rsid w:val="742C3BA4"/>
    <w:rsid w:val="742EA215"/>
    <w:rsid w:val="742FA237"/>
    <w:rsid w:val="743161DE"/>
    <w:rsid w:val="743475BC"/>
    <w:rsid w:val="74395660"/>
    <w:rsid w:val="743A48D9"/>
    <w:rsid w:val="743BA3BC"/>
    <w:rsid w:val="743BC902"/>
    <w:rsid w:val="743F1230"/>
    <w:rsid w:val="743FDE49"/>
    <w:rsid w:val="744039CD"/>
    <w:rsid w:val="7440B8AF"/>
    <w:rsid w:val="74416F52"/>
    <w:rsid w:val="74471F1D"/>
    <w:rsid w:val="7448172D"/>
    <w:rsid w:val="7448C488"/>
    <w:rsid w:val="744C08A8"/>
    <w:rsid w:val="744DDE56"/>
    <w:rsid w:val="744DE512"/>
    <w:rsid w:val="744DF505"/>
    <w:rsid w:val="74505529"/>
    <w:rsid w:val="74555E34"/>
    <w:rsid w:val="74572A44"/>
    <w:rsid w:val="7458A007"/>
    <w:rsid w:val="7459DE91"/>
    <w:rsid w:val="745ED95D"/>
    <w:rsid w:val="7460B06F"/>
    <w:rsid w:val="746D2023"/>
    <w:rsid w:val="746DBD91"/>
    <w:rsid w:val="7477BB93"/>
    <w:rsid w:val="74794AD7"/>
    <w:rsid w:val="7479AED0"/>
    <w:rsid w:val="747AC671"/>
    <w:rsid w:val="747B02B2"/>
    <w:rsid w:val="747B742A"/>
    <w:rsid w:val="747BDF6D"/>
    <w:rsid w:val="747D15BE"/>
    <w:rsid w:val="74803A28"/>
    <w:rsid w:val="7486AA10"/>
    <w:rsid w:val="748AF190"/>
    <w:rsid w:val="748BAB76"/>
    <w:rsid w:val="748D6ECC"/>
    <w:rsid w:val="7491BC7F"/>
    <w:rsid w:val="749F7D3E"/>
    <w:rsid w:val="74A28676"/>
    <w:rsid w:val="74A4FD0D"/>
    <w:rsid w:val="74A719F1"/>
    <w:rsid w:val="74AAE57C"/>
    <w:rsid w:val="74AAFD4D"/>
    <w:rsid w:val="74AC12CD"/>
    <w:rsid w:val="74AE03F6"/>
    <w:rsid w:val="74AEB5BC"/>
    <w:rsid w:val="74B40A0F"/>
    <w:rsid w:val="74B51241"/>
    <w:rsid w:val="74B8078A"/>
    <w:rsid w:val="74BCB579"/>
    <w:rsid w:val="74C2EE1C"/>
    <w:rsid w:val="74C3B865"/>
    <w:rsid w:val="74C448B2"/>
    <w:rsid w:val="74C62EF9"/>
    <w:rsid w:val="74C724FA"/>
    <w:rsid w:val="74C85B55"/>
    <w:rsid w:val="74CF29BC"/>
    <w:rsid w:val="74CF39E7"/>
    <w:rsid w:val="74CF6695"/>
    <w:rsid w:val="74D25C1E"/>
    <w:rsid w:val="74D2B55D"/>
    <w:rsid w:val="74D882D9"/>
    <w:rsid w:val="74DA8F75"/>
    <w:rsid w:val="74DAEA94"/>
    <w:rsid w:val="74DE5539"/>
    <w:rsid w:val="74E1B3BD"/>
    <w:rsid w:val="74E1B659"/>
    <w:rsid w:val="74E2BFE2"/>
    <w:rsid w:val="74EB1DA1"/>
    <w:rsid w:val="74F9EF4F"/>
    <w:rsid w:val="74FC9FAB"/>
    <w:rsid w:val="74FCDBB9"/>
    <w:rsid w:val="74FE2FB8"/>
    <w:rsid w:val="75011354"/>
    <w:rsid w:val="750158AE"/>
    <w:rsid w:val="7503F392"/>
    <w:rsid w:val="75040D0C"/>
    <w:rsid w:val="75083B5E"/>
    <w:rsid w:val="750BD2CB"/>
    <w:rsid w:val="750F3839"/>
    <w:rsid w:val="75135A5D"/>
    <w:rsid w:val="75192F71"/>
    <w:rsid w:val="7520EE6D"/>
    <w:rsid w:val="75216AE1"/>
    <w:rsid w:val="75216FD6"/>
    <w:rsid w:val="7523B2DC"/>
    <w:rsid w:val="7525DF35"/>
    <w:rsid w:val="7526504F"/>
    <w:rsid w:val="75279332"/>
    <w:rsid w:val="7529B691"/>
    <w:rsid w:val="752BC70E"/>
    <w:rsid w:val="75321983"/>
    <w:rsid w:val="75328714"/>
    <w:rsid w:val="75369A77"/>
    <w:rsid w:val="754660FD"/>
    <w:rsid w:val="75484063"/>
    <w:rsid w:val="7548BFF7"/>
    <w:rsid w:val="7548F986"/>
    <w:rsid w:val="754A11FB"/>
    <w:rsid w:val="754CAF9E"/>
    <w:rsid w:val="75516665"/>
    <w:rsid w:val="7555D780"/>
    <w:rsid w:val="75576338"/>
    <w:rsid w:val="755C0708"/>
    <w:rsid w:val="75632ECE"/>
    <w:rsid w:val="75659DB9"/>
    <w:rsid w:val="75662F69"/>
    <w:rsid w:val="756B5B93"/>
    <w:rsid w:val="756E210B"/>
    <w:rsid w:val="756F5E29"/>
    <w:rsid w:val="7570CCD5"/>
    <w:rsid w:val="7577B434"/>
    <w:rsid w:val="757A0969"/>
    <w:rsid w:val="757ED9C8"/>
    <w:rsid w:val="75822900"/>
    <w:rsid w:val="7582B3E2"/>
    <w:rsid w:val="75851AA0"/>
    <w:rsid w:val="75890BD9"/>
    <w:rsid w:val="7589930A"/>
    <w:rsid w:val="7589F766"/>
    <w:rsid w:val="758AF64B"/>
    <w:rsid w:val="75929799"/>
    <w:rsid w:val="759E3903"/>
    <w:rsid w:val="75A3CA8B"/>
    <w:rsid w:val="75A3DEDB"/>
    <w:rsid w:val="75A6F4DC"/>
    <w:rsid w:val="75A7418B"/>
    <w:rsid w:val="75AB17A7"/>
    <w:rsid w:val="75ADFA64"/>
    <w:rsid w:val="75AE0670"/>
    <w:rsid w:val="75AF9739"/>
    <w:rsid w:val="75B06397"/>
    <w:rsid w:val="75B4D2F3"/>
    <w:rsid w:val="75B4D9A3"/>
    <w:rsid w:val="75B66002"/>
    <w:rsid w:val="75BDEA82"/>
    <w:rsid w:val="75C269B8"/>
    <w:rsid w:val="75C65001"/>
    <w:rsid w:val="75CC09CF"/>
    <w:rsid w:val="75D45BB4"/>
    <w:rsid w:val="75D5C069"/>
    <w:rsid w:val="75D72DD5"/>
    <w:rsid w:val="75DA9E29"/>
    <w:rsid w:val="75DAC12C"/>
    <w:rsid w:val="75DDD1E3"/>
    <w:rsid w:val="75DDD279"/>
    <w:rsid w:val="75DE1546"/>
    <w:rsid w:val="75DE3084"/>
    <w:rsid w:val="75E37781"/>
    <w:rsid w:val="75E4951C"/>
    <w:rsid w:val="75E9EFAD"/>
    <w:rsid w:val="75EA63EC"/>
    <w:rsid w:val="75EBB27A"/>
    <w:rsid w:val="75EC5D59"/>
    <w:rsid w:val="75EC9609"/>
    <w:rsid w:val="75ECE302"/>
    <w:rsid w:val="75ED58F1"/>
    <w:rsid w:val="75EDDB67"/>
    <w:rsid w:val="75EF16D7"/>
    <w:rsid w:val="75EFF3F3"/>
    <w:rsid w:val="75F00921"/>
    <w:rsid w:val="760070DD"/>
    <w:rsid w:val="76020CA7"/>
    <w:rsid w:val="7605FD54"/>
    <w:rsid w:val="760DA2E8"/>
    <w:rsid w:val="760DE624"/>
    <w:rsid w:val="760F79AB"/>
    <w:rsid w:val="760FDD16"/>
    <w:rsid w:val="7610622C"/>
    <w:rsid w:val="76231B4E"/>
    <w:rsid w:val="762881DA"/>
    <w:rsid w:val="76289587"/>
    <w:rsid w:val="762A5DB0"/>
    <w:rsid w:val="762E215A"/>
    <w:rsid w:val="76325543"/>
    <w:rsid w:val="7632657D"/>
    <w:rsid w:val="7632D712"/>
    <w:rsid w:val="7633AC93"/>
    <w:rsid w:val="763694FB"/>
    <w:rsid w:val="7638C0FE"/>
    <w:rsid w:val="763A2F0B"/>
    <w:rsid w:val="763F4AB6"/>
    <w:rsid w:val="7640DFFD"/>
    <w:rsid w:val="7642C15D"/>
    <w:rsid w:val="764748CB"/>
    <w:rsid w:val="7647A820"/>
    <w:rsid w:val="76487571"/>
    <w:rsid w:val="764FAE36"/>
    <w:rsid w:val="7650F2F0"/>
    <w:rsid w:val="765723BD"/>
    <w:rsid w:val="765DB03C"/>
    <w:rsid w:val="76600CD9"/>
    <w:rsid w:val="7662816E"/>
    <w:rsid w:val="76708EE0"/>
    <w:rsid w:val="76709A3B"/>
    <w:rsid w:val="7671A6EF"/>
    <w:rsid w:val="7673FBF9"/>
    <w:rsid w:val="7675AFC0"/>
    <w:rsid w:val="767824F5"/>
    <w:rsid w:val="767A520C"/>
    <w:rsid w:val="767DC6F2"/>
    <w:rsid w:val="768051BF"/>
    <w:rsid w:val="768317A2"/>
    <w:rsid w:val="7683A8FF"/>
    <w:rsid w:val="768BDB01"/>
    <w:rsid w:val="768CD6AC"/>
    <w:rsid w:val="768E5558"/>
    <w:rsid w:val="768EBAE2"/>
    <w:rsid w:val="768ED200"/>
    <w:rsid w:val="768FAA64"/>
    <w:rsid w:val="769171E4"/>
    <w:rsid w:val="76954F32"/>
    <w:rsid w:val="769A6BCF"/>
    <w:rsid w:val="769A7794"/>
    <w:rsid w:val="769B4AD4"/>
    <w:rsid w:val="769E1D50"/>
    <w:rsid w:val="769E6365"/>
    <w:rsid w:val="769EE298"/>
    <w:rsid w:val="76A6AC85"/>
    <w:rsid w:val="76AF45B2"/>
    <w:rsid w:val="76B6F92B"/>
    <w:rsid w:val="76B76371"/>
    <w:rsid w:val="76B76C2E"/>
    <w:rsid w:val="76B92BE6"/>
    <w:rsid w:val="76BA73D6"/>
    <w:rsid w:val="76BEBDEF"/>
    <w:rsid w:val="76BF6F2C"/>
    <w:rsid w:val="76C5D5B4"/>
    <w:rsid w:val="76CEA2C4"/>
    <w:rsid w:val="76D51E5B"/>
    <w:rsid w:val="76D5DB30"/>
    <w:rsid w:val="76D5E776"/>
    <w:rsid w:val="76DD4AB3"/>
    <w:rsid w:val="76DD911A"/>
    <w:rsid w:val="76E03063"/>
    <w:rsid w:val="76E0C173"/>
    <w:rsid w:val="76E2E72A"/>
    <w:rsid w:val="76E47D90"/>
    <w:rsid w:val="76E492A0"/>
    <w:rsid w:val="76E7F703"/>
    <w:rsid w:val="76E88759"/>
    <w:rsid w:val="76EA8504"/>
    <w:rsid w:val="76EB41CA"/>
    <w:rsid w:val="76EE9956"/>
    <w:rsid w:val="7707E0A2"/>
    <w:rsid w:val="7708B1F4"/>
    <w:rsid w:val="7708CB41"/>
    <w:rsid w:val="7708E6AB"/>
    <w:rsid w:val="770B7061"/>
    <w:rsid w:val="770D0D73"/>
    <w:rsid w:val="7714D064"/>
    <w:rsid w:val="77153065"/>
    <w:rsid w:val="7716096B"/>
    <w:rsid w:val="7716FBBF"/>
    <w:rsid w:val="7717E8E5"/>
    <w:rsid w:val="771BF636"/>
    <w:rsid w:val="771C2983"/>
    <w:rsid w:val="771F84A1"/>
    <w:rsid w:val="77272006"/>
    <w:rsid w:val="7729AFD4"/>
    <w:rsid w:val="772AB940"/>
    <w:rsid w:val="772B84DD"/>
    <w:rsid w:val="772D684E"/>
    <w:rsid w:val="772FD6E7"/>
    <w:rsid w:val="7730D730"/>
    <w:rsid w:val="7731DF43"/>
    <w:rsid w:val="773300D7"/>
    <w:rsid w:val="7733C7D2"/>
    <w:rsid w:val="77368BC1"/>
    <w:rsid w:val="77380944"/>
    <w:rsid w:val="773E1885"/>
    <w:rsid w:val="77425917"/>
    <w:rsid w:val="7742BBA7"/>
    <w:rsid w:val="7748E084"/>
    <w:rsid w:val="775097F6"/>
    <w:rsid w:val="7750C2C8"/>
    <w:rsid w:val="77522D6F"/>
    <w:rsid w:val="7752524A"/>
    <w:rsid w:val="775AA608"/>
    <w:rsid w:val="775C5649"/>
    <w:rsid w:val="7760DB4E"/>
    <w:rsid w:val="77610597"/>
    <w:rsid w:val="7764E545"/>
    <w:rsid w:val="7765A15A"/>
    <w:rsid w:val="7766F658"/>
    <w:rsid w:val="77674551"/>
    <w:rsid w:val="77676219"/>
    <w:rsid w:val="7768238C"/>
    <w:rsid w:val="77684410"/>
    <w:rsid w:val="776F8859"/>
    <w:rsid w:val="7770C569"/>
    <w:rsid w:val="7771B490"/>
    <w:rsid w:val="7774FB79"/>
    <w:rsid w:val="77765254"/>
    <w:rsid w:val="7777ECEA"/>
    <w:rsid w:val="777C828D"/>
    <w:rsid w:val="777EC395"/>
    <w:rsid w:val="777F4CA4"/>
    <w:rsid w:val="777FB341"/>
    <w:rsid w:val="778636AD"/>
    <w:rsid w:val="778B006E"/>
    <w:rsid w:val="778E58C0"/>
    <w:rsid w:val="7790DB4D"/>
    <w:rsid w:val="779164CD"/>
    <w:rsid w:val="77960AE0"/>
    <w:rsid w:val="77969C57"/>
    <w:rsid w:val="7798A4D6"/>
    <w:rsid w:val="7799D0DF"/>
    <w:rsid w:val="779FF7EE"/>
    <w:rsid w:val="77A2191A"/>
    <w:rsid w:val="77A306D1"/>
    <w:rsid w:val="77AC7E61"/>
    <w:rsid w:val="77ACD8A6"/>
    <w:rsid w:val="77B0F482"/>
    <w:rsid w:val="77B785B6"/>
    <w:rsid w:val="77B830D4"/>
    <w:rsid w:val="77BBA4B8"/>
    <w:rsid w:val="77BC3A77"/>
    <w:rsid w:val="77BD8F99"/>
    <w:rsid w:val="77BDA9DF"/>
    <w:rsid w:val="77BF5B84"/>
    <w:rsid w:val="77C6DD70"/>
    <w:rsid w:val="77C77948"/>
    <w:rsid w:val="77C83EE9"/>
    <w:rsid w:val="77CA8973"/>
    <w:rsid w:val="77CDC70D"/>
    <w:rsid w:val="77CDDEF3"/>
    <w:rsid w:val="77CEC0CF"/>
    <w:rsid w:val="77D4E205"/>
    <w:rsid w:val="77D755EF"/>
    <w:rsid w:val="77D8598D"/>
    <w:rsid w:val="77D90D30"/>
    <w:rsid w:val="77D98DE3"/>
    <w:rsid w:val="77E0A1F4"/>
    <w:rsid w:val="77E3C51B"/>
    <w:rsid w:val="77E703E5"/>
    <w:rsid w:val="77E7E923"/>
    <w:rsid w:val="77EF8949"/>
    <w:rsid w:val="77F44DE9"/>
    <w:rsid w:val="77F48631"/>
    <w:rsid w:val="77FAE7E0"/>
    <w:rsid w:val="780502B4"/>
    <w:rsid w:val="780D6738"/>
    <w:rsid w:val="780D8977"/>
    <w:rsid w:val="780F9D91"/>
    <w:rsid w:val="78118ED1"/>
    <w:rsid w:val="7812EC65"/>
    <w:rsid w:val="78163C3C"/>
    <w:rsid w:val="781C7DB6"/>
    <w:rsid w:val="781E407F"/>
    <w:rsid w:val="78248E72"/>
    <w:rsid w:val="782591D1"/>
    <w:rsid w:val="7825D788"/>
    <w:rsid w:val="7827BF86"/>
    <w:rsid w:val="7828D7BB"/>
    <w:rsid w:val="782ABD6A"/>
    <w:rsid w:val="782BD745"/>
    <w:rsid w:val="782CA2CE"/>
    <w:rsid w:val="7838BC49"/>
    <w:rsid w:val="783D2650"/>
    <w:rsid w:val="7841D5DF"/>
    <w:rsid w:val="784B038D"/>
    <w:rsid w:val="784B4254"/>
    <w:rsid w:val="784EE7F2"/>
    <w:rsid w:val="78503142"/>
    <w:rsid w:val="78558873"/>
    <w:rsid w:val="786061C4"/>
    <w:rsid w:val="7862D977"/>
    <w:rsid w:val="78647752"/>
    <w:rsid w:val="78677F8A"/>
    <w:rsid w:val="7867FCBD"/>
    <w:rsid w:val="7868C532"/>
    <w:rsid w:val="7869DAF5"/>
    <w:rsid w:val="786C52D7"/>
    <w:rsid w:val="7873AEED"/>
    <w:rsid w:val="7874520D"/>
    <w:rsid w:val="78762EAD"/>
    <w:rsid w:val="7877DF28"/>
    <w:rsid w:val="787DD1BC"/>
    <w:rsid w:val="787F7A8E"/>
    <w:rsid w:val="7880FF00"/>
    <w:rsid w:val="7881F580"/>
    <w:rsid w:val="7888C360"/>
    <w:rsid w:val="788D6FB8"/>
    <w:rsid w:val="788FCE4A"/>
    <w:rsid w:val="78949B68"/>
    <w:rsid w:val="7898BDB8"/>
    <w:rsid w:val="789CDBAE"/>
    <w:rsid w:val="789F4656"/>
    <w:rsid w:val="78A09380"/>
    <w:rsid w:val="78A71D84"/>
    <w:rsid w:val="78A8A974"/>
    <w:rsid w:val="78AF2A20"/>
    <w:rsid w:val="78B15401"/>
    <w:rsid w:val="78B2471C"/>
    <w:rsid w:val="78B58504"/>
    <w:rsid w:val="78B93FC9"/>
    <w:rsid w:val="78B968FE"/>
    <w:rsid w:val="78C45618"/>
    <w:rsid w:val="78C4C707"/>
    <w:rsid w:val="78C4F256"/>
    <w:rsid w:val="78C68931"/>
    <w:rsid w:val="78C96091"/>
    <w:rsid w:val="78CBAFEE"/>
    <w:rsid w:val="78CC93BC"/>
    <w:rsid w:val="78D0B171"/>
    <w:rsid w:val="78D1F0BE"/>
    <w:rsid w:val="78D3B8F4"/>
    <w:rsid w:val="78D3C85E"/>
    <w:rsid w:val="78D9A5AC"/>
    <w:rsid w:val="78D9E732"/>
    <w:rsid w:val="78DA1CC4"/>
    <w:rsid w:val="78DF532D"/>
    <w:rsid w:val="78DFF545"/>
    <w:rsid w:val="78E2256E"/>
    <w:rsid w:val="78E25DDE"/>
    <w:rsid w:val="78E2F809"/>
    <w:rsid w:val="78E43DDE"/>
    <w:rsid w:val="78EA8804"/>
    <w:rsid w:val="78F3E6DF"/>
    <w:rsid w:val="78F69548"/>
    <w:rsid w:val="78F7169A"/>
    <w:rsid w:val="78FBDF50"/>
    <w:rsid w:val="78FC732F"/>
    <w:rsid w:val="79024717"/>
    <w:rsid w:val="79036089"/>
    <w:rsid w:val="790397E5"/>
    <w:rsid w:val="7904014F"/>
    <w:rsid w:val="7904F1CE"/>
    <w:rsid w:val="7905484E"/>
    <w:rsid w:val="7906A019"/>
    <w:rsid w:val="79083448"/>
    <w:rsid w:val="790A1D67"/>
    <w:rsid w:val="790BC35A"/>
    <w:rsid w:val="790E37BD"/>
    <w:rsid w:val="7911805F"/>
    <w:rsid w:val="791325A2"/>
    <w:rsid w:val="791362DA"/>
    <w:rsid w:val="791369A8"/>
    <w:rsid w:val="791A2130"/>
    <w:rsid w:val="79211B09"/>
    <w:rsid w:val="79226F60"/>
    <w:rsid w:val="7928A085"/>
    <w:rsid w:val="7928C673"/>
    <w:rsid w:val="792B5485"/>
    <w:rsid w:val="792B962E"/>
    <w:rsid w:val="793266B4"/>
    <w:rsid w:val="79341258"/>
    <w:rsid w:val="7937BA80"/>
    <w:rsid w:val="7937C04D"/>
    <w:rsid w:val="79384AEF"/>
    <w:rsid w:val="79390FE0"/>
    <w:rsid w:val="793AD661"/>
    <w:rsid w:val="793CAB39"/>
    <w:rsid w:val="793CBD32"/>
    <w:rsid w:val="79443945"/>
    <w:rsid w:val="79447A79"/>
    <w:rsid w:val="7944F760"/>
    <w:rsid w:val="794CEEF0"/>
    <w:rsid w:val="794E70A4"/>
    <w:rsid w:val="795A4BFE"/>
    <w:rsid w:val="795AACB9"/>
    <w:rsid w:val="795B1A7A"/>
    <w:rsid w:val="795E52C7"/>
    <w:rsid w:val="7961CCB2"/>
    <w:rsid w:val="796245D0"/>
    <w:rsid w:val="7965782A"/>
    <w:rsid w:val="796BF63C"/>
    <w:rsid w:val="7973EB79"/>
    <w:rsid w:val="7974BD9E"/>
    <w:rsid w:val="79763772"/>
    <w:rsid w:val="79765CE3"/>
    <w:rsid w:val="79766469"/>
    <w:rsid w:val="7978BA99"/>
    <w:rsid w:val="797B1C86"/>
    <w:rsid w:val="797D0096"/>
    <w:rsid w:val="797F0855"/>
    <w:rsid w:val="79824CD4"/>
    <w:rsid w:val="7982D6B3"/>
    <w:rsid w:val="798741AA"/>
    <w:rsid w:val="79876C06"/>
    <w:rsid w:val="7987D949"/>
    <w:rsid w:val="79917A09"/>
    <w:rsid w:val="799720C4"/>
    <w:rsid w:val="79991D41"/>
    <w:rsid w:val="799935AD"/>
    <w:rsid w:val="79993C34"/>
    <w:rsid w:val="799C4BE9"/>
    <w:rsid w:val="799E4E02"/>
    <w:rsid w:val="79A36260"/>
    <w:rsid w:val="79A4368B"/>
    <w:rsid w:val="79AEB107"/>
    <w:rsid w:val="79AEC657"/>
    <w:rsid w:val="79B26A2B"/>
    <w:rsid w:val="79B66199"/>
    <w:rsid w:val="79B90E1C"/>
    <w:rsid w:val="79B9DD5A"/>
    <w:rsid w:val="79BA263B"/>
    <w:rsid w:val="79BA82F3"/>
    <w:rsid w:val="79C0D5E9"/>
    <w:rsid w:val="79C1B041"/>
    <w:rsid w:val="79C21E90"/>
    <w:rsid w:val="79C44B5F"/>
    <w:rsid w:val="79C48E9B"/>
    <w:rsid w:val="79C80E87"/>
    <w:rsid w:val="79CB730A"/>
    <w:rsid w:val="79CCFDA1"/>
    <w:rsid w:val="79CF3E2A"/>
    <w:rsid w:val="79D0E2B5"/>
    <w:rsid w:val="79D1A293"/>
    <w:rsid w:val="79D2408B"/>
    <w:rsid w:val="79D6B7DF"/>
    <w:rsid w:val="79DC0B9C"/>
    <w:rsid w:val="79DF4C8C"/>
    <w:rsid w:val="79E35CF6"/>
    <w:rsid w:val="79E46D56"/>
    <w:rsid w:val="79EA5632"/>
    <w:rsid w:val="79ECC09E"/>
    <w:rsid w:val="79F0B3A8"/>
    <w:rsid w:val="79F198FE"/>
    <w:rsid w:val="79F38B64"/>
    <w:rsid w:val="79F447B4"/>
    <w:rsid w:val="79FFFD08"/>
    <w:rsid w:val="7A0484F1"/>
    <w:rsid w:val="7A076227"/>
    <w:rsid w:val="7A084E77"/>
    <w:rsid w:val="7A09289D"/>
    <w:rsid w:val="7A0C5983"/>
    <w:rsid w:val="7A0DDBF0"/>
    <w:rsid w:val="7A10F108"/>
    <w:rsid w:val="7A161C74"/>
    <w:rsid w:val="7A16CDEB"/>
    <w:rsid w:val="7A186A93"/>
    <w:rsid w:val="7A1BB720"/>
    <w:rsid w:val="7A1F0468"/>
    <w:rsid w:val="7A223D9F"/>
    <w:rsid w:val="7A24B2F8"/>
    <w:rsid w:val="7A270478"/>
    <w:rsid w:val="7A2BB908"/>
    <w:rsid w:val="7A2C9959"/>
    <w:rsid w:val="7A313B72"/>
    <w:rsid w:val="7A32E079"/>
    <w:rsid w:val="7A37334B"/>
    <w:rsid w:val="7A377478"/>
    <w:rsid w:val="7A382535"/>
    <w:rsid w:val="7A3C1633"/>
    <w:rsid w:val="7A3D9E03"/>
    <w:rsid w:val="7A40E7CB"/>
    <w:rsid w:val="7A41CE61"/>
    <w:rsid w:val="7A471053"/>
    <w:rsid w:val="7A484537"/>
    <w:rsid w:val="7A4A5868"/>
    <w:rsid w:val="7A536431"/>
    <w:rsid w:val="7A5B1B5A"/>
    <w:rsid w:val="7A5B647B"/>
    <w:rsid w:val="7A5FFD62"/>
    <w:rsid w:val="7A601741"/>
    <w:rsid w:val="7A681B23"/>
    <w:rsid w:val="7A6ED155"/>
    <w:rsid w:val="7A71C1D6"/>
    <w:rsid w:val="7A75E690"/>
    <w:rsid w:val="7A7975B4"/>
    <w:rsid w:val="7A7AA752"/>
    <w:rsid w:val="7A7C62A7"/>
    <w:rsid w:val="7A7E0B36"/>
    <w:rsid w:val="7A8226F1"/>
    <w:rsid w:val="7A839CD6"/>
    <w:rsid w:val="7A84A9D1"/>
    <w:rsid w:val="7A874873"/>
    <w:rsid w:val="7A899BC2"/>
    <w:rsid w:val="7A8BB950"/>
    <w:rsid w:val="7A8E03B0"/>
    <w:rsid w:val="7A934BA6"/>
    <w:rsid w:val="7A973E78"/>
    <w:rsid w:val="7A9B3A74"/>
    <w:rsid w:val="7A9B90C7"/>
    <w:rsid w:val="7A9CC6C9"/>
    <w:rsid w:val="7A9D81B9"/>
    <w:rsid w:val="7AA4338A"/>
    <w:rsid w:val="7AB13AD1"/>
    <w:rsid w:val="7AB30C74"/>
    <w:rsid w:val="7AB89836"/>
    <w:rsid w:val="7ABB5E35"/>
    <w:rsid w:val="7ABB7390"/>
    <w:rsid w:val="7AC00C38"/>
    <w:rsid w:val="7AC37BCA"/>
    <w:rsid w:val="7AC5B4E1"/>
    <w:rsid w:val="7AC72CCB"/>
    <w:rsid w:val="7AC80B9D"/>
    <w:rsid w:val="7AC89E66"/>
    <w:rsid w:val="7ACAB400"/>
    <w:rsid w:val="7AD033A0"/>
    <w:rsid w:val="7AD12B8D"/>
    <w:rsid w:val="7AD8D879"/>
    <w:rsid w:val="7AD97981"/>
    <w:rsid w:val="7ADC8A70"/>
    <w:rsid w:val="7AE105FE"/>
    <w:rsid w:val="7AE14BAA"/>
    <w:rsid w:val="7AE3B289"/>
    <w:rsid w:val="7AE60D67"/>
    <w:rsid w:val="7AE916E2"/>
    <w:rsid w:val="7AEB7115"/>
    <w:rsid w:val="7AEC85FE"/>
    <w:rsid w:val="7AEDAEDD"/>
    <w:rsid w:val="7AEED2EF"/>
    <w:rsid w:val="7AF01DC5"/>
    <w:rsid w:val="7AF3B4F7"/>
    <w:rsid w:val="7AF67005"/>
    <w:rsid w:val="7AF84289"/>
    <w:rsid w:val="7AFE0E57"/>
    <w:rsid w:val="7B03E769"/>
    <w:rsid w:val="7B047D82"/>
    <w:rsid w:val="7B054592"/>
    <w:rsid w:val="7B065AF1"/>
    <w:rsid w:val="7B09B539"/>
    <w:rsid w:val="7B09F54D"/>
    <w:rsid w:val="7B0BE0C6"/>
    <w:rsid w:val="7B0C8372"/>
    <w:rsid w:val="7B0D49F6"/>
    <w:rsid w:val="7B0FD3F7"/>
    <w:rsid w:val="7B1314F7"/>
    <w:rsid w:val="7B13A03F"/>
    <w:rsid w:val="7B14081D"/>
    <w:rsid w:val="7B19D8DB"/>
    <w:rsid w:val="7B1A7517"/>
    <w:rsid w:val="7B1B4AFA"/>
    <w:rsid w:val="7B1D2364"/>
    <w:rsid w:val="7B1E0D85"/>
    <w:rsid w:val="7B1E4605"/>
    <w:rsid w:val="7B20A22A"/>
    <w:rsid w:val="7B20DD57"/>
    <w:rsid w:val="7B27AEC9"/>
    <w:rsid w:val="7B2D9E6A"/>
    <w:rsid w:val="7B30B7A2"/>
    <w:rsid w:val="7B317999"/>
    <w:rsid w:val="7B343BD0"/>
    <w:rsid w:val="7B355CC2"/>
    <w:rsid w:val="7B382C8E"/>
    <w:rsid w:val="7B3A9E27"/>
    <w:rsid w:val="7B3F1399"/>
    <w:rsid w:val="7B3F7D13"/>
    <w:rsid w:val="7B435E24"/>
    <w:rsid w:val="7B460F10"/>
    <w:rsid w:val="7B49ADBB"/>
    <w:rsid w:val="7B4A45F0"/>
    <w:rsid w:val="7B4B81FF"/>
    <w:rsid w:val="7B4E8832"/>
    <w:rsid w:val="7B4E8FAD"/>
    <w:rsid w:val="7B4F764B"/>
    <w:rsid w:val="7B54E903"/>
    <w:rsid w:val="7B5647F3"/>
    <w:rsid w:val="7B5AF93D"/>
    <w:rsid w:val="7B5DB441"/>
    <w:rsid w:val="7B60020E"/>
    <w:rsid w:val="7B6192AA"/>
    <w:rsid w:val="7B6BB780"/>
    <w:rsid w:val="7B6C758B"/>
    <w:rsid w:val="7B6D6CD8"/>
    <w:rsid w:val="7B76F788"/>
    <w:rsid w:val="7B775B41"/>
    <w:rsid w:val="7B77E7A4"/>
    <w:rsid w:val="7B78C581"/>
    <w:rsid w:val="7B7D1C69"/>
    <w:rsid w:val="7B7D2FB2"/>
    <w:rsid w:val="7B87DB92"/>
    <w:rsid w:val="7B89E018"/>
    <w:rsid w:val="7B8C88B8"/>
    <w:rsid w:val="7B9A0961"/>
    <w:rsid w:val="7BA2348D"/>
    <w:rsid w:val="7BA2BB0B"/>
    <w:rsid w:val="7BAB0005"/>
    <w:rsid w:val="7BB24956"/>
    <w:rsid w:val="7BB38246"/>
    <w:rsid w:val="7BB56B4F"/>
    <w:rsid w:val="7BB66493"/>
    <w:rsid w:val="7BB8A166"/>
    <w:rsid w:val="7BB9492E"/>
    <w:rsid w:val="7BBD49CC"/>
    <w:rsid w:val="7BBD57BB"/>
    <w:rsid w:val="7BC0732C"/>
    <w:rsid w:val="7BC15E79"/>
    <w:rsid w:val="7BC58874"/>
    <w:rsid w:val="7BCB1410"/>
    <w:rsid w:val="7BCE092D"/>
    <w:rsid w:val="7BD6D0AD"/>
    <w:rsid w:val="7BDCDA96"/>
    <w:rsid w:val="7BDDA462"/>
    <w:rsid w:val="7BE0B197"/>
    <w:rsid w:val="7BE7A244"/>
    <w:rsid w:val="7BE997F9"/>
    <w:rsid w:val="7BE9E867"/>
    <w:rsid w:val="7BEA5369"/>
    <w:rsid w:val="7BEFF4D7"/>
    <w:rsid w:val="7BF070C7"/>
    <w:rsid w:val="7BF24D5A"/>
    <w:rsid w:val="7BF2A6DD"/>
    <w:rsid w:val="7BF2D0B4"/>
    <w:rsid w:val="7BF468D8"/>
    <w:rsid w:val="7BF58B94"/>
    <w:rsid w:val="7BF6BD35"/>
    <w:rsid w:val="7BF9EC2C"/>
    <w:rsid w:val="7BFB722E"/>
    <w:rsid w:val="7C0880CB"/>
    <w:rsid w:val="7C089F10"/>
    <w:rsid w:val="7C0E1FFA"/>
    <w:rsid w:val="7C0F9C0B"/>
    <w:rsid w:val="7C12DE50"/>
    <w:rsid w:val="7C1B7B4C"/>
    <w:rsid w:val="7C1BB109"/>
    <w:rsid w:val="7C1F5814"/>
    <w:rsid w:val="7C208B95"/>
    <w:rsid w:val="7C21A787"/>
    <w:rsid w:val="7C23D643"/>
    <w:rsid w:val="7C24F016"/>
    <w:rsid w:val="7C2B451F"/>
    <w:rsid w:val="7C2B82EC"/>
    <w:rsid w:val="7C2B88F2"/>
    <w:rsid w:val="7C317D7A"/>
    <w:rsid w:val="7C362ACD"/>
    <w:rsid w:val="7C390F2A"/>
    <w:rsid w:val="7C3BB86C"/>
    <w:rsid w:val="7C3E518D"/>
    <w:rsid w:val="7C446576"/>
    <w:rsid w:val="7C45EC8B"/>
    <w:rsid w:val="7C4A650D"/>
    <w:rsid w:val="7C4D2D2C"/>
    <w:rsid w:val="7C4DBC9B"/>
    <w:rsid w:val="7C520F7B"/>
    <w:rsid w:val="7C52542C"/>
    <w:rsid w:val="7C5706B7"/>
    <w:rsid w:val="7C574B46"/>
    <w:rsid w:val="7C5A549F"/>
    <w:rsid w:val="7C5F3113"/>
    <w:rsid w:val="7C657CEC"/>
    <w:rsid w:val="7C68857F"/>
    <w:rsid w:val="7C71E76D"/>
    <w:rsid w:val="7C7A5A9C"/>
    <w:rsid w:val="7C7F5ABB"/>
    <w:rsid w:val="7C8044E7"/>
    <w:rsid w:val="7C808315"/>
    <w:rsid w:val="7C869A01"/>
    <w:rsid w:val="7C8A6230"/>
    <w:rsid w:val="7C8DE98D"/>
    <w:rsid w:val="7C8F8820"/>
    <w:rsid w:val="7C934B4E"/>
    <w:rsid w:val="7C93B18A"/>
    <w:rsid w:val="7C9B9668"/>
    <w:rsid w:val="7CA704ED"/>
    <w:rsid w:val="7CA79D73"/>
    <w:rsid w:val="7CA7AD2C"/>
    <w:rsid w:val="7CA97D00"/>
    <w:rsid w:val="7CAA9B12"/>
    <w:rsid w:val="7CAAD111"/>
    <w:rsid w:val="7CAF2394"/>
    <w:rsid w:val="7CB0E2CE"/>
    <w:rsid w:val="7CB6C099"/>
    <w:rsid w:val="7CB99904"/>
    <w:rsid w:val="7CBA8AC4"/>
    <w:rsid w:val="7CBEE86D"/>
    <w:rsid w:val="7CBFF9FE"/>
    <w:rsid w:val="7CC7A73B"/>
    <w:rsid w:val="7CCA8B2A"/>
    <w:rsid w:val="7CCE3CBC"/>
    <w:rsid w:val="7CD7F4FA"/>
    <w:rsid w:val="7CD81A88"/>
    <w:rsid w:val="7CDCC2BF"/>
    <w:rsid w:val="7CE10FFB"/>
    <w:rsid w:val="7CE1EF5F"/>
    <w:rsid w:val="7CE81F4C"/>
    <w:rsid w:val="7CE87A76"/>
    <w:rsid w:val="7CEDCEEA"/>
    <w:rsid w:val="7CEDF17E"/>
    <w:rsid w:val="7CEDFA47"/>
    <w:rsid w:val="7CEEF30A"/>
    <w:rsid w:val="7CF7B746"/>
    <w:rsid w:val="7CF8B4A5"/>
    <w:rsid w:val="7CFA0ECF"/>
    <w:rsid w:val="7CFC4427"/>
    <w:rsid w:val="7CFFFD97"/>
    <w:rsid w:val="7D02BA89"/>
    <w:rsid w:val="7D02C27F"/>
    <w:rsid w:val="7D038C88"/>
    <w:rsid w:val="7D044BB5"/>
    <w:rsid w:val="7D0644E8"/>
    <w:rsid w:val="7D06BEE8"/>
    <w:rsid w:val="7D06D005"/>
    <w:rsid w:val="7D0C435B"/>
    <w:rsid w:val="7D0D964F"/>
    <w:rsid w:val="7D10F662"/>
    <w:rsid w:val="7D1345F4"/>
    <w:rsid w:val="7D159E89"/>
    <w:rsid w:val="7D15A216"/>
    <w:rsid w:val="7D15B203"/>
    <w:rsid w:val="7D16608A"/>
    <w:rsid w:val="7D198593"/>
    <w:rsid w:val="7D1E2220"/>
    <w:rsid w:val="7D1E78F9"/>
    <w:rsid w:val="7D207FDC"/>
    <w:rsid w:val="7D21E6BB"/>
    <w:rsid w:val="7D22C50A"/>
    <w:rsid w:val="7D253149"/>
    <w:rsid w:val="7D25B861"/>
    <w:rsid w:val="7D2A33D7"/>
    <w:rsid w:val="7D2B7C5F"/>
    <w:rsid w:val="7D32C06D"/>
    <w:rsid w:val="7D36330A"/>
    <w:rsid w:val="7D396090"/>
    <w:rsid w:val="7D3D051E"/>
    <w:rsid w:val="7D3DBA8A"/>
    <w:rsid w:val="7D3DFFC4"/>
    <w:rsid w:val="7D41F950"/>
    <w:rsid w:val="7D4545B2"/>
    <w:rsid w:val="7D4634DA"/>
    <w:rsid w:val="7D468D39"/>
    <w:rsid w:val="7D4A7DF3"/>
    <w:rsid w:val="7D4C0FF9"/>
    <w:rsid w:val="7D4D5AA3"/>
    <w:rsid w:val="7D4F519A"/>
    <w:rsid w:val="7D549971"/>
    <w:rsid w:val="7D55A088"/>
    <w:rsid w:val="7D5BF80B"/>
    <w:rsid w:val="7D5EAAF1"/>
    <w:rsid w:val="7D664A1D"/>
    <w:rsid w:val="7D6B7293"/>
    <w:rsid w:val="7D7885C0"/>
    <w:rsid w:val="7D7C30BF"/>
    <w:rsid w:val="7D7CE8C6"/>
    <w:rsid w:val="7D81400D"/>
    <w:rsid w:val="7D83FA60"/>
    <w:rsid w:val="7D851F3F"/>
    <w:rsid w:val="7D8DAA8B"/>
    <w:rsid w:val="7D8DFE7E"/>
    <w:rsid w:val="7D983122"/>
    <w:rsid w:val="7D9BEA90"/>
    <w:rsid w:val="7DADAEC5"/>
    <w:rsid w:val="7DB1DC23"/>
    <w:rsid w:val="7DB5CB3C"/>
    <w:rsid w:val="7DC22757"/>
    <w:rsid w:val="7DC55292"/>
    <w:rsid w:val="7DC5E911"/>
    <w:rsid w:val="7DC6AAFF"/>
    <w:rsid w:val="7DC8CDB0"/>
    <w:rsid w:val="7DD00B96"/>
    <w:rsid w:val="7DD00E55"/>
    <w:rsid w:val="7DD5A6B7"/>
    <w:rsid w:val="7DD841E7"/>
    <w:rsid w:val="7DD86B57"/>
    <w:rsid w:val="7DD88D62"/>
    <w:rsid w:val="7DD8957C"/>
    <w:rsid w:val="7DD9D512"/>
    <w:rsid w:val="7DE2A364"/>
    <w:rsid w:val="7DE2A4F1"/>
    <w:rsid w:val="7DE9D5AA"/>
    <w:rsid w:val="7DF40807"/>
    <w:rsid w:val="7DF6FBF1"/>
    <w:rsid w:val="7DFC87A4"/>
    <w:rsid w:val="7DFDCAA9"/>
    <w:rsid w:val="7E0666D1"/>
    <w:rsid w:val="7E092DB4"/>
    <w:rsid w:val="7E0C343F"/>
    <w:rsid w:val="7E0D2B45"/>
    <w:rsid w:val="7E0FE2D0"/>
    <w:rsid w:val="7E180CA6"/>
    <w:rsid w:val="7E1A4F8B"/>
    <w:rsid w:val="7E1E7AF7"/>
    <w:rsid w:val="7E1E9606"/>
    <w:rsid w:val="7E256438"/>
    <w:rsid w:val="7E360A83"/>
    <w:rsid w:val="7E36DE3F"/>
    <w:rsid w:val="7E37336E"/>
    <w:rsid w:val="7E39128B"/>
    <w:rsid w:val="7E39F79D"/>
    <w:rsid w:val="7E3C83EA"/>
    <w:rsid w:val="7E3CE0B4"/>
    <w:rsid w:val="7E3F73E8"/>
    <w:rsid w:val="7E48FCB5"/>
    <w:rsid w:val="7E4F5E7C"/>
    <w:rsid w:val="7E5BB220"/>
    <w:rsid w:val="7E5D0EA4"/>
    <w:rsid w:val="7E628494"/>
    <w:rsid w:val="7E6376EE"/>
    <w:rsid w:val="7E66838C"/>
    <w:rsid w:val="7E69330C"/>
    <w:rsid w:val="7E69D939"/>
    <w:rsid w:val="7E6E0788"/>
    <w:rsid w:val="7E714C99"/>
    <w:rsid w:val="7E7458E4"/>
    <w:rsid w:val="7E7514B7"/>
    <w:rsid w:val="7E769FD5"/>
    <w:rsid w:val="7E797718"/>
    <w:rsid w:val="7E7B1776"/>
    <w:rsid w:val="7E7CA445"/>
    <w:rsid w:val="7E7DFBE9"/>
    <w:rsid w:val="7E83923E"/>
    <w:rsid w:val="7E83C465"/>
    <w:rsid w:val="7E874E99"/>
    <w:rsid w:val="7E8A79CB"/>
    <w:rsid w:val="7E8A9EC1"/>
    <w:rsid w:val="7E8E1DF9"/>
    <w:rsid w:val="7E918535"/>
    <w:rsid w:val="7E977D1B"/>
    <w:rsid w:val="7E99EED4"/>
    <w:rsid w:val="7E9E9731"/>
    <w:rsid w:val="7EA0A8DF"/>
    <w:rsid w:val="7EA12A67"/>
    <w:rsid w:val="7EA467B6"/>
    <w:rsid w:val="7EA6058E"/>
    <w:rsid w:val="7EA9E4C0"/>
    <w:rsid w:val="7EABBBA3"/>
    <w:rsid w:val="7EACE70E"/>
    <w:rsid w:val="7EAE2E42"/>
    <w:rsid w:val="7EAF8DF9"/>
    <w:rsid w:val="7EB08C7C"/>
    <w:rsid w:val="7EB63CF2"/>
    <w:rsid w:val="7EBE3257"/>
    <w:rsid w:val="7EC29471"/>
    <w:rsid w:val="7EC4F1DD"/>
    <w:rsid w:val="7EC711AD"/>
    <w:rsid w:val="7EC7FE75"/>
    <w:rsid w:val="7ECBEE00"/>
    <w:rsid w:val="7ECCB7DC"/>
    <w:rsid w:val="7ECDB983"/>
    <w:rsid w:val="7ECFB63F"/>
    <w:rsid w:val="7ED7A00A"/>
    <w:rsid w:val="7EDB43E2"/>
    <w:rsid w:val="7EDDEB46"/>
    <w:rsid w:val="7EDF4A16"/>
    <w:rsid w:val="7EE3D144"/>
    <w:rsid w:val="7EE66428"/>
    <w:rsid w:val="7EE95E2F"/>
    <w:rsid w:val="7EED230A"/>
    <w:rsid w:val="7EEFD68F"/>
    <w:rsid w:val="7EEFFEFF"/>
    <w:rsid w:val="7EF33861"/>
    <w:rsid w:val="7EF3D782"/>
    <w:rsid w:val="7EF4A190"/>
    <w:rsid w:val="7EF715EB"/>
    <w:rsid w:val="7EFE92B7"/>
    <w:rsid w:val="7EFF1D5B"/>
    <w:rsid w:val="7F013F09"/>
    <w:rsid w:val="7F079F2C"/>
    <w:rsid w:val="7F083D33"/>
    <w:rsid w:val="7F0A7580"/>
    <w:rsid w:val="7F115126"/>
    <w:rsid w:val="7F184338"/>
    <w:rsid w:val="7F1A3E5D"/>
    <w:rsid w:val="7F209D55"/>
    <w:rsid w:val="7F20DE64"/>
    <w:rsid w:val="7F238965"/>
    <w:rsid w:val="7F249B3E"/>
    <w:rsid w:val="7F259103"/>
    <w:rsid w:val="7F2E35A8"/>
    <w:rsid w:val="7F303323"/>
    <w:rsid w:val="7F30A666"/>
    <w:rsid w:val="7F3326DD"/>
    <w:rsid w:val="7F357269"/>
    <w:rsid w:val="7F3676A2"/>
    <w:rsid w:val="7F372563"/>
    <w:rsid w:val="7F37A741"/>
    <w:rsid w:val="7F3C87E4"/>
    <w:rsid w:val="7F3D6F05"/>
    <w:rsid w:val="7F3ED25C"/>
    <w:rsid w:val="7F40A6F9"/>
    <w:rsid w:val="7F448595"/>
    <w:rsid w:val="7F4591CB"/>
    <w:rsid w:val="7F48DB35"/>
    <w:rsid w:val="7F4E0C7A"/>
    <w:rsid w:val="7F592689"/>
    <w:rsid w:val="7F59E094"/>
    <w:rsid w:val="7F5CC8DE"/>
    <w:rsid w:val="7F5D059B"/>
    <w:rsid w:val="7F5D5704"/>
    <w:rsid w:val="7F6036AB"/>
    <w:rsid w:val="7F630F7E"/>
    <w:rsid w:val="7F65AFB5"/>
    <w:rsid w:val="7F675678"/>
    <w:rsid w:val="7F6CCF19"/>
    <w:rsid w:val="7F6F8D57"/>
    <w:rsid w:val="7F714B26"/>
    <w:rsid w:val="7F7538BD"/>
    <w:rsid w:val="7F776652"/>
    <w:rsid w:val="7F78A9B4"/>
    <w:rsid w:val="7F79EC3A"/>
    <w:rsid w:val="7F7C49A8"/>
    <w:rsid w:val="7F7CCE41"/>
    <w:rsid w:val="7F8551F6"/>
    <w:rsid w:val="7F8559FF"/>
    <w:rsid w:val="7F8672FF"/>
    <w:rsid w:val="7F8864D4"/>
    <w:rsid w:val="7F8919D9"/>
    <w:rsid w:val="7F8A5EB7"/>
    <w:rsid w:val="7F8E1A71"/>
    <w:rsid w:val="7F90CCCC"/>
    <w:rsid w:val="7F919E6F"/>
    <w:rsid w:val="7F929E09"/>
    <w:rsid w:val="7F92E325"/>
    <w:rsid w:val="7F939488"/>
    <w:rsid w:val="7F95400D"/>
    <w:rsid w:val="7F981518"/>
    <w:rsid w:val="7F9D42D2"/>
    <w:rsid w:val="7F9D8C71"/>
    <w:rsid w:val="7F9FB118"/>
    <w:rsid w:val="7FA0A30B"/>
    <w:rsid w:val="7FA1A295"/>
    <w:rsid w:val="7FA1CB43"/>
    <w:rsid w:val="7FA46E90"/>
    <w:rsid w:val="7FAF421E"/>
    <w:rsid w:val="7FB0A145"/>
    <w:rsid w:val="7FBAAD98"/>
    <w:rsid w:val="7FBCC242"/>
    <w:rsid w:val="7FBDA3A7"/>
    <w:rsid w:val="7FC47BA1"/>
    <w:rsid w:val="7FC95A16"/>
    <w:rsid w:val="7FCDC2BD"/>
    <w:rsid w:val="7FCF20A8"/>
    <w:rsid w:val="7FCF2616"/>
    <w:rsid w:val="7FD1100F"/>
    <w:rsid w:val="7FD19802"/>
    <w:rsid w:val="7FD6C0B7"/>
    <w:rsid w:val="7FD786FA"/>
    <w:rsid w:val="7FD9B015"/>
    <w:rsid w:val="7FD9B458"/>
    <w:rsid w:val="7FDA670A"/>
    <w:rsid w:val="7FDC6876"/>
    <w:rsid w:val="7FDE023F"/>
    <w:rsid w:val="7FE5CE23"/>
    <w:rsid w:val="7FE5E5D1"/>
    <w:rsid w:val="7FE6BDC5"/>
    <w:rsid w:val="7FE85AA2"/>
    <w:rsid w:val="7FE99C59"/>
    <w:rsid w:val="7FED4F21"/>
    <w:rsid w:val="7FF1EA79"/>
    <w:rsid w:val="7FF5DF82"/>
    <w:rsid w:val="7FF8A3C2"/>
    <w:rsid w:val="7FFDE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69B3D"/>
  <w15:chartTrackingRefBased/>
  <w15:docId w15:val="{28DF9021-266D-43D8-AA53-8390C91B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667"/>
  </w:style>
  <w:style w:type="paragraph" w:styleId="Heading1">
    <w:name w:val="heading 1"/>
    <w:basedOn w:val="Normal"/>
    <w:next w:val="Normal"/>
    <w:link w:val="Heading1Char"/>
    <w:uiPriority w:val="9"/>
    <w:qFormat/>
    <w:rsid w:val="00E03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9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00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Hyperlink">
    <w:name w:val="Hyperlink"/>
    <w:basedOn w:val="DefaultParagraphFont"/>
    <w:uiPriority w:val="99"/>
    <w:unhideWhenUsed/>
    <w:rsid w:val="00DD03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3D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955FB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346AD"/>
    <w:rPr>
      <w:b/>
      <w:bCs/>
    </w:rPr>
  </w:style>
  <w:style w:type="paragraph" w:styleId="Revision">
    <w:name w:val="Revision"/>
    <w:hidden/>
    <w:uiPriority w:val="99"/>
    <w:semiHidden/>
    <w:rsid w:val="00D5168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7F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F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7F5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74D"/>
  </w:style>
  <w:style w:type="paragraph" w:styleId="Footer">
    <w:name w:val="footer"/>
    <w:basedOn w:val="Normal"/>
    <w:link w:val="FooterChar"/>
    <w:uiPriority w:val="99"/>
    <w:unhideWhenUsed/>
    <w:rsid w:val="00380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74D"/>
  </w:style>
  <w:style w:type="character" w:customStyle="1" w:styleId="CommentReference1">
    <w:name w:val="Comment Reference1"/>
    <w:basedOn w:val="DefaultParagraphFont"/>
    <w:uiPriority w:val="99"/>
    <w:semiHidden/>
    <w:unhideWhenUsed/>
    <w:rsid w:val="009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F6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710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9FD1257-66D4-4946-A88A-E184B9A2F17B}">
    <t:Anchor>
      <t:Comment id="413158783"/>
    </t:Anchor>
    <t:History>
      <t:Event id="{EF44F13B-8F9A-4D0E-9DEA-64DF00C5CCD9}" time="2026-07-02T20:55:34.377Z">
        <t:Attribution userId="S::anna.dudkina@sm.ee::159a7155-eb55-4699-8713-b76e48efd459" userProvider="AD" userName="Anna Dudkina - SOM"/>
        <t:Anchor>
          <t:Comment id="413158783"/>
        </t:Anchor>
        <t:Create/>
      </t:Event>
      <t:Event id="{DBB9C4F4-79D2-4AAD-A267-B7B0500CF474}" time="2026-07-02T20:55:34.377Z">
        <t:Attribution userId="S::anna.dudkina@sm.ee::159a7155-eb55-4699-8713-b76e48efd459" userProvider="AD" userName="Anna Dudkina - SOM"/>
        <t:Anchor>
          <t:Comment id="413158783"/>
        </t:Anchor>
        <t:Assign userId="S::patrick.pihelgas@sm.ee::a7316307-7e50-4e30-9f5d-38369c6e1be5" userProvider="AD" userName="Patrick Pihelgas - SOM"/>
      </t:Event>
      <t:Event id="{096A3593-724D-4E3D-B0CF-A1FB4559D77B}" time="2026-07-02T20:55:34.377Z">
        <t:Attribution userId="S::anna.dudkina@sm.ee::159a7155-eb55-4699-8713-b76e48efd459" userProvider="AD" userName="Anna Dudkina - SOM"/>
        <t:Anchor>
          <t:Comment id="413158783"/>
        </t:Anchor>
        <t:SetTitle title="@Patrick Pihelgas - SOM kas nimetame nii või integratsiooni infosüsteem?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79B56BAECA84AA24CE2339784D7AE" ma:contentTypeVersion="13" ma:contentTypeDescription="Create a new document." ma:contentTypeScope="" ma:versionID="2244e8f1a4ab10c81a29a76654b4211f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2fe41b861918e6a5662e8cbedc626da3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3f50e-b80d-400a-80a1-6226c80ebbbb" xsi:nil="true"/>
    <lcf76f155ced4ddcb4097134ff3c332f xmlns="c8ae1d7c-2bd3-44b1-9ec8-2a84712b19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0B4617-4C3E-4808-887E-1841D5210C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E71F59-4597-4E20-B67C-5B183397B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3C0A7-914A-4864-95F8-C22D89D9C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1d7c-2bd3-44b1-9ec8-2a84712b19ec"/>
    <ds:schemaRef ds:uri="e293f50e-b80d-400a-80a1-6226c80eb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A219D3-9F0F-4A1C-8AFF-7CB5E3154B02}">
  <ds:schemaRefs>
    <ds:schemaRef ds:uri="http://schemas.microsoft.com/office/2006/metadata/properties"/>
    <ds:schemaRef ds:uri="http://schemas.microsoft.com/office/infopath/2007/PartnerControls"/>
    <ds:schemaRef ds:uri="e293f50e-b80d-400a-80a1-6226c80ebbbb"/>
    <ds:schemaRef ds:uri="c8ae1d7c-2bd3-44b1-9ec8-2a84712b19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4615</Words>
  <Characters>26310</Characters>
  <Application>Microsoft Office Word</Application>
  <DocSecurity>4</DocSecurity>
  <Lines>219</Lines>
  <Paragraphs>61</Paragraphs>
  <ScaleCrop>false</ScaleCrop>
  <Company/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Jurs - SOM</dc:creator>
  <cp:keywords/>
  <dc:description/>
  <cp:lastModifiedBy>Markus Ühtigi - JUSTDIGI</cp:lastModifiedBy>
  <cp:revision>58</cp:revision>
  <dcterms:created xsi:type="dcterms:W3CDTF">2026-07-14T21:29:00Z</dcterms:created>
  <dcterms:modified xsi:type="dcterms:W3CDTF">2026-08-05T09:43:00Z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2025-05-28T11:30:47Z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08d4aff7-54ce-4dd1-acb0-c5895815fe81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0x0101003E579B56BAECA84AA24CE2339784D7AE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