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7BF86" w14:textId="0B988636" w:rsidR="004606EE" w:rsidRPr="00360A31" w:rsidRDefault="009F2827">
      <w:pPr>
        <w:spacing w:after="93" w:line="259" w:lineRule="auto"/>
        <w:ind w:left="808" w:firstLine="0"/>
        <w:jc w:val="center"/>
        <w:rPr>
          <w:i/>
          <w:iCs/>
        </w:rPr>
      </w:pPr>
      <w:r>
        <w:rPr>
          <w:sz w:val="20"/>
        </w:rPr>
        <w:t xml:space="preserve"> </w:t>
      </w:r>
      <w:r w:rsidR="00986672">
        <w:rPr>
          <w:sz w:val="20"/>
        </w:rPr>
        <w:tab/>
      </w:r>
      <w:r w:rsidR="00986672">
        <w:rPr>
          <w:sz w:val="20"/>
        </w:rPr>
        <w:tab/>
      </w:r>
      <w:r w:rsidR="00986672">
        <w:rPr>
          <w:sz w:val="20"/>
        </w:rPr>
        <w:tab/>
      </w:r>
      <w:r w:rsidR="00986672">
        <w:rPr>
          <w:sz w:val="20"/>
        </w:rPr>
        <w:tab/>
      </w:r>
      <w:r w:rsidR="00986672">
        <w:rPr>
          <w:sz w:val="20"/>
        </w:rPr>
        <w:tab/>
      </w:r>
      <w:r w:rsidR="00986672">
        <w:rPr>
          <w:sz w:val="20"/>
        </w:rPr>
        <w:tab/>
      </w:r>
      <w:r w:rsidR="00986672">
        <w:rPr>
          <w:sz w:val="20"/>
        </w:rPr>
        <w:tab/>
      </w:r>
      <w:r w:rsidR="00986672" w:rsidRPr="00360A31">
        <w:rPr>
          <w:i/>
          <w:iCs/>
          <w:sz w:val="20"/>
        </w:rPr>
        <w:t>Terviktekst informatsiooniks</w:t>
      </w:r>
    </w:p>
    <w:p w14:paraId="3A6B351F" w14:textId="77777777" w:rsidR="004606EE" w:rsidRDefault="009F2827">
      <w:pPr>
        <w:spacing w:after="860" w:line="259" w:lineRule="auto"/>
        <w:ind w:left="-455" w:firstLine="0"/>
        <w:jc w:val="left"/>
      </w:pPr>
      <w:r>
        <w:rPr>
          <w:noProof/>
        </w:rPr>
        <w:drawing>
          <wp:inline distT="0" distB="0" distL="0" distR="0" wp14:anchorId="32195E44" wp14:editId="1242174B">
            <wp:extent cx="2948305" cy="957567"/>
            <wp:effectExtent l="0" t="0" r="0" b="0"/>
            <wp:docPr id="118" name="Picture 118"/>
            <wp:cNvGraphicFramePr/>
            <a:graphic xmlns:a="http://schemas.openxmlformats.org/drawingml/2006/main">
              <a:graphicData uri="http://schemas.openxmlformats.org/drawingml/2006/picture">
                <pic:pic xmlns:pic="http://schemas.openxmlformats.org/drawingml/2006/picture">
                  <pic:nvPicPr>
                    <pic:cNvPr id="118" name="Picture 118"/>
                    <pic:cNvPicPr/>
                  </pic:nvPicPr>
                  <pic:blipFill>
                    <a:blip r:embed="rId5"/>
                    <a:stretch>
                      <a:fillRect/>
                    </a:stretch>
                  </pic:blipFill>
                  <pic:spPr>
                    <a:xfrm>
                      <a:off x="0" y="0"/>
                      <a:ext cx="2948305" cy="957567"/>
                    </a:xfrm>
                    <a:prstGeom prst="rect">
                      <a:avLst/>
                    </a:prstGeom>
                  </pic:spPr>
                </pic:pic>
              </a:graphicData>
            </a:graphic>
          </wp:inline>
        </w:drawing>
      </w:r>
      <w:r>
        <w:t xml:space="preserve"> </w:t>
      </w:r>
    </w:p>
    <w:p w14:paraId="3DE1BE01" w14:textId="77777777" w:rsidR="004606EE" w:rsidRDefault="009F2827">
      <w:pPr>
        <w:tabs>
          <w:tab w:val="center" w:pos="1033"/>
          <w:tab w:val="center" w:pos="4549"/>
          <w:tab w:val="center" w:pos="5387"/>
        </w:tabs>
        <w:spacing w:after="305"/>
        <w:ind w:left="0" w:firstLine="0"/>
        <w:jc w:val="left"/>
      </w:pPr>
      <w:r>
        <w:rPr>
          <w:rFonts w:ascii="Calibri" w:eastAsia="Calibri" w:hAnsi="Calibri" w:cs="Calibri"/>
          <w:sz w:val="22"/>
        </w:rPr>
        <w:tab/>
      </w:r>
      <w:r>
        <w:t xml:space="preserve">K Ä S K K I R I </w:t>
      </w:r>
      <w:r>
        <w:tab/>
        <w:t xml:space="preserve"> </w:t>
      </w:r>
      <w:r>
        <w:tab/>
        <w:t xml:space="preserve"> </w:t>
      </w:r>
    </w:p>
    <w:p w14:paraId="1842FABE" w14:textId="30C91245" w:rsidR="004606EE" w:rsidRDefault="009F2827">
      <w:pPr>
        <w:tabs>
          <w:tab w:val="center" w:pos="596"/>
          <w:tab w:val="center" w:pos="4549"/>
          <w:tab w:val="center" w:pos="6613"/>
        </w:tabs>
        <w:ind w:left="0" w:firstLine="0"/>
        <w:jc w:val="left"/>
      </w:pPr>
      <w:r>
        <w:rPr>
          <w:rFonts w:ascii="Calibri" w:eastAsia="Calibri" w:hAnsi="Calibri" w:cs="Calibri"/>
          <w:sz w:val="22"/>
        </w:rPr>
        <w:tab/>
      </w:r>
      <w:r>
        <w:t xml:space="preserve">Tallinn </w:t>
      </w:r>
      <w:r>
        <w:tab/>
        <w:t xml:space="preserve"> </w:t>
      </w:r>
      <w:r>
        <w:tab/>
        <w:t>01.09.2023 nr 1-2/23/367</w:t>
      </w:r>
    </w:p>
    <w:p w14:paraId="5C99FE59" w14:textId="53F88CB1" w:rsidR="004606EE" w:rsidRDefault="004606EE">
      <w:pPr>
        <w:spacing w:after="0" w:line="259" w:lineRule="auto"/>
        <w:ind w:left="283" w:firstLine="0"/>
        <w:jc w:val="left"/>
      </w:pPr>
    </w:p>
    <w:p w14:paraId="1ABF866F" w14:textId="013A3327" w:rsidR="004606EE" w:rsidRDefault="004606EE">
      <w:pPr>
        <w:spacing w:after="0" w:line="259" w:lineRule="auto"/>
        <w:ind w:left="283" w:firstLine="0"/>
        <w:jc w:val="left"/>
      </w:pPr>
    </w:p>
    <w:p w14:paraId="40950B98" w14:textId="4FC5025D" w:rsidR="004606EE" w:rsidRDefault="009F2827">
      <w:pPr>
        <w:ind w:left="283" w:right="4538" w:firstLine="0"/>
      </w:pPr>
      <w:r>
        <w:t>Toetuse andmise tingimuste kehtestamine ning 2023–2029 tegevuskava ja eelarve kinnitamine üleujutusohu ennetamiseks ja leevendamiseks</w:t>
      </w:r>
    </w:p>
    <w:p w14:paraId="30EA93B2" w14:textId="1132FB7A" w:rsidR="004606EE" w:rsidRDefault="004606EE">
      <w:pPr>
        <w:spacing w:after="0" w:line="259" w:lineRule="auto"/>
        <w:ind w:left="283" w:firstLine="0"/>
        <w:jc w:val="left"/>
      </w:pPr>
    </w:p>
    <w:p w14:paraId="3230E676" w14:textId="2CCEB643" w:rsidR="004606EE" w:rsidRDefault="009F2827">
      <w:pPr>
        <w:ind w:left="341" w:firstLine="0"/>
      </w:pPr>
      <w:r>
        <w:t xml:space="preserve">Perioodi 2021–2027 Euroopa Liidu ühtekuuluvus- ja siseturvalisuspoliitika fondide rakendamise seaduse § 10 lõigete 2 ja 4 alusel ja kooskõlas sama seaduse § 4 lõike 3 alusel kinnitatud meetmete nimekirjaga </w:t>
      </w:r>
    </w:p>
    <w:p w14:paraId="19060BB2" w14:textId="6BE62BF5" w:rsidR="004606EE" w:rsidRDefault="004606EE">
      <w:pPr>
        <w:spacing w:after="0" w:line="259" w:lineRule="auto"/>
        <w:ind w:left="283" w:firstLine="0"/>
        <w:jc w:val="left"/>
      </w:pPr>
    </w:p>
    <w:p w14:paraId="17FB6270" w14:textId="783133C6" w:rsidR="004606EE" w:rsidRDefault="009F2827">
      <w:pPr>
        <w:numPr>
          <w:ilvl w:val="0"/>
          <w:numId w:val="1"/>
        </w:numPr>
        <w:ind w:hanging="427"/>
      </w:pPr>
      <w:r>
        <w:t>Kehtestan ühtekuuluvuspoliitika fondide rakenduskava 2021–2027 poliitikaeesmärgi „Rohelisem Eesti“ erieesmärgi „Kliimamuutustega kohanemise ja katastroofiriski ennetamise ning vastupanuvõime edendamine, võttes arvesse ökosüsteemipõhiseid lähenemisviise“ saavutamisele kaasa aitamiseks üleujutusohu ennetamiseks ja leevendamiseks toetuse andmise tingimused (lisa 1).</w:t>
      </w:r>
    </w:p>
    <w:p w14:paraId="21FC3410" w14:textId="4FD87248" w:rsidR="004606EE" w:rsidRDefault="004606EE">
      <w:pPr>
        <w:spacing w:after="0" w:line="259" w:lineRule="auto"/>
        <w:ind w:left="283" w:firstLine="0"/>
        <w:jc w:val="left"/>
      </w:pPr>
    </w:p>
    <w:p w14:paraId="63660754" w14:textId="0C5FBCBE" w:rsidR="004606EE" w:rsidRDefault="009F2827">
      <w:pPr>
        <w:numPr>
          <w:ilvl w:val="0"/>
          <w:numId w:val="1"/>
        </w:numPr>
        <w:ind w:hanging="427"/>
      </w:pPr>
      <w:r>
        <w:t>Kinnitan üleujutusohu ennetamiseks ja leevendamiseks toetuse andmise tegevuskava ja eelarve aastateks 2023–2029 (lisa 2).</w:t>
      </w:r>
    </w:p>
    <w:p w14:paraId="5C340039" w14:textId="3DA502E8" w:rsidR="004606EE" w:rsidRDefault="004606EE">
      <w:pPr>
        <w:spacing w:after="0" w:line="259" w:lineRule="auto"/>
        <w:ind w:left="283" w:firstLine="0"/>
        <w:jc w:val="left"/>
      </w:pPr>
    </w:p>
    <w:p w14:paraId="51F97B53" w14:textId="7E6D5472" w:rsidR="004606EE" w:rsidRDefault="009F2827">
      <w:pPr>
        <w:numPr>
          <w:ilvl w:val="0"/>
          <w:numId w:val="1"/>
        </w:numPr>
        <w:ind w:hanging="427"/>
      </w:pPr>
      <w:r>
        <w:t>Volitan Keskkonnaagentuuri täitma toetatavate tegevuste elluviija ülesandeid.</w:t>
      </w:r>
    </w:p>
    <w:p w14:paraId="6AFCF937" w14:textId="12645BA6" w:rsidR="004606EE" w:rsidRDefault="004606EE">
      <w:pPr>
        <w:spacing w:after="0" w:line="259" w:lineRule="auto"/>
        <w:ind w:left="283" w:firstLine="0"/>
        <w:jc w:val="left"/>
      </w:pPr>
    </w:p>
    <w:p w14:paraId="05F19990" w14:textId="434D9545" w:rsidR="004606EE" w:rsidRDefault="009F2827">
      <w:pPr>
        <w:ind w:left="341" w:firstLine="0"/>
      </w:pPr>
      <w:r>
        <w:t>Käskkirja saab vaidlustada 30 päeva jooksul arvates selle teatavakstegemisest, esitades vaide Kliimaministeeriumile haldusmenetluse seaduses sätestatud korras, arvestades 2021–2027 Euroopa Liidu ühtekuuluvus- ja siseturvalisuspoliitika fondide rakendamise seaduse § 31.</w:t>
      </w:r>
    </w:p>
    <w:p w14:paraId="209CD00D" w14:textId="2F1CB224" w:rsidR="004606EE" w:rsidRDefault="004606EE">
      <w:pPr>
        <w:spacing w:after="0" w:line="259" w:lineRule="auto"/>
        <w:ind w:left="317" w:firstLine="0"/>
        <w:jc w:val="left"/>
      </w:pPr>
    </w:p>
    <w:p w14:paraId="3AE6590A" w14:textId="7AEAE9D0" w:rsidR="004606EE" w:rsidRDefault="009F2827">
      <w:pPr>
        <w:ind w:left="283" w:firstLine="0"/>
      </w:pPr>
      <w:r>
        <w:t>(allkirjastatud digitaalselt)</w:t>
      </w:r>
    </w:p>
    <w:p w14:paraId="31F2B810" w14:textId="2118CF7E" w:rsidR="004606EE" w:rsidRDefault="009F2827">
      <w:pPr>
        <w:ind w:left="283" w:firstLine="0"/>
      </w:pPr>
      <w:r>
        <w:t>Kristen Michal</w:t>
      </w:r>
    </w:p>
    <w:p w14:paraId="478C1913" w14:textId="4FDCE339" w:rsidR="004606EE" w:rsidRDefault="009F2827">
      <w:pPr>
        <w:ind w:left="283" w:firstLine="0"/>
      </w:pPr>
      <w:r>
        <w:t>minister</w:t>
      </w:r>
    </w:p>
    <w:p w14:paraId="64AAD0E1" w14:textId="6805E25D" w:rsidR="004606EE" w:rsidRDefault="004606EE">
      <w:pPr>
        <w:spacing w:after="0" w:line="259" w:lineRule="auto"/>
        <w:ind w:left="283" w:firstLine="0"/>
        <w:jc w:val="left"/>
      </w:pPr>
    </w:p>
    <w:p w14:paraId="081C45EC" w14:textId="44C9EFC3" w:rsidR="004606EE" w:rsidRDefault="004606EE">
      <w:pPr>
        <w:spacing w:after="0" w:line="259" w:lineRule="auto"/>
        <w:ind w:left="283" w:firstLine="0"/>
        <w:jc w:val="left"/>
      </w:pPr>
    </w:p>
    <w:p w14:paraId="3FB31DB7" w14:textId="11FFEDD9" w:rsidR="004606EE" w:rsidRDefault="009F2827">
      <w:pPr>
        <w:spacing w:after="3129"/>
        <w:ind w:left="283" w:firstLine="0"/>
      </w:pPr>
      <w:r>
        <w:t>Saata: Keskkonnaagentuur, SA Keskkonnainvesteeringute Keskus, Riigi Tugiteenuste Keskus, Rahandusministeerium, Siseministeerium, Päästeamet</w:t>
      </w:r>
    </w:p>
    <w:p w14:paraId="5587CB0C" w14:textId="225467CA" w:rsidR="004606EE" w:rsidRDefault="004606EE">
      <w:pPr>
        <w:spacing w:after="0" w:line="259" w:lineRule="auto"/>
        <w:ind w:left="283" w:firstLine="0"/>
        <w:jc w:val="left"/>
      </w:pPr>
    </w:p>
    <w:p w14:paraId="558575D5" w14:textId="77777777" w:rsidR="004606EE" w:rsidRDefault="009F2827">
      <w:pPr>
        <w:spacing w:after="0" w:line="259" w:lineRule="auto"/>
        <w:ind w:left="10" w:right="362" w:hanging="10"/>
        <w:jc w:val="right"/>
      </w:pPr>
      <w:r>
        <w:rPr>
          <w:sz w:val="20"/>
        </w:rPr>
        <w:t xml:space="preserve">KINNITATUD </w:t>
      </w:r>
    </w:p>
    <w:p w14:paraId="7C064A7C" w14:textId="77777777" w:rsidR="004606EE" w:rsidRDefault="009F2827">
      <w:pPr>
        <w:spacing w:after="0" w:line="259" w:lineRule="auto"/>
        <w:ind w:left="0" w:right="313" w:firstLine="0"/>
        <w:jc w:val="right"/>
      </w:pPr>
      <w:r>
        <w:rPr>
          <w:sz w:val="20"/>
        </w:rPr>
        <w:t xml:space="preserve"> </w:t>
      </w:r>
    </w:p>
    <w:p w14:paraId="18647CA6" w14:textId="77777777" w:rsidR="004606EE" w:rsidRDefault="009F2827">
      <w:pPr>
        <w:spacing w:after="0" w:line="259" w:lineRule="auto"/>
        <w:ind w:left="10" w:right="363" w:hanging="10"/>
        <w:jc w:val="right"/>
      </w:pPr>
      <w:r>
        <w:rPr>
          <w:sz w:val="20"/>
        </w:rPr>
        <w:t xml:space="preserve">01.09.2023 käskkirjaga nr 1-2/23/367 </w:t>
      </w:r>
    </w:p>
    <w:p w14:paraId="620E9AAF" w14:textId="77777777" w:rsidR="004606EE" w:rsidRDefault="009F2827">
      <w:pPr>
        <w:tabs>
          <w:tab w:val="center" w:pos="8922"/>
        </w:tabs>
        <w:spacing w:after="62" w:line="265" w:lineRule="auto"/>
        <w:ind w:left="-15" w:firstLine="0"/>
        <w:jc w:val="left"/>
      </w:pPr>
      <w:r>
        <w:t xml:space="preserve"> </w:t>
      </w:r>
      <w:r>
        <w:tab/>
      </w:r>
      <w:r>
        <w:rPr>
          <w:sz w:val="20"/>
        </w:rPr>
        <w:t xml:space="preserve">Lisa nr 1 </w:t>
      </w:r>
    </w:p>
    <w:p w14:paraId="6551161F" w14:textId="1B1E6E93" w:rsidR="004606EE" w:rsidRDefault="004606EE">
      <w:pPr>
        <w:spacing w:after="0" w:line="259" w:lineRule="auto"/>
        <w:ind w:left="0" w:firstLine="0"/>
        <w:jc w:val="left"/>
      </w:pPr>
    </w:p>
    <w:p w14:paraId="72CA8856" w14:textId="7984CE19" w:rsidR="004606EE" w:rsidRDefault="004606EE">
      <w:pPr>
        <w:spacing w:after="0" w:line="259" w:lineRule="auto"/>
        <w:ind w:left="0" w:firstLine="0"/>
        <w:jc w:val="left"/>
      </w:pPr>
    </w:p>
    <w:p w14:paraId="5EDD4CB7" w14:textId="11BDDBE5" w:rsidR="004606EE" w:rsidRDefault="009F2827">
      <w:pPr>
        <w:spacing w:line="259" w:lineRule="auto"/>
        <w:ind w:left="-5" w:hanging="10"/>
        <w:jc w:val="left"/>
      </w:pPr>
      <w:r>
        <w:rPr>
          <w:b/>
        </w:rPr>
        <w:t>Toetuse andmise tingimused üleujutusohu ennetamiseks ja leevendamiseks</w:t>
      </w:r>
    </w:p>
    <w:p w14:paraId="6AD503E3" w14:textId="3BA9A726" w:rsidR="004606EE" w:rsidRDefault="004606EE">
      <w:pPr>
        <w:spacing w:after="14" w:line="259" w:lineRule="auto"/>
        <w:ind w:left="0" w:firstLine="0"/>
        <w:jc w:val="left"/>
      </w:pPr>
    </w:p>
    <w:p w14:paraId="0902FB87" w14:textId="58954E65" w:rsidR="004606EE" w:rsidRDefault="009F2827">
      <w:pPr>
        <w:pStyle w:val="Pealkiri1"/>
        <w:tabs>
          <w:tab w:val="center" w:pos="1533"/>
        </w:tabs>
        <w:ind w:left="-15" w:firstLine="0"/>
      </w:pPr>
      <w:r>
        <w:t>1.</w:t>
      </w:r>
      <w:r>
        <w:tab/>
        <w:t>Reguleerimisala</w:t>
      </w:r>
    </w:p>
    <w:p w14:paraId="5278186C" w14:textId="77777777" w:rsidR="004606EE" w:rsidRDefault="009F2827">
      <w:pPr>
        <w:ind w:left="730"/>
      </w:pPr>
      <w:r>
        <w:t xml:space="preserve">1.1. Toetust antakse „Ühtekuuluvuspoliitika fondide rakenduskava 2021-2027 (edaspidi </w:t>
      </w:r>
      <w:r>
        <w:rPr>
          <w:i/>
        </w:rPr>
        <w:t>rakenduskava</w:t>
      </w:r>
      <w:r>
        <w:t>)</w:t>
      </w:r>
      <w:r>
        <w:rPr>
          <w:b/>
        </w:rPr>
        <w:t xml:space="preserve"> </w:t>
      </w:r>
      <w:r>
        <w:t>poliitikaeesmärgi nr 2 „Rohelisem Eesti“ erieesmärgi nr 4 „Kliimamuutustega kohanemise ja katastroofiriski ennetamise ning vastupanuvõime edendamine, võttes arvesse ökosüsteemipõhiseid lähenemisviise“ raames üleujutusohu ennetamiseks ja leevendamiseks</w:t>
      </w:r>
      <w:r>
        <w:rPr>
          <w:b/>
        </w:rPr>
        <w:t>.</w:t>
      </w:r>
      <w:r>
        <w:t xml:space="preserve"> </w:t>
      </w:r>
    </w:p>
    <w:p w14:paraId="644DD1C8" w14:textId="631748B5" w:rsidR="004606EE" w:rsidRDefault="009F2827">
      <w:pPr>
        <w:ind w:left="730"/>
      </w:pPr>
      <w:r>
        <w:t>1.2. Toetust eraldatakse Eesti riigi 2023–2026 aasta eelarvestrateegia programmi „Keskkonnakaitse ja -kasutus“ meetme „Kliima-eesmärkide elluviimine, välisõhu kaitse ja kiirgusohutus“ tegevuse „Kliimamuutuste leevendamine ja kliimamuutustega kohanemine“ tulemuste saavutamiseks.</w:t>
      </w:r>
    </w:p>
    <w:p w14:paraId="1875CABD" w14:textId="0F4D2ABD" w:rsidR="004606EE" w:rsidRDefault="009F2827">
      <w:pPr>
        <w:ind w:left="730"/>
      </w:pPr>
      <w:r>
        <w:t>1.3. Toetus kajastatakse perioodi 2021–2027 Euroopa Liidu ühtekuuluvus- ja siseturvalisuspoliitika fondide meetme nimekirjas meetmes „Kliima-eesmärkide elluviimine, välisõhu kaitse ja kiirgusohutus”, number 21.2.3.5, „Üleujutusohu ennetamiseks ja leevendamiseks toetatakse üleujutusega seotud riskide maandamiskavas 2022-2027 määratud meetmeid”. Sekkumise number on 21.2.3.51.</w:t>
      </w:r>
    </w:p>
    <w:p w14:paraId="79EF6968" w14:textId="1E6D461D" w:rsidR="004606EE" w:rsidRDefault="009F2827">
      <w:pPr>
        <w:ind w:left="730" w:right="166"/>
      </w:pPr>
      <w:r>
        <w:t xml:space="preserve">1.4. Toetatavate tegevuste valikul lähtutakse ühtekuuluvuspoliitika rakenduskava seirekomisjonis kinnitatud läbivatest valikukriteeriumidest ja -metoodikast. Toetatavate tegevuste valimiseks kasutatavad valikukriteeriumid ja metoodikad vastavad Vabariigi Valitsuse 12. mai 2022. a määruse nr 55 „Perioodi 2021-2027 Euroopa Liidu ühtekuuluvus- ja siseturvalisuspoliitika fondide rakenduskavade vahendite andmise ja kasutamise üldised tingimused“ (edaspidi </w:t>
      </w:r>
      <w:r>
        <w:rPr>
          <w:i/>
        </w:rPr>
        <w:t>ühendmäärus</w:t>
      </w:r>
      <w:r>
        <w:t>) §-le 7.</w:t>
      </w:r>
    </w:p>
    <w:p w14:paraId="70ABB62F" w14:textId="37343255" w:rsidR="004606EE" w:rsidRDefault="004606EE">
      <w:pPr>
        <w:spacing w:after="23" w:line="259" w:lineRule="auto"/>
        <w:ind w:left="0" w:firstLine="0"/>
        <w:jc w:val="left"/>
      </w:pPr>
    </w:p>
    <w:p w14:paraId="06792F93" w14:textId="27F0B67B" w:rsidR="004606EE" w:rsidRDefault="009F2827">
      <w:pPr>
        <w:pStyle w:val="Pealkiri1"/>
        <w:tabs>
          <w:tab w:val="center" w:pos="2027"/>
        </w:tabs>
        <w:ind w:left="-15" w:firstLine="0"/>
      </w:pPr>
      <w:r>
        <w:t>2.</w:t>
      </w:r>
      <w:r>
        <w:tab/>
        <w:t>Toetuse andmise eesmärk</w:t>
      </w:r>
    </w:p>
    <w:p w14:paraId="7222CFAC" w14:textId="0E7786D0" w:rsidR="004606EE" w:rsidRDefault="009F2827">
      <w:pPr>
        <w:ind w:left="730"/>
      </w:pPr>
      <w:r>
        <w:t>2.1. Toetuse andmise eesmärk on üleujutusega seotud riskide maandamiskavas 2022-2027 toodud üleujutusohu ennetamiseks ja leevendamiseks määratud meetmete rakendamine. Eesmärk on maandada üleujutusega seotud olulistes riskipiirkondades üleujutuste võimalikke kahjulikke tagajärgi.</w:t>
      </w:r>
    </w:p>
    <w:p w14:paraId="7BA03D0E" w14:textId="60E4676C" w:rsidR="004606EE" w:rsidRDefault="009F2827" w:rsidP="00293810">
      <w:pPr>
        <w:ind w:left="730"/>
      </w:pPr>
      <w:r>
        <w:t>2.2. Toetatavad tegevused arvestavad Euroopa Parlamendi ja nõukogu määruse (EL) nr 2021/1060, millega kehtestatakse ühissätted Euroopa Regionaalarengu Fondi, Euroopa Sotsiaalfond+, Ühtekuuluvusfondi, Õiglase Ülemineku Fondi ja Euroopa Merendus-, Kalandus- ja Vesiviljelusfondi kohta ning nende ja Varjupaiga-, Rände- ja Integratsioonifondi, Sisejulgeolekufondi ning piirihalduse ja viisapoliitika rahastu suhtes kohaldatavad finantsreeglid (ELT L 231, 30.06.2021, lk 159–706) artiklis 9 nimetatud horisontaalseid põhimõtteid ja panustavad Riigikogu 12. mai 2021. a otsusega heaks kiidetud riigi pikaajalise arengustrateegia „Eesti 2035“ (edaspidi „Eesti 2035“) aluspõhimõtete hoidmisesse ning sihi „Eestis on kõigi vajadusi arvestav, turvaline ja kvaliteetne elukeskkond“ saavutamisse.</w:t>
      </w:r>
    </w:p>
    <w:p w14:paraId="4D534D9A" w14:textId="35608DDA" w:rsidR="004606EE" w:rsidRDefault="009F2827">
      <w:pPr>
        <w:ind w:left="730"/>
      </w:pPr>
      <w:r>
        <w:t>2.3. Punktis 2.2. nimetatud strateegia aluspõhimõtete hoidmist ja sihi saavutamist regionaalse arengu, keskkonna- ja kliimaeesmärke, võrdseid võimalusi ja ligipääsetavust toetaval moel hinnatakse toetuse andmisel läbi järgmiste näitajate: „Elukeskkonnaga rahulolu või pigem rahul olevate elanike osatähtsus",  „Keskkonnatrendide indeks", „Hoolivuse ja koostöömeelsuse mõõdik" ning „Ligipääsetavuse näitaja".</w:t>
      </w:r>
    </w:p>
    <w:p w14:paraId="0FD4EF2E" w14:textId="1C0D012F" w:rsidR="004606EE" w:rsidRDefault="004606EE">
      <w:pPr>
        <w:spacing w:after="14" w:line="259" w:lineRule="auto"/>
        <w:ind w:left="0" w:firstLine="0"/>
        <w:jc w:val="left"/>
      </w:pPr>
    </w:p>
    <w:p w14:paraId="76E87034" w14:textId="61CA461D" w:rsidR="004606EE" w:rsidRDefault="009F2827">
      <w:pPr>
        <w:pStyle w:val="Pealkiri1"/>
        <w:tabs>
          <w:tab w:val="center" w:pos="1816"/>
        </w:tabs>
        <w:ind w:left="-15" w:firstLine="0"/>
      </w:pPr>
      <w:r>
        <w:t>3.</w:t>
      </w:r>
      <w:r>
        <w:tab/>
        <w:t>Toetatavad tegevused</w:t>
      </w:r>
    </w:p>
    <w:p w14:paraId="4E257972" w14:textId="3B1432B5" w:rsidR="004606EE" w:rsidRDefault="009F2827">
      <w:pPr>
        <w:ind w:left="730"/>
      </w:pPr>
      <w:r>
        <w:t>3.1. Toetatav tegevus on veetaseme jälgimis-, prognoosimis- ja hoiatussüsteemi rajamine ning selleks</w:t>
      </w:r>
      <w:r>
        <w:rPr>
          <w:b/>
        </w:rPr>
        <w:t xml:space="preserve"> </w:t>
      </w:r>
      <w:r>
        <w:t xml:space="preserve">vajalike uuringute tegemine, valmisoleku tagamisega ja teadlikkuse tõstmisega seotud tegevused. Tegevus on seotud ka Euroopa Parlamendi ja nõukogu direktiiv 2007/60/EÜ </w:t>
      </w:r>
      <w:r>
        <w:lastRenderedPageBreak/>
        <w:t>üleujutusriski hindamise ja maandamise rakendamise preambul 2 ja artikli 7 punkti 2 rakendamisega. Viiakse ellu toetuse kasutamisega seotud teavitustegevusi.</w:t>
      </w:r>
    </w:p>
    <w:p w14:paraId="0EB0DC50" w14:textId="2BE9955F" w:rsidR="004606EE" w:rsidRDefault="009F2827">
      <w:pPr>
        <w:ind w:left="730"/>
      </w:pPr>
      <w:r>
        <w:t>3.2. Toetatavad tegevused on kooskõlas „ei kahjusta oluliselt“ põhimõttega, mille kohaselt ei tekitata Euroopa Parlamendi ja nõukogu määruse (EL) 2020/852, millega kehtestatakse kestlike investeeringute hõlbustamise raamistik ja muudetakse määrust (EL) 2019/2088 (ELT L 198, 22.06.2020, lk 13–43), artiklis 17 nimetatud olulist kahju.</w:t>
      </w:r>
    </w:p>
    <w:p w14:paraId="3200B0FF" w14:textId="5265C6AD" w:rsidR="004606EE" w:rsidRDefault="009F2827">
      <w:pPr>
        <w:ind w:left="730"/>
      </w:pPr>
      <w:r>
        <w:t xml:space="preserve">3.3. Detailse iga aastase tegevuskava käesoleva käskkirja punktis 3.1 toodud toetatavate tegevuste raames kinnitab projekti juhtrühm  15. </w:t>
      </w:r>
      <w:r w:rsidR="008E4575">
        <w:t>jaanuariks</w:t>
      </w:r>
      <w:r>
        <w:t>.</w:t>
      </w:r>
    </w:p>
    <w:p w14:paraId="5F92E87F" w14:textId="2583CF10" w:rsidR="004606EE" w:rsidRDefault="004606EE">
      <w:pPr>
        <w:spacing w:after="14" w:line="259" w:lineRule="auto"/>
        <w:ind w:left="0" w:firstLine="0"/>
        <w:jc w:val="left"/>
      </w:pPr>
    </w:p>
    <w:p w14:paraId="21EE4361" w14:textId="6058C20E" w:rsidR="004606EE" w:rsidRDefault="009F2827">
      <w:pPr>
        <w:pStyle w:val="Pealkiri1"/>
        <w:tabs>
          <w:tab w:val="center" w:pos="1273"/>
        </w:tabs>
        <w:ind w:left="-15" w:firstLine="0"/>
      </w:pPr>
      <w:r>
        <w:t>4.</w:t>
      </w:r>
      <w:r>
        <w:tab/>
        <w:t>Tulemused</w:t>
      </w:r>
    </w:p>
    <w:p w14:paraId="4C9BA1A6" w14:textId="481973AB" w:rsidR="004606EE" w:rsidRDefault="009F2827">
      <w:pPr>
        <w:ind w:left="730"/>
      </w:pPr>
      <w:r>
        <w:t>4.1.Punktis 3.1 nimetatud tegevuste tulemuseks on rajatud kliimamuutustele vastupanuvõime suurendamiseks üleujutusohu ennetamiseks ja leevendamiseks veetaseme jälgimis-, prognoosimis- ja hoiatussüsteemid ning tõusnud on üleujutusega seonduv teadlikkus.</w:t>
      </w:r>
    </w:p>
    <w:p w14:paraId="09954D1A" w14:textId="13774622" w:rsidR="004606EE" w:rsidRDefault="009F2827">
      <w:pPr>
        <w:tabs>
          <w:tab w:val="center" w:pos="5041"/>
        </w:tabs>
        <w:ind w:left="0" w:firstLine="0"/>
        <w:jc w:val="left"/>
      </w:pPr>
      <w:r>
        <w:t>4.2.</w:t>
      </w:r>
      <w:r>
        <w:tab/>
        <w:t xml:space="preserve">Punktis 3.1 nimetatud tegevuste seireks ja hindamiseks kasutatavad näitajad on järgmised: </w:t>
      </w:r>
    </w:p>
    <w:tbl>
      <w:tblPr>
        <w:tblStyle w:val="TableGrid"/>
        <w:tblW w:w="9825" w:type="dxa"/>
        <w:tblInd w:w="5" w:type="dxa"/>
        <w:tblCellMar>
          <w:top w:w="49" w:type="dxa"/>
          <w:left w:w="106" w:type="dxa"/>
          <w:right w:w="72" w:type="dxa"/>
        </w:tblCellMar>
        <w:tblLook w:val="04A0" w:firstRow="1" w:lastRow="0" w:firstColumn="1" w:lastColumn="0" w:noHBand="0" w:noVBand="1"/>
      </w:tblPr>
      <w:tblGrid>
        <w:gridCol w:w="1739"/>
        <w:gridCol w:w="2144"/>
        <w:gridCol w:w="976"/>
        <w:gridCol w:w="1090"/>
        <w:gridCol w:w="1309"/>
        <w:gridCol w:w="2567"/>
      </w:tblGrid>
      <w:tr w:rsidR="004606EE" w14:paraId="15DA2F31" w14:textId="77777777">
        <w:trPr>
          <w:trHeight w:val="838"/>
        </w:trPr>
        <w:tc>
          <w:tcPr>
            <w:tcW w:w="1272" w:type="dxa"/>
            <w:tcBorders>
              <w:top w:val="single" w:sz="4" w:space="0" w:color="000000"/>
              <w:left w:val="single" w:sz="4" w:space="0" w:color="000000"/>
              <w:bottom w:val="single" w:sz="4" w:space="0" w:color="000000"/>
              <w:right w:val="single" w:sz="4" w:space="0" w:color="000000"/>
            </w:tcBorders>
          </w:tcPr>
          <w:p w14:paraId="3FBB9239" w14:textId="77777777" w:rsidR="004606EE" w:rsidRDefault="009F2827">
            <w:pPr>
              <w:spacing w:after="0" w:line="259" w:lineRule="auto"/>
              <w:ind w:left="0" w:firstLine="0"/>
              <w:jc w:val="center"/>
            </w:pPr>
            <w:r>
              <w:rPr>
                <w:b/>
              </w:rPr>
              <w:t xml:space="preserve">Meetme nimekirja näitaja </w:t>
            </w:r>
          </w:p>
        </w:tc>
        <w:tc>
          <w:tcPr>
            <w:tcW w:w="2269" w:type="dxa"/>
            <w:tcBorders>
              <w:top w:val="single" w:sz="4" w:space="0" w:color="000000"/>
              <w:left w:val="single" w:sz="4" w:space="0" w:color="000000"/>
              <w:bottom w:val="single" w:sz="4" w:space="0" w:color="000000"/>
              <w:right w:val="single" w:sz="4" w:space="0" w:color="000000"/>
            </w:tcBorders>
            <w:vAlign w:val="center"/>
          </w:tcPr>
          <w:p w14:paraId="19E55BE4" w14:textId="77777777" w:rsidR="004606EE" w:rsidRDefault="009F2827">
            <w:pPr>
              <w:spacing w:after="0" w:line="259" w:lineRule="auto"/>
              <w:ind w:left="0" w:firstLine="0"/>
              <w:jc w:val="center"/>
            </w:pPr>
            <w:r>
              <w:rPr>
                <w:b/>
              </w:rPr>
              <w:t xml:space="preserve">Näitaja nimetus ja mõõtühik </w:t>
            </w:r>
          </w:p>
        </w:tc>
        <w:tc>
          <w:tcPr>
            <w:tcW w:w="991" w:type="dxa"/>
            <w:tcBorders>
              <w:top w:val="single" w:sz="4" w:space="0" w:color="000000"/>
              <w:left w:val="single" w:sz="4" w:space="0" w:color="000000"/>
              <w:bottom w:val="single" w:sz="4" w:space="0" w:color="000000"/>
              <w:right w:val="single" w:sz="4" w:space="0" w:color="000000"/>
            </w:tcBorders>
            <w:vAlign w:val="center"/>
          </w:tcPr>
          <w:p w14:paraId="0F0302BD" w14:textId="77777777" w:rsidR="004606EE" w:rsidRDefault="009F2827">
            <w:pPr>
              <w:spacing w:after="0" w:line="259" w:lineRule="auto"/>
              <w:ind w:left="0" w:right="5" w:firstLine="0"/>
              <w:jc w:val="center"/>
            </w:pPr>
            <w:r>
              <w:rPr>
                <w:b/>
              </w:rPr>
              <w:t>Algtase</w:t>
            </w:r>
            <w:r>
              <w:rPr>
                <w:i/>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018CB606" w14:textId="77777777" w:rsidR="004606EE" w:rsidRDefault="009F2827">
            <w:pPr>
              <w:spacing w:after="1" w:line="238" w:lineRule="auto"/>
              <w:ind w:left="0" w:firstLine="0"/>
              <w:jc w:val="center"/>
            </w:pPr>
            <w:r>
              <w:rPr>
                <w:b/>
              </w:rPr>
              <w:t xml:space="preserve">Vahetase </w:t>
            </w:r>
          </w:p>
          <w:p w14:paraId="0E2FC1D9" w14:textId="77777777" w:rsidR="004606EE" w:rsidRDefault="009F2827">
            <w:pPr>
              <w:spacing w:after="0" w:line="259" w:lineRule="auto"/>
              <w:ind w:left="0" w:right="34" w:firstLine="0"/>
              <w:jc w:val="center"/>
            </w:pPr>
            <w:r>
              <w:rPr>
                <w:b/>
              </w:rPr>
              <w:t xml:space="preserve">2024 </w:t>
            </w:r>
          </w:p>
        </w:tc>
        <w:tc>
          <w:tcPr>
            <w:tcW w:w="1416" w:type="dxa"/>
            <w:tcBorders>
              <w:top w:val="single" w:sz="4" w:space="0" w:color="000000"/>
              <w:left w:val="single" w:sz="4" w:space="0" w:color="000000"/>
              <w:bottom w:val="single" w:sz="4" w:space="0" w:color="000000"/>
              <w:right w:val="single" w:sz="4" w:space="0" w:color="000000"/>
            </w:tcBorders>
            <w:vAlign w:val="center"/>
          </w:tcPr>
          <w:p w14:paraId="592C681D" w14:textId="77777777" w:rsidR="004606EE" w:rsidRDefault="009F2827">
            <w:pPr>
              <w:spacing w:after="0" w:line="259" w:lineRule="auto"/>
              <w:ind w:left="0" w:firstLine="0"/>
              <w:jc w:val="center"/>
            </w:pPr>
            <w:r>
              <w:rPr>
                <w:b/>
              </w:rPr>
              <w:t>Sihttase 2029</w:t>
            </w:r>
            <w:r>
              <w:rPr>
                <w:i/>
              </w:rPr>
              <w:t xml:space="preserve"> </w:t>
            </w:r>
          </w:p>
        </w:tc>
        <w:tc>
          <w:tcPr>
            <w:tcW w:w="2883" w:type="dxa"/>
            <w:tcBorders>
              <w:top w:val="single" w:sz="4" w:space="0" w:color="000000"/>
              <w:left w:val="single" w:sz="4" w:space="0" w:color="000000"/>
              <w:bottom w:val="single" w:sz="4" w:space="0" w:color="000000"/>
              <w:right w:val="single" w:sz="4" w:space="0" w:color="000000"/>
            </w:tcBorders>
            <w:vAlign w:val="center"/>
          </w:tcPr>
          <w:p w14:paraId="17A3146A" w14:textId="77777777" w:rsidR="004606EE" w:rsidRDefault="009F2827">
            <w:pPr>
              <w:spacing w:after="0" w:line="259" w:lineRule="auto"/>
              <w:ind w:left="0" w:right="37" w:firstLine="0"/>
              <w:jc w:val="center"/>
            </w:pPr>
            <w:r>
              <w:rPr>
                <w:b/>
              </w:rPr>
              <w:t xml:space="preserve">Selgitav teave </w:t>
            </w:r>
          </w:p>
          <w:p w14:paraId="6652E9A4" w14:textId="77777777" w:rsidR="004606EE" w:rsidRDefault="009F2827">
            <w:pPr>
              <w:spacing w:after="0" w:line="259" w:lineRule="auto"/>
              <w:ind w:left="25" w:firstLine="0"/>
              <w:jc w:val="center"/>
            </w:pPr>
            <w:r>
              <w:rPr>
                <w:b/>
              </w:rPr>
              <w:t xml:space="preserve"> </w:t>
            </w:r>
          </w:p>
        </w:tc>
      </w:tr>
      <w:tr w:rsidR="004606EE" w14:paraId="63B90549" w14:textId="77777777">
        <w:trPr>
          <w:trHeight w:val="4380"/>
        </w:trPr>
        <w:tc>
          <w:tcPr>
            <w:tcW w:w="1272" w:type="dxa"/>
            <w:tcBorders>
              <w:top w:val="single" w:sz="4" w:space="0" w:color="000000"/>
              <w:left w:val="single" w:sz="4" w:space="0" w:color="000000"/>
              <w:bottom w:val="single" w:sz="4" w:space="0" w:color="000000"/>
              <w:right w:val="single" w:sz="4" w:space="0" w:color="000000"/>
            </w:tcBorders>
            <w:vAlign w:val="center"/>
          </w:tcPr>
          <w:p w14:paraId="6E5132E1" w14:textId="77777777" w:rsidR="004606EE" w:rsidRDefault="009F2827">
            <w:pPr>
              <w:spacing w:after="0" w:line="259" w:lineRule="auto"/>
              <w:ind w:left="0" w:firstLine="0"/>
              <w:jc w:val="center"/>
            </w:pPr>
            <w:r>
              <w:rPr>
                <w:b/>
              </w:rPr>
              <w:t>Väljundnäitaja</w:t>
            </w:r>
            <w:r>
              <w:t xml:space="preserve"> </w:t>
            </w:r>
          </w:p>
        </w:tc>
        <w:tc>
          <w:tcPr>
            <w:tcW w:w="2269" w:type="dxa"/>
            <w:tcBorders>
              <w:top w:val="single" w:sz="4" w:space="0" w:color="000000"/>
              <w:left w:val="single" w:sz="4" w:space="0" w:color="000000"/>
              <w:bottom w:val="single" w:sz="4" w:space="0" w:color="000000"/>
              <w:right w:val="single" w:sz="4" w:space="0" w:color="000000"/>
            </w:tcBorders>
            <w:vAlign w:val="center"/>
          </w:tcPr>
          <w:p w14:paraId="3C19D7E7" w14:textId="77777777" w:rsidR="004606EE" w:rsidRDefault="009F2827">
            <w:pPr>
              <w:spacing w:after="0" w:line="239" w:lineRule="auto"/>
              <w:ind w:left="0" w:firstLine="0"/>
              <w:jc w:val="left"/>
            </w:pPr>
            <w:r>
              <w:rPr>
                <w:sz w:val="20"/>
              </w:rPr>
              <w:t xml:space="preserve">Investeeringud uutesse või uuendatud looduskatastroofiohu seire, katastroofideks valmisoleku, nende eest hoiatamise ja neile reageerimise </w:t>
            </w:r>
          </w:p>
          <w:p w14:paraId="467C7DA1" w14:textId="77777777" w:rsidR="004606EE" w:rsidRDefault="009F2827">
            <w:pPr>
              <w:spacing w:after="0" w:line="259" w:lineRule="auto"/>
              <w:ind w:left="0" w:firstLine="0"/>
              <w:jc w:val="left"/>
            </w:pPr>
            <w:r>
              <w:rPr>
                <w:sz w:val="20"/>
              </w:rPr>
              <w:t xml:space="preserve">süsteemidesse (eurodes) </w:t>
            </w:r>
          </w:p>
        </w:tc>
        <w:tc>
          <w:tcPr>
            <w:tcW w:w="991" w:type="dxa"/>
            <w:tcBorders>
              <w:top w:val="single" w:sz="4" w:space="0" w:color="000000"/>
              <w:left w:val="single" w:sz="4" w:space="0" w:color="000000"/>
              <w:bottom w:val="single" w:sz="4" w:space="0" w:color="000000"/>
              <w:right w:val="single" w:sz="4" w:space="0" w:color="000000"/>
            </w:tcBorders>
            <w:vAlign w:val="center"/>
          </w:tcPr>
          <w:p w14:paraId="30EC529F" w14:textId="77777777" w:rsidR="004606EE" w:rsidRDefault="009F2827">
            <w:pPr>
              <w:spacing w:after="0" w:line="259" w:lineRule="auto"/>
              <w:ind w:left="0" w:firstLine="0"/>
              <w:jc w:val="left"/>
            </w:pPr>
            <w:r>
              <w:rPr>
                <w:sz w:val="20"/>
              </w:rPr>
              <w:t xml:space="preserve">Ei kohaldu </w:t>
            </w:r>
          </w:p>
        </w:tc>
        <w:tc>
          <w:tcPr>
            <w:tcW w:w="994" w:type="dxa"/>
            <w:tcBorders>
              <w:top w:val="single" w:sz="4" w:space="0" w:color="000000"/>
              <w:left w:val="single" w:sz="4" w:space="0" w:color="000000"/>
              <w:bottom w:val="single" w:sz="4" w:space="0" w:color="000000"/>
              <w:right w:val="single" w:sz="4" w:space="0" w:color="000000"/>
            </w:tcBorders>
            <w:vAlign w:val="center"/>
          </w:tcPr>
          <w:p w14:paraId="752A5C06" w14:textId="77777777" w:rsidR="004606EE" w:rsidRDefault="009F2827">
            <w:pPr>
              <w:spacing w:after="0" w:line="259" w:lineRule="auto"/>
              <w:ind w:left="2" w:firstLine="0"/>
              <w:jc w:val="left"/>
            </w:pPr>
            <w:r>
              <w:rPr>
                <w:sz w:val="20"/>
              </w:rPr>
              <w:t xml:space="preserve">50 000 </w:t>
            </w:r>
          </w:p>
        </w:tc>
        <w:tc>
          <w:tcPr>
            <w:tcW w:w="1416" w:type="dxa"/>
            <w:tcBorders>
              <w:top w:val="single" w:sz="4" w:space="0" w:color="000000"/>
              <w:left w:val="single" w:sz="4" w:space="0" w:color="000000"/>
              <w:bottom w:val="single" w:sz="4" w:space="0" w:color="000000"/>
              <w:right w:val="single" w:sz="4" w:space="0" w:color="000000"/>
            </w:tcBorders>
            <w:vAlign w:val="center"/>
          </w:tcPr>
          <w:p w14:paraId="75195035" w14:textId="4BCE0296" w:rsidR="004606EE" w:rsidRDefault="009F2827">
            <w:pPr>
              <w:spacing w:after="0" w:line="259" w:lineRule="auto"/>
              <w:ind w:left="2" w:firstLine="0"/>
              <w:jc w:val="left"/>
            </w:pPr>
            <w:del w:id="0" w:author="Eerika Purgel - KLIM" w:date="2026-08-19T15:30:00Z" w16du:dateUtc="2026-08-19T12:30:00Z">
              <w:r w:rsidDel="003A5FF4">
                <w:rPr>
                  <w:sz w:val="20"/>
                </w:rPr>
                <w:delText xml:space="preserve">10 293 </w:delText>
              </w:r>
            </w:del>
            <w:ins w:id="1" w:author="Eerika Purgel - KLIM" w:date="2026-08-19T15:30:00Z" w16du:dateUtc="2026-08-19T12:30:00Z">
              <w:r w:rsidR="00455056">
                <w:rPr>
                  <w:sz w:val="20"/>
                </w:rPr>
                <w:t> </w:t>
              </w:r>
            </w:ins>
            <w:del w:id="2" w:author="Eerika Purgel - KLIM" w:date="2026-08-19T15:30:00Z" w16du:dateUtc="2026-08-19T12:30:00Z">
              <w:r w:rsidDel="003A5FF4">
                <w:rPr>
                  <w:sz w:val="20"/>
                </w:rPr>
                <w:delText>020</w:delText>
              </w:r>
            </w:del>
            <w:ins w:id="3" w:author="Eerika Purgel - KLIM" w:date="2026-08-19T15:30:00Z" w16du:dateUtc="2026-08-19T12:30:00Z">
              <w:r w:rsidR="00455056">
                <w:rPr>
                  <w:sz w:val="20"/>
                </w:rPr>
                <w:t xml:space="preserve"> 10 201</w:t>
              </w:r>
            </w:ins>
            <w:ins w:id="4" w:author="Eerika Purgel - KLIM" w:date="2026-08-19T16:23:00Z" w16du:dateUtc="2026-08-19T13:23:00Z">
              <w:r w:rsidR="00D756F1">
                <w:rPr>
                  <w:sz w:val="20"/>
                </w:rPr>
                <w:t> </w:t>
              </w:r>
            </w:ins>
            <w:ins w:id="5" w:author="Eerika Purgel - KLIM" w:date="2026-08-19T15:30:00Z" w16du:dateUtc="2026-08-19T12:30:00Z">
              <w:r w:rsidR="00455056">
                <w:rPr>
                  <w:sz w:val="20"/>
                </w:rPr>
                <w:t>118</w:t>
              </w:r>
            </w:ins>
            <w:r>
              <w:rPr>
                <w:sz w:val="20"/>
              </w:rPr>
              <w:t xml:space="preserve"> </w:t>
            </w:r>
          </w:p>
        </w:tc>
        <w:tc>
          <w:tcPr>
            <w:tcW w:w="2883" w:type="dxa"/>
            <w:tcBorders>
              <w:top w:val="single" w:sz="4" w:space="0" w:color="000000"/>
              <w:left w:val="single" w:sz="4" w:space="0" w:color="000000"/>
              <w:bottom w:val="single" w:sz="4" w:space="0" w:color="000000"/>
              <w:right w:val="single" w:sz="4" w:space="0" w:color="000000"/>
            </w:tcBorders>
          </w:tcPr>
          <w:p w14:paraId="6726EF2C" w14:textId="77777777" w:rsidR="004606EE" w:rsidRDefault="009F2827">
            <w:pPr>
              <w:spacing w:after="0" w:line="239" w:lineRule="auto"/>
              <w:ind w:left="2" w:firstLine="0"/>
              <w:jc w:val="left"/>
            </w:pPr>
            <w:r>
              <w:rPr>
                <w:sz w:val="20"/>
              </w:rPr>
              <w:t xml:space="preserve">Tehtud koguinvesteeringud (s.h EL + riiklik kaasfinantseering) kliimamuutustega seotud looduskatastroofiohu seire, katastroofideks valmisoleku, nende eest hoiatamise ja neile reageerimise süsteemide arendamisse või uuendamisse. Uuendamine peaks eelkõige hõlmama uusi funktsioone või olemasolevate süsteemide laiendamist riiklikul ja piirkondlikul tasandil. Loetakse kogu projekti mahtu. Saavutatud väärtust uuendatakse iga aruandega vastavalt tegelikult tehtud kuludele (kassapõhine raporteerimine SFOS maksete </w:t>
            </w:r>
          </w:p>
          <w:p w14:paraId="5BB256CE" w14:textId="77777777" w:rsidR="004606EE" w:rsidRDefault="009F2827">
            <w:pPr>
              <w:spacing w:after="0" w:line="259" w:lineRule="auto"/>
              <w:ind w:left="2" w:firstLine="0"/>
              <w:jc w:val="left"/>
            </w:pPr>
            <w:r>
              <w:rPr>
                <w:sz w:val="20"/>
              </w:rPr>
              <w:t xml:space="preserve">info alusel) </w:t>
            </w:r>
          </w:p>
        </w:tc>
      </w:tr>
    </w:tbl>
    <w:p w14:paraId="4C0CA34D" w14:textId="49B5C446" w:rsidR="004606EE" w:rsidRDefault="004606EE">
      <w:pPr>
        <w:spacing w:after="5" w:line="259" w:lineRule="auto"/>
        <w:ind w:left="0" w:firstLine="0"/>
        <w:jc w:val="left"/>
      </w:pPr>
    </w:p>
    <w:p w14:paraId="1BE19C63" w14:textId="74E7165F" w:rsidR="004606EE" w:rsidRDefault="009F2827">
      <w:pPr>
        <w:tabs>
          <w:tab w:val="center" w:pos="3808"/>
        </w:tabs>
        <w:ind w:left="0" w:firstLine="0"/>
        <w:jc w:val="left"/>
      </w:pPr>
      <w:r>
        <w:t>4.3.</w:t>
      </w:r>
      <w:r>
        <w:tab/>
        <w:t>Projekti spetsiifilised näitajad kehtestatakse projekti juhtrühmas.</w:t>
      </w:r>
    </w:p>
    <w:p w14:paraId="39394C85" w14:textId="5D377B02" w:rsidR="004606EE" w:rsidRDefault="004606EE">
      <w:pPr>
        <w:spacing w:after="9" w:line="259" w:lineRule="auto"/>
        <w:ind w:left="0" w:firstLine="0"/>
        <w:jc w:val="left"/>
      </w:pPr>
    </w:p>
    <w:p w14:paraId="663959E3" w14:textId="7F763548" w:rsidR="004606EE" w:rsidRDefault="009F2827">
      <w:pPr>
        <w:pStyle w:val="Pealkiri1"/>
        <w:tabs>
          <w:tab w:val="center" w:pos="3001"/>
        </w:tabs>
        <w:ind w:left="-15" w:firstLine="0"/>
      </w:pPr>
      <w:r>
        <w:t>5.</w:t>
      </w:r>
      <w:r>
        <w:tab/>
        <w:t>Rakendusasutus, rakendussüksus ja elluviija</w:t>
      </w:r>
    </w:p>
    <w:p w14:paraId="413A55EC" w14:textId="6052273B" w:rsidR="004606EE" w:rsidRDefault="009F2827">
      <w:pPr>
        <w:tabs>
          <w:tab w:val="center" w:pos="2657"/>
        </w:tabs>
        <w:ind w:left="0" w:firstLine="0"/>
        <w:jc w:val="left"/>
      </w:pPr>
      <w:r>
        <w:t>5.1.</w:t>
      </w:r>
      <w:r>
        <w:tab/>
        <w:t>Rakendusasutus on Kliimaministeerium.</w:t>
      </w:r>
    </w:p>
    <w:p w14:paraId="75FF0D42" w14:textId="4AB7F1DA" w:rsidR="004606EE" w:rsidRDefault="009F2827">
      <w:pPr>
        <w:tabs>
          <w:tab w:val="center" w:pos="3844"/>
        </w:tabs>
        <w:ind w:left="0" w:firstLine="0"/>
        <w:jc w:val="left"/>
      </w:pPr>
      <w:r>
        <w:t>5.2.</w:t>
      </w:r>
      <w:r>
        <w:tab/>
        <w:t>Rakendusüksus on Sihtasutus Keskkonnainvesteeringute Keskus.</w:t>
      </w:r>
    </w:p>
    <w:p w14:paraId="54AC849A" w14:textId="0DC615DC" w:rsidR="004606EE" w:rsidRDefault="009F2827">
      <w:pPr>
        <w:tabs>
          <w:tab w:val="center" w:pos="2793"/>
        </w:tabs>
        <w:ind w:left="0" w:firstLine="0"/>
        <w:jc w:val="left"/>
      </w:pPr>
      <w:r>
        <w:t>5.3.</w:t>
      </w:r>
      <w:r>
        <w:tab/>
        <w:t>Tegevuste elluviija on Keskkonnaagentuur.</w:t>
      </w:r>
    </w:p>
    <w:p w14:paraId="7967E9E0" w14:textId="4345D930" w:rsidR="004606EE" w:rsidRDefault="004606EE">
      <w:pPr>
        <w:spacing w:after="9" w:line="259" w:lineRule="auto"/>
        <w:ind w:left="0" w:firstLine="0"/>
        <w:jc w:val="left"/>
      </w:pPr>
    </w:p>
    <w:p w14:paraId="22841FBA" w14:textId="0BE8DD15" w:rsidR="004606EE" w:rsidRDefault="009F2827">
      <w:pPr>
        <w:pStyle w:val="Pealkiri1"/>
        <w:tabs>
          <w:tab w:val="center" w:pos="1658"/>
        </w:tabs>
        <w:ind w:left="-15" w:firstLine="0"/>
      </w:pPr>
      <w:r>
        <w:t>6.</w:t>
      </w:r>
      <w:r>
        <w:tab/>
        <w:t>Projekti juhtrühm</w:t>
      </w:r>
    </w:p>
    <w:p w14:paraId="41C1E508" w14:textId="4AC1981E" w:rsidR="004606EE" w:rsidRDefault="009F2827">
      <w:pPr>
        <w:ind w:left="730"/>
      </w:pPr>
      <w:r>
        <w:t>6.1</w:t>
      </w:r>
      <w:r w:rsidR="006D3C2A">
        <w:t>.</w:t>
      </w:r>
      <w:r>
        <w:t>Elluviija moodustab projekti juhtrühma, mis koosneb elluviija, Kliimaministeeriumi, Keskkonnaameti, Päästeameti ja Siseministeeriumi esindajatest.</w:t>
      </w:r>
    </w:p>
    <w:p w14:paraId="467C422A" w14:textId="7FF5A5DD" w:rsidR="004606EE" w:rsidRDefault="009F2827">
      <w:pPr>
        <w:tabs>
          <w:tab w:val="center" w:pos="3913"/>
        </w:tabs>
        <w:ind w:left="0" w:firstLine="0"/>
        <w:jc w:val="left"/>
      </w:pPr>
      <w:r>
        <w:t>6.2.</w:t>
      </w:r>
      <w:r>
        <w:tab/>
        <w:t>Projekti juhtrühma kaasatakse vaatlejana rakendusüksuse esindaja.</w:t>
      </w:r>
    </w:p>
    <w:p w14:paraId="2803326E" w14:textId="17A14A69" w:rsidR="004606EE" w:rsidRDefault="009F2827">
      <w:pPr>
        <w:ind w:left="730"/>
      </w:pPr>
      <w:r>
        <w:t>6.3. Projekti juhtrühm koordineerib projekti rakendamist, hindab projekti rakendamise edukust ning kinnitab projekti detailse tegevuskava, hankeplaanid, aastaeelarve ja vahearuanded.</w:t>
      </w:r>
    </w:p>
    <w:p w14:paraId="1DB27264" w14:textId="0DE90FDE" w:rsidR="004606EE" w:rsidRDefault="009F2827">
      <w:pPr>
        <w:tabs>
          <w:tab w:val="center" w:pos="4120"/>
        </w:tabs>
        <w:ind w:left="0" w:firstLine="0"/>
        <w:jc w:val="left"/>
      </w:pPr>
      <w:r>
        <w:t>6.4.</w:t>
      </w:r>
      <w:r>
        <w:tab/>
        <w:t>Projekti  rakendamise edukust hindab juhtrühm, välja arvatud elluviija.</w:t>
      </w:r>
    </w:p>
    <w:p w14:paraId="61DB244B" w14:textId="41125F70" w:rsidR="004606EE" w:rsidRDefault="009F2827">
      <w:pPr>
        <w:tabs>
          <w:tab w:val="center" w:pos="2798"/>
        </w:tabs>
        <w:ind w:left="0" w:firstLine="0"/>
        <w:jc w:val="left"/>
      </w:pPr>
      <w:r>
        <w:t>6.5.</w:t>
      </w:r>
      <w:r>
        <w:tab/>
        <w:t xml:space="preserve">Projekti juhtrühma </w:t>
      </w:r>
      <w:r w:rsidR="008E4575">
        <w:t xml:space="preserve">juhib ja selle </w:t>
      </w:r>
      <w:r>
        <w:t>tööd korraldab elluviija.</w:t>
      </w:r>
    </w:p>
    <w:p w14:paraId="2F0C3367" w14:textId="1794DE60" w:rsidR="004606EE" w:rsidRPr="006D3C2A" w:rsidRDefault="009F2827">
      <w:pPr>
        <w:tabs>
          <w:tab w:val="center" w:pos="4940"/>
        </w:tabs>
        <w:ind w:left="0" w:firstLine="0"/>
        <w:jc w:val="left"/>
        <w:rPr>
          <w:i/>
          <w:iCs/>
        </w:rPr>
      </w:pPr>
      <w:r w:rsidRPr="006D3C2A">
        <w:rPr>
          <w:i/>
          <w:iCs/>
        </w:rPr>
        <w:t xml:space="preserve">6.6. </w:t>
      </w:r>
      <w:r w:rsidR="006D3C2A" w:rsidRPr="006D3C2A">
        <w:rPr>
          <w:i/>
          <w:iCs/>
        </w:rPr>
        <w:t>kehtetu</w:t>
      </w:r>
    </w:p>
    <w:p w14:paraId="021CCE50" w14:textId="78E41078" w:rsidR="004606EE" w:rsidRDefault="009F2827">
      <w:pPr>
        <w:ind w:left="730"/>
      </w:pPr>
      <w:r>
        <w:t>6.7.Projekti juhtrühmal on õigus eelarve piires eelarveridasid muuta, detailseid tegevusi ja objekte juurde võtta ja ära jätta arvestades eelkõige käesoleva käskkirja punktis 3, 4 ja 9 toodut.</w:t>
      </w:r>
    </w:p>
    <w:p w14:paraId="4F6F462A" w14:textId="74007D96" w:rsidR="000E0DB9" w:rsidRPr="00374A48" w:rsidRDefault="000E0DB9" w:rsidP="000E0DB9">
      <w:pPr>
        <w:spacing w:after="0" w:line="240" w:lineRule="auto"/>
        <w:ind w:left="0" w:firstLine="0"/>
      </w:pPr>
      <w:r w:rsidRPr="00374A48">
        <w:lastRenderedPageBreak/>
        <w:t>6.</w:t>
      </w:r>
      <w:r>
        <w:t>8</w:t>
      </w:r>
      <w:r w:rsidRPr="00374A48">
        <w:t>. Juhtrühm otsustab konsensuslikult, millised tegevused projektis ära tehakse, arvestades ühendmääruse §-s 7 nimetatud valikukriteeriume, samuti projekti eesmärke,</w:t>
      </w:r>
      <w:r w:rsidRPr="00374A48" w:rsidDel="00DC41D8">
        <w:t xml:space="preserve"> </w:t>
      </w:r>
      <w:r w:rsidRPr="00374A48">
        <w:t>kuluefektiivsust ja kulude abikõlblikkust.</w:t>
      </w:r>
    </w:p>
    <w:p w14:paraId="08B9EA4F" w14:textId="34FD49AF" w:rsidR="000E0DB9" w:rsidRDefault="000E0DB9" w:rsidP="000E0DB9">
      <w:pPr>
        <w:tabs>
          <w:tab w:val="center" w:pos="4722"/>
        </w:tabs>
        <w:spacing w:after="0" w:line="240" w:lineRule="auto"/>
        <w:ind w:left="0" w:firstLine="0"/>
        <w:jc w:val="left"/>
        <w:rPr>
          <w:color w:val="242424"/>
        </w:rPr>
      </w:pPr>
      <w:r w:rsidRPr="00374A48">
        <w:rPr>
          <w:color w:val="242424"/>
        </w:rPr>
        <w:t>6.</w:t>
      </w:r>
      <w:r>
        <w:rPr>
          <w:color w:val="242424"/>
        </w:rPr>
        <w:t>9</w:t>
      </w:r>
      <w:r w:rsidRPr="00374A48">
        <w:rPr>
          <w:color w:val="242424"/>
        </w:rPr>
        <w:t>.</w:t>
      </w:r>
      <w:r w:rsidRPr="00374A48">
        <w:rPr>
          <w:color w:val="242424"/>
        </w:rPr>
        <w:tab/>
        <w:t xml:space="preserve">Kui juhtrühm ei jõua konsensusele, langetab otsuse </w:t>
      </w:r>
      <w:r w:rsidRPr="00374A48">
        <w:t>arvestades ühendmääruse §-s 7</w:t>
      </w:r>
      <w:r w:rsidR="006D3C2A">
        <w:t xml:space="preserve"> </w:t>
      </w:r>
      <w:r w:rsidRPr="00374A48">
        <w:t xml:space="preserve">nimetatud valikukriteeriume </w:t>
      </w:r>
      <w:r w:rsidRPr="00374A48">
        <w:rPr>
          <w:color w:val="242424"/>
        </w:rPr>
        <w:t>Kliimaministeerium.</w:t>
      </w:r>
    </w:p>
    <w:p w14:paraId="63834607" w14:textId="77777777" w:rsidR="0013319D" w:rsidRPr="00374A48" w:rsidRDefault="0013319D" w:rsidP="000E0DB9">
      <w:pPr>
        <w:tabs>
          <w:tab w:val="center" w:pos="4722"/>
        </w:tabs>
        <w:spacing w:after="0" w:line="240" w:lineRule="auto"/>
        <w:ind w:left="0" w:firstLine="0"/>
        <w:jc w:val="left"/>
        <w:rPr>
          <w:color w:val="242424"/>
        </w:rPr>
      </w:pPr>
    </w:p>
    <w:p w14:paraId="22017B49" w14:textId="6D70653E" w:rsidR="004606EE" w:rsidRDefault="009F2827">
      <w:pPr>
        <w:pStyle w:val="Pealkiri1"/>
        <w:tabs>
          <w:tab w:val="center" w:pos="2427"/>
        </w:tabs>
        <w:ind w:left="-15" w:firstLine="0"/>
      </w:pPr>
      <w:r>
        <w:t>7.</w:t>
      </w:r>
      <w:r>
        <w:tab/>
        <w:t>Tegevuste abikõlblikkuse periood</w:t>
      </w:r>
    </w:p>
    <w:p w14:paraId="088BA8EE" w14:textId="5C00E726" w:rsidR="004606EE" w:rsidRDefault="009F2827" w:rsidP="006D3C2A">
      <w:pPr>
        <w:spacing w:after="0" w:line="259" w:lineRule="auto"/>
        <w:ind w:left="0" w:right="9" w:firstLine="0"/>
      </w:pPr>
      <w:r>
        <w:t>Tegevuste abikõlblikkuse periood algab 1. jaanuaril 2023. a ning lõpeb 2029. aasta 31. detsembril.</w:t>
      </w:r>
    </w:p>
    <w:p w14:paraId="70DC5719" w14:textId="29B0893A" w:rsidR="004606EE" w:rsidRDefault="004606EE">
      <w:pPr>
        <w:spacing w:after="9" w:line="259" w:lineRule="auto"/>
        <w:ind w:left="0" w:firstLine="0"/>
        <w:jc w:val="left"/>
      </w:pPr>
    </w:p>
    <w:p w14:paraId="50065377" w14:textId="4003327F" w:rsidR="004606EE" w:rsidRDefault="009F2827">
      <w:pPr>
        <w:pStyle w:val="Pealkiri1"/>
        <w:tabs>
          <w:tab w:val="center" w:pos="1616"/>
        </w:tabs>
        <w:ind w:left="-15" w:firstLine="0"/>
      </w:pPr>
      <w:r>
        <w:t>8.</w:t>
      </w:r>
      <w:r>
        <w:tab/>
        <w:t>Tegevuste eelarve</w:t>
      </w:r>
    </w:p>
    <w:p w14:paraId="1DBCDFF6" w14:textId="3B3D272F" w:rsidR="004606EE" w:rsidRDefault="009F2827">
      <w:pPr>
        <w:tabs>
          <w:tab w:val="center" w:pos="3298"/>
        </w:tabs>
        <w:ind w:left="0" w:firstLine="0"/>
        <w:jc w:val="left"/>
      </w:pPr>
      <w:r>
        <w:t>8.1.</w:t>
      </w:r>
      <w:r>
        <w:tab/>
        <w:t>Toetust makstakse Euroopa Regionaalarengu Fondist.</w:t>
      </w:r>
    </w:p>
    <w:p w14:paraId="71E8B123" w14:textId="341511DD" w:rsidR="004606EE" w:rsidRDefault="009F2827">
      <w:pPr>
        <w:ind w:left="730"/>
      </w:pPr>
      <w:r>
        <w:t>8.2. Toetuse maksimaalne osakaal on 70 protsenti abikõlblikest kuludest ning projekti riikliku kaasfinantseerimise minimaalne osakaal on 30 protsenti abikõlblikest kuludest.</w:t>
      </w:r>
    </w:p>
    <w:p w14:paraId="06E08494" w14:textId="0E553CA0" w:rsidR="004606EE" w:rsidRDefault="009F2827">
      <w:pPr>
        <w:ind w:left="730"/>
      </w:pPr>
      <w:r>
        <w:t xml:space="preserve">8.3. Projekti kogueelarve on </w:t>
      </w:r>
      <w:ins w:id="6" w:author="Eerika Purgel - KLIM" w:date="2026-08-19T15:30:00Z" w16du:dateUtc="2026-08-19T12:30:00Z">
        <w:r w:rsidR="007A20DC">
          <w:t>10 201</w:t>
        </w:r>
      </w:ins>
      <w:ins w:id="7" w:author="Eerika Purgel - KLIM" w:date="2026-08-19T15:46:00Z" w16du:dateUtc="2026-08-19T12:46:00Z">
        <w:r w:rsidR="000A5BA5">
          <w:t> </w:t>
        </w:r>
      </w:ins>
      <w:ins w:id="8" w:author="Eerika Purgel - KLIM" w:date="2026-08-19T15:30:00Z" w16du:dateUtc="2026-08-19T12:30:00Z">
        <w:r w:rsidR="007A20DC">
          <w:t>118</w:t>
        </w:r>
      </w:ins>
      <w:ins w:id="9" w:author="Eerika Purgel - KLIM" w:date="2026-08-19T15:46:00Z" w16du:dateUtc="2026-08-19T12:46:00Z">
        <w:r w:rsidR="000A5BA5">
          <w:t>,03</w:t>
        </w:r>
      </w:ins>
      <w:del w:id="10" w:author="Eerika Purgel - KLIM" w:date="2026-08-19T15:30:00Z" w16du:dateUtc="2026-08-19T12:30:00Z">
        <w:r w:rsidDel="007A20DC">
          <w:delText>10 293 020</w:delText>
        </w:r>
      </w:del>
      <w:del w:id="11" w:author="Eerika Purgel - KLIM" w:date="2026-08-19T17:31:00Z" w16du:dateUtc="2026-08-19T14:31:00Z">
        <w:r w:rsidDel="00612227">
          <w:delText>,00</w:delText>
        </w:r>
      </w:del>
      <w:r>
        <w:t xml:space="preserve"> eurot, millest toetus on </w:t>
      </w:r>
      <w:ins w:id="12" w:author="Eerika Purgel - KLIM" w:date="2026-08-19T15:46:00Z" w16du:dateUtc="2026-08-19T12:46:00Z">
        <w:r w:rsidR="00E50D92">
          <w:t>7 140 782,62</w:t>
        </w:r>
      </w:ins>
      <w:del w:id="13" w:author="Eerika Purgel - KLIM" w:date="2026-08-19T15:46:00Z" w16du:dateUtc="2026-08-19T12:46:00Z">
        <w:r w:rsidDel="00E50D92">
          <w:delText>7 205 114</w:delText>
        </w:r>
      </w:del>
      <w:r>
        <w:t xml:space="preserve"> eurot ning riiklik kaasfinantseering </w:t>
      </w:r>
      <w:ins w:id="14" w:author="Eerika Purgel - KLIM" w:date="2026-08-19T15:46:00Z" w16du:dateUtc="2026-08-19T12:46:00Z">
        <w:r w:rsidR="00E50D92">
          <w:t>3 060</w:t>
        </w:r>
      </w:ins>
      <w:ins w:id="15" w:author="Eerika Purgel - KLIM" w:date="2026-08-19T15:47:00Z" w16du:dateUtc="2026-08-19T12:47:00Z">
        <w:r w:rsidR="00E50D92">
          <w:t> </w:t>
        </w:r>
      </w:ins>
      <w:ins w:id="16" w:author="Eerika Purgel - KLIM" w:date="2026-08-19T15:46:00Z" w16du:dateUtc="2026-08-19T12:46:00Z">
        <w:r w:rsidR="00E50D92">
          <w:t>33</w:t>
        </w:r>
      </w:ins>
      <w:ins w:id="17" w:author="Eerika Purgel - KLIM" w:date="2026-08-19T15:47:00Z" w16du:dateUtc="2026-08-19T12:47:00Z">
        <w:r w:rsidR="00E50D92">
          <w:t>5,41</w:t>
        </w:r>
      </w:ins>
      <w:del w:id="18" w:author="Eerika Purgel - KLIM" w:date="2026-08-19T15:47:00Z" w16du:dateUtc="2026-08-19T12:47:00Z">
        <w:r w:rsidDel="00E50D92">
          <w:delText>3 087 906</w:delText>
        </w:r>
      </w:del>
      <w:r>
        <w:t xml:space="preserve"> eurot. Projekti tegevuste eelarve ja ajakava on lisas 2.</w:t>
      </w:r>
    </w:p>
    <w:p w14:paraId="6E4AD4CA" w14:textId="6BDA8EC1" w:rsidR="004606EE" w:rsidRDefault="009F2827">
      <w:pPr>
        <w:ind w:left="730"/>
      </w:pPr>
      <w:r>
        <w:t>8.4. Detailse iga aastase eelarve lisas 2 toodud eelarve piires kinnitab projekti juhtrühm eelneva aasta 15. detsembriks.</w:t>
      </w:r>
    </w:p>
    <w:p w14:paraId="47D23DF9" w14:textId="51A848F1" w:rsidR="004606EE" w:rsidRDefault="004606EE">
      <w:pPr>
        <w:spacing w:after="14" w:line="259" w:lineRule="auto"/>
        <w:ind w:left="0" w:firstLine="0"/>
        <w:jc w:val="left"/>
      </w:pPr>
    </w:p>
    <w:p w14:paraId="67A04535" w14:textId="052759AF" w:rsidR="004606EE" w:rsidRDefault="009F2827">
      <w:pPr>
        <w:pStyle w:val="Pealkiri1"/>
        <w:tabs>
          <w:tab w:val="center" w:pos="1819"/>
        </w:tabs>
        <w:ind w:left="-15" w:firstLine="0"/>
      </w:pPr>
      <w:r>
        <w:t>9.</w:t>
      </w:r>
      <w:r>
        <w:tab/>
        <w:t>Kulude abikõlblikkus</w:t>
      </w:r>
    </w:p>
    <w:p w14:paraId="0A8BF499" w14:textId="2D83527B" w:rsidR="004606EE" w:rsidRDefault="009F2827">
      <w:pPr>
        <w:ind w:left="730"/>
      </w:pPr>
      <w:r>
        <w:t>9.1. Kulu on abikõlblik, kui see vastab ühendmääruse §-dele 15, 16 ja 21 ning käesolevas käskkirjas sätestatud tingimustele.</w:t>
      </w:r>
    </w:p>
    <w:p w14:paraId="36334C1A" w14:textId="220013F3" w:rsidR="004606EE" w:rsidRDefault="009F2827">
      <w:pPr>
        <w:ind w:left="730"/>
      </w:pPr>
      <w:r>
        <w:t>9.2. Abikõlblikud on projekti kulud, mis on otseselt vajalikud käesoleva käskkirja punktis 3 nimetatud tegevuste elluviimisel ja meetme tulemuste ning projekti eesmärkide ja tulemuste saavutamiseks muuhulgas:</w:t>
      </w:r>
    </w:p>
    <w:p w14:paraId="68FB55F6" w14:textId="780A0DE4" w:rsidR="004606EE" w:rsidRDefault="009F2827">
      <w:pPr>
        <w:ind w:left="730"/>
      </w:pPr>
      <w:r>
        <w:t>9.2.1 veetaseme jälgimis-, prognoosimis- ja hoiatussüsteemi rajamise ja ümberehitusega seotud kulud koos vajalike seadmete ja tarkvara kasutamise koolitusega;</w:t>
      </w:r>
    </w:p>
    <w:p w14:paraId="0D1DBA60" w14:textId="34C3E202" w:rsidR="004606EE" w:rsidRDefault="009F2827">
      <w:pPr>
        <w:ind w:left="730"/>
      </w:pPr>
      <w:r>
        <w:t>9.2.2 veetaseme jälgimis-, prognoosimis- ja hoiatussüsteemi andmete kogumise, haldamiseks ettevalmistavad ja avalikustamisega seotud infotehnoloogiliste süsteemide ja taristuga seotud kulud;</w:t>
      </w:r>
    </w:p>
    <w:p w14:paraId="4883BFF4" w14:textId="0B87541C" w:rsidR="004606EE" w:rsidRDefault="009F2827">
      <w:pPr>
        <w:spacing w:after="0" w:line="238" w:lineRule="auto"/>
        <w:ind w:left="706" w:hanging="706"/>
        <w:jc w:val="left"/>
      </w:pPr>
      <w:r>
        <w:t>9.2.3 veetaseme jälgimis-, prognoosimis- ja hoiatussüsteemi rajamine ning selleks vajalike uuringute tegemine ja üleujutusega seotud vastupanu valmisoleku tagamisega seotud tegevused;</w:t>
      </w:r>
    </w:p>
    <w:p w14:paraId="0167CDA2" w14:textId="59C23C12" w:rsidR="004606EE" w:rsidRDefault="009F2827">
      <w:pPr>
        <w:ind w:left="14" w:firstLine="0"/>
      </w:pPr>
      <w:r>
        <w:t>9.2.4 struktuuritoetuse kasutamise teavitamisega seotud kulud;</w:t>
      </w:r>
    </w:p>
    <w:p w14:paraId="0648791A" w14:textId="1709FA45" w:rsidR="004606EE" w:rsidRDefault="009F2827">
      <w:pPr>
        <w:ind w:left="14" w:firstLine="0"/>
      </w:pPr>
      <w:r>
        <w:t>9.2.5 käibemaks juhul, kui see ei ole käibemaksuseaduse alusel tagasi saadav;</w:t>
      </w:r>
    </w:p>
    <w:p w14:paraId="255A853C" w14:textId="61B27A48" w:rsidR="004606EE" w:rsidRDefault="009F2827">
      <w:pPr>
        <w:ind w:left="730"/>
      </w:pPr>
      <w:r>
        <w:t>9.2.6 toetatava tegevuse - ja projekti juhtimise personalikulud, mis on nimetatud ühendmääruse §s 16;</w:t>
      </w:r>
    </w:p>
    <w:p w14:paraId="1CB602E8" w14:textId="74D2E1EF" w:rsidR="004606EE" w:rsidRDefault="009F2827">
      <w:pPr>
        <w:spacing w:after="0"/>
        <w:ind w:left="-5" w:right="784" w:hanging="10"/>
        <w:jc w:val="left"/>
      </w:pPr>
      <w:r>
        <w:rPr>
          <w:color w:val="262626"/>
        </w:rPr>
        <w:t>9.2.7 ligipääsetavuse tagamise kulud, mis on seotud tegevuse rajamisega, ümberehitusega, infotehnoloogiliste süsteemidega ning vastupanu valmisoleku tagamisega; 9.2.8 üleujutuse teemaga seotud teadlikkuse tõstmise kulud;</w:t>
      </w:r>
    </w:p>
    <w:p w14:paraId="0D9A4A00" w14:textId="593288DB" w:rsidR="004606EE" w:rsidRDefault="009F2827">
      <w:pPr>
        <w:spacing w:after="0"/>
        <w:ind w:left="-5" w:right="784" w:hanging="10"/>
        <w:jc w:val="left"/>
      </w:pPr>
      <w:r>
        <w:rPr>
          <w:color w:val="262626"/>
        </w:rPr>
        <w:t>9.2.9 kliimakindluse hindamisega seotud kulud.</w:t>
      </w:r>
    </w:p>
    <w:p w14:paraId="7315974F" w14:textId="6FDFAF87" w:rsidR="004606EE" w:rsidRDefault="009F2827">
      <w:pPr>
        <w:ind w:left="730"/>
      </w:pPr>
      <w:r>
        <w:t>9.3. Projekti kaudsed kulud, mis on nimetatud ühendmääruses § 21 lõikes 4, on abikõlblikud 15 protsendi ulatuses projekti otseste personalikulude maksumusest.</w:t>
      </w:r>
    </w:p>
    <w:p w14:paraId="1E5AA7D3" w14:textId="75742E76" w:rsidR="004606EE" w:rsidRDefault="009F2827">
      <w:pPr>
        <w:tabs>
          <w:tab w:val="center" w:pos="1675"/>
        </w:tabs>
        <w:ind w:left="0" w:firstLine="0"/>
        <w:jc w:val="left"/>
      </w:pPr>
      <w:r>
        <w:t>9.4.</w:t>
      </w:r>
      <w:r>
        <w:tab/>
        <w:t xml:space="preserve">Abikõlblikud ei ole: </w:t>
      </w:r>
    </w:p>
    <w:p w14:paraId="16E51E19" w14:textId="1E348083" w:rsidR="004606EE" w:rsidRDefault="009F2827">
      <w:pPr>
        <w:ind w:left="14" w:firstLine="0"/>
      </w:pPr>
      <w:r>
        <w:t>9.4.1 ühendmääruse §-s 17 nimetatud kulud;</w:t>
      </w:r>
    </w:p>
    <w:p w14:paraId="6EC073C1" w14:textId="55B51005" w:rsidR="004606EE" w:rsidRDefault="009F2827">
      <w:pPr>
        <w:ind w:left="14" w:firstLine="0"/>
      </w:pPr>
      <w:r>
        <w:t>9.4.2 üldkulud, välja arvatud lihtsustatud kulude alusel.</w:t>
      </w:r>
    </w:p>
    <w:p w14:paraId="6825A8AC" w14:textId="6E5CB40C" w:rsidR="004606EE" w:rsidRDefault="009F2827">
      <w:pPr>
        <w:tabs>
          <w:tab w:val="center" w:pos="2018"/>
        </w:tabs>
        <w:ind w:left="0" w:firstLine="0"/>
        <w:jc w:val="left"/>
      </w:pPr>
      <w:r>
        <w:t>9.5.</w:t>
      </w:r>
      <w:r>
        <w:tab/>
        <w:t>Antav toetus ei ole riigiabi.</w:t>
      </w:r>
    </w:p>
    <w:p w14:paraId="07C4CE8A" w14:textId="77777777" w:rsidR="004606EE" w:rsidRDefault="009F2827">
      <w:pPr>
        <w:spacing w:after="14" w:line="259" w:lineRule="auto"/>
        <w:ind w:left="0" w:firstLine="0"/>
        <w:jc w:val="left"/>
      </w:pPr>
      <w:r>
        <w:t xml:space="preserve"> </w:t>
      </w:r>
    </w:p>
    <w:p w14:paraId="243447DF" w14:textId="3D38B26F" w:rsidR="004606EE" w:rsidRDefault="009F2827">
      <w:pPr>
        <w:pStyle w:val="Pealkiri1"/>
        <w:tabs>
          <w:tab w:val="center" w:pos="2646"/>
        </w:tabs>
        <w:ind w:left="-15" w:firstLine="0"/>
      </w:pPr>
      <w:r>
        <w:t>10.</w:t>
      </w:r>
      <w:r>
        <w:tab/>
        <w:t>Toetuse maksmise tingimused ja kord</w:t>
      </w:r>
    </w:p>
    <w:p w14:paraId="04B5F149" w14:textId="432219BA" w:rsidR="004606EE" w:rsidRDefault="009F2827">
      <w:pPr>
        <w:ind w:left="730"/>
      </w:pPr>
      <w:r>
        <w:t>10.1. Toetust makstakse abikõlbliku kulu hüvitamiseks ühendmääruse 6. peatükis sätestatud tingimustel ja korras.</w:t>
      </w:r>
    </w:p>
    <w:p w14:paraId="52F624A2" w14:textId="0E41C067" w:rsidR="004606EE" w:rsidRDefault="009F2827">
      <w:pPr>
        <w:ind w:left="730"/>
      </w:pPr>
      <w:r>
        <w:t>10.2. Toetust makstakse tegelike kulude alusel ühendmääruse § 27 lõikes 1 ja ühtse määra alusel § 28 lõikes 3 nimetatud tingimustel. Kaudseid kulusid makstakse lihtsustatud kulude alusel.</w:t>
      </w:r>
    </w:p>
    <w:p w14:paraId="47E82DA6" w14:textId="0B7EDC01" w:rsidR="004606EE" w:rsidRDefault="009F2827">
      <w:pPr>
        <w:ind w:left="730"/>
      </w:pPr>
      <w:r>
        <w:t>10.3. Elluviija esitab maksetaotluse e-toetuse keskkonnas ja lisab sellele järgmised projektis tehtud kuludega seotud dokumendid, välja arvatud ühtse määra alusel tehtavad kulud:</w:t>
      </w:r>
    </w:p>
    <w:p w14:paraId="312C0821" w14:textId="1CCAC8C4" w:rsidR="004606EE" w:rsidRDefault="009F2827">
      <w:pPr>
        <w:ind w:left="730"/>
      </w:pPr>
      <w:r>
        <w:rPr>
          <w:color w:val="202020"/>
        </w:rPr>
        <w:lastRenderedPageBreak/>
        <w:t xml:space="preserve">10.3.1 </w:t>
      </w:r>
      <w:r>
        <w:t>projekti raames sõlmitud hankelepingud, muud dokumendid ning teenuse osutamise lepingud ja töölepingud,</w:t>
      </w:r>
      <w:r>
        <w:rPr>
          <w:color w:val="202020"/>
        </w:rPr>
        <w:t xml:space="preserve"> kui see ei ole rakendusüksusele eelnevalt esitatud;</w:t>
      </w:r>
    </w:p>
    <w:p w14:paraId="0140B721" w14:textId="403CBF6B" w:rsidR="004606EE" w:rsidRDefault="009F2827">
      <w:pPr>
        <w:spacing w:after="10"/>
        <w:ind w:left="-5" w:hanging="10"/>
        <w:jc w:val="left"/>
      </w:pPr>
      <w:r>
        <w:rPr>
          <w:color w:val="202020"/>
        </w:rPr>
        <w:t xml:space="preserve">10.3.2 lepingu muudatused, sealhulgas </w:t>
      </w:r>
      <w:r>
        <w:t>lepingukohase reservi kasutamist õigustav dokument</w:t>
      </w:r>
      <w:r>
        <w:rPr>
          <w:color w:val="202020"/>
        </w:rPr>
        <w:t xml:space="preserve"> ja  õiguskaitsevahendite kasutamise teavitused, kui lepingut on täidetud algselt kokkulepitust erinevalt;</w:t>
      </w:r>
    </w:p>
    <w:p w14:paraId="2ABE1800" w14:textId="2A84B5BC" w:rsidR="004606EE" w:rsidRDefault="009F2827">
      <w:pPr>
        <w:spacing w:after="10"/>
        <w:ind w:left="-5" w:hanging="10"/>
        <w:jc w:val="left"/>
      </w:pPr>
      <w:r>
        <w:rPr>
          <w:color w:val="202020"/>
        </w:rPr>
        <w:t>10.3.3 arve või muu raamatupidamise algdokument;</w:t>
      </w:r>
    </w:p>
    <w:p w14:paraId="59AB7584" w14:textId="758848B4" w:rsidR="004606EE" w:rsidRDefault="009F2827">
      <w:pPr>
        <w:spacing w:after="10"/>
        <w:ind w:left="-5" w:hanging="10"/>
        <w:jc w:val="left"/>
      </w:pPr>
      <w:r>
        <w:rPr>
          <w:color w:val="202020"/>
        </w:rPr>
        <w:t>10.3.4 asjade, teenuste või ehitustööde üleandmist ja vastuvõtmist tõendava dokumendi koopia;</w:t>
      </w:r>
    </w:p>
    <w:p w14:paraId="21C8332B" w14:textId="085A239F" w:rsidR="004606EE" w:rsidRDefault="009F2827">
      <w:pPr>
        <w:spacing w:after="10"/>
        <w:ind w:left="-5" w:hanging="10"/>
        <w:jc w:val="left"/>
      </w:pPr>
      <w:r>
        <w:rPr>
          <w:color w:val="202020"/>
        </w:rPr>
        <w:t>10.3.5 garantii, kindlustuse või täitmistagatise dokument, kui neid nõutakse lepingus.</w:t>
      </w:r>
    </w:p>
    <w:p w14:paraId="185FAB20" w14:textId="0515328D" w:rsidR="004606EE" w:rsidRDefault="009F2827">
      <w:pPr>
        <w:ind w:left="730"/>
      </w:pPr>
      <w:r>
        <w:t>10.4. Elluviija esitab riigihanke korraldamist tõendavad dokumendid, kui riigihange ei ole läbi viidud riigihangete registris ja hankelepingu abikõlblike kulude summa ilma käibemaksuta on võrdne 20 000 euroga või sellest suurem.</w:t>
      </w:r>
    </w:p>
    <w:p w14:paraId="2934AE70" w14:textId="19411002" w:rsidR="004606EE" w:rsidRDefault="009F2827">
      <w:pPr>
        <w:ind w:left="730"/>
      </w:pPr>
      <w:r>
        <w:t>10.5. Maksetaotlus esitatakse kord kuus kulude kohta, mille maksumus ületab 60 000 eurot, ja muudel juhtudel vähemalt kord kvartalis.</w:t>
      </w:r>
    </w:p>
    <w:p w14:paraId="6514C0EC" w14:textId="700FECD3" w:rsidR="004606EE" w:rsidRDefault="009F2827">
      <w:pPr>
        <w:ind w:left="730"/>
      </w:pPr>
      <w:r>
        <w:t>10.6. Rakendusüksus kontrollib 30 päeva jooksul maksetaotluse ja sellele lisatud dokumentide nõuetele vastavust, kulude abikõlblikkust ning vastavust käesolevas käskkirjas toodud tingimustele. Puuduste korral määrab rakendusüksus elluviijale tähtaja nende kõrvaldamiseks. Menetlusaeg pikeneb aja võrra,  mis kulub elluviijal puuduste kõrvaldamiseks.</w:t>
      </w:r>
    </w:p>
    <w:p w14:paraId="683A0D73" w14:textId="7261171F" w:rsidR="004606EE" w:rsidRDefault="009F2827">
      <w:pPr>
        <w:ind w:left="730"/>
      </w:pPr>
      <w:r>
        <w:t xml:space="preserve">10.7. Viimane maksetaotlus esitatakse peale </w:t>
      </w:r>
      <w:r>
        <w:rPr>
          <w:color w:val="202020"/>
        </w:rPr>
        <w:t xml:space="preserve">toetuse saamisega seotud tingimuste ja kohustuste täitmist </w:t>
      </w:r>
      <w:r>
        <w:t>koos projekti lõpparuandega või pärast projekti lõpparuande esitamist kuid mitte hiljem kui</w:t>
      </w:r>
      <w:r>
        <w:rPr>
          <w:color w:val="202020"/>
        </w:rPr>
        <w:t xml:space="preserve"> </w:t>
      </w:r>
      <w:r>
        <w:t>31.detsembril 2029. Lõppmakse tehakse pärast seda, kui rakendusüksus on lõpparuande kinnitanud. Ühendmääruse § 26 lg 1 kohaselt makstakse toetust kuni 31.märtsini 203</w:t>
      </w:r>
      <w:ins w:id="19" w:author="Eerika Purgel - KLIM" w:date="2026-08-19T15:53:00Z" w16du:dateUtc="2026-08-19T12:53:00Z">
        <w:r w:rsidR="00173EBD">
          <w:t>1</w:t>
        </w:r>
      </w:ins>
      <w:del w:id="20" w:author="Eerika Purgel - KLIM" w:date="2026-08-19T15:53:00Z" w16du:dateUtc="2026-08-19T12:53:00Z">
        <w:r w:rsidDel="00173EBD">
          <w:delText>0</w:delText>
        </w:r>
      </w:del>
      <w:r>
        <w:t>.a.</w:t>
      </w:r>
    </w:p>
    <w:p w14:paraId="1622EE50" w14:textId="77777777" w:rsidR="004606EE" w:rsidRDefault="009F2827">
      <w:pPr>
        <w:spacing w:after="14" w:line="259" w:lineRule="auto"/>
        <w:ind w:left="0" w:firstLine="0"/>
        <w:jc w:val="left"/>
      </w:pPr>
      <w:r>
        <w:t xml:space="preserve"> </w:t>
      </w:r>
    </w:p>
    <w:p w14:paraId="551D3E5D" w14:textId="57E09A12" w:rsidR="004606EE" w:rsidRDefault="009F2827">
      <w:pPr>
        <w:pStyle w:val="Pealkiri1"/>
        <w:tabs>
          <w:tab w:val="center" w:pos="1758"/>
        </w:tabs>
        <w:ind w:left="-15" w:firstLine="0"/>
      </w:pPr>
      <w:r>
        <w:t>11.</w:t>
      </w:r>
      <w:r>
        <w:tab/>
        <w:t>Elluviija kohustused</w:t>
      </w:r>
    </w:p>
    <w:p w14:paraId="5DEE64AD" w14:textId="5E83941B" w:rsidR="004606EE" w:rsidRDefault="009F2827">
      <w:pPr>
        <w:spacing w:after="10"/>
        <w:ind w:left="-5" w:hanging="10"/>
        <w:jc w:val="left"/>
      </w:pPr>
      <w:r>
        <w:t>11.1. Elluviijale</w:t>
      </w:r>
      <w:r>
        <w:rPr>
          <w:color w:val="202020"/>
        </w:rPr>
        <w:t xml:space="preserve"> kohaldatakse toetuse saaja kohta ühendmääruses sätestatut.</w:t>
      </w:r>
    </w:p>
    <w:p w14:paraId="1D993A75" w14:textId="78D5BB67" w:rsidR="004606EE" w:rsidRDefault="009F2827">
      <w:pPr>
        <w:ind w:left="730"/>
      </w:pPr>
      <w:r>
        <w:t>11.2. Tulenevalt Euroopa Parlamendi ja nõukogu 24. juuni 2021 määruse (EL) 2021/1060 artikli 73 punkti 2 alapunktist j tuleb taristule, mille eluiga on vähemalt viis aastat, tagada kliimakindlus.</w:t>
      </w:r>
    </w:p>
    <w:p w14:paraId="1A646CC7" w14:textId="3A835854" w:rsidR="004606EE" w:rsidRDefault="009F2827">
      <w:pPr>
        <w:ind w:left="730"/>
      </w:pPr>
      <w:r>
        <w:t xml:space="preserve">11.3. Elluviija esitab rakendusüksusele info projekti kavandatavate, elluviidavate või lõpetatud riigihangete ja maksete kohta igal aastal 15. </w:t>
      </w:r>
      <w:r w:rsidR="008E4575">
        <w:t>jaanuariks</w:t>
      </w:r>
      <w:r>
        <w:t xml:space="preserve"> ja 1. juuliks.</w:t>
      </w:r>
    </w:p>
    <w:p w14:paraId="19ADD2B5" w14:textId="5BE0565F" w:rsidR="004606EE" w:rsidRDefault="009F2827">
      <w:pPr>
        <w:ind w:left="730"/>
      </w:pPr>
      <w:r>
        <w:t>11.4. Elluviija tagab projekti väljundite ja tulemuse säilimise ning sihipärase kasutamise üldjuhul pärast projekti lõppmakse tegemist vähemalt 5 aasta jooksul.</w:t>
      </w:r>
    </w:p>
    <w:p w14:paraId="3C791703" w14:textId="485E5BC5" w:rsidR="004606EE" w:rsidRDefault="009F2827">
      <w:pPr>
        <w:ind w:left="730"/>
      </w:pPr>
      <w:r>
        <w:t>11.5. Elluviija arvestab tööde tegemisel keskkonnanõuetega ning tegutseb täielikus kooskõlas keskkonnaalaste õigusaktidega.</w:t>
      </w:r>
    </w:p>
    <w:p w14:paraId="0C749CD8" w14:textId="228C2CB7" w:rsidR="004606EE" w:rsidRDefault="009F2827">
      <w:pPr>
        <w:ind w:left="730"/>
      </w:pPr>
      <w:r>
        <w:t>11.6.  Elluviija täidab Vabariigi Valitsuse 12.05.2022 määruses nr 54: „Perioodi 2021–2027 ühtekuuluvus- ja siseturvalisuspoliitika fondide vahendite andmisest avalikkuse teavitamine“ sätestatud teavitusnõudeid.</w:t>
      </w:r>
    </w:p>
    <w:p w14:paraId="70B1BA45" w14:textId="61BAABB4" w:rsidR="004606EE" w:rsidRDefault="004606EE">
      <w:pPr>
        <w:spacing w:after="14" w:line="259" w:lineRule="auto"/>
        <w:ind w:left="0" w:firstLine="0"/>
        <w:jc w:val="left"/>
      </w:pPr>
    </w:p>
    <w:p w14:paraId="6D43E4EC" w14:textId="769C356E" w:rsidR="004606EE" w:rsidRDefault="009F2827">
      <w:pPr>
        <w:pStyle w:val="Pealkiri1"/>
        <w:tabs>
          <w:tab w:val="center" w:pos="3420"/>
        </w:tabs>
        <w:ind w:left="-15" w:firstLine="0"/>
      </w:pPr>
      <w:r>
        <w:t xml:space="preserve">12. </w:t>
      </w:r>
      <w:r>
        <w:tab/>
        <w:t>Riigihangete läbiviimise nõustamine ja kontrollimine</w:t>
      </w:r>
    </w:p>
    <w:p w14:paraId="60B21550" w14:textId="515A0436" w:rsidR="004606EE" w:rsidRDefault="009F2827">
      <w:pPr>
        <w:ind w:left="14" w:firstLine="0"/>
      </w:pPr>
      <w:r>
        <w:t>12.1. Elluviijal on õigus saada rakendusüksuselt riigihangete läbiviimiseks nõustamist.</w:t>
      </w:r>
    </w:p>
    <w:p w14:paraId="2AE88757" w14:textId="05607412" w:rsidR="004606EE" w:rsidRDefault="009F2827">
      <w:pPr>
        <w:ind w:left="14" w:firstLine="0"/>
      </w:pPr>
      <w:r>
        <w:t>12.2. Elluviija lisab riigihangete registris rakendusüksuse töötaja riigihanke juurde vaatlejaks.</w:t>
      </w:r>
    </w:p>
    <w:p w14:paraId="359CCFF3" w14:textId="605191F5" w:rsidR="004606EE" w:rsidRDefault="009F2827">
      <w:pPr>
        <w:ind w:left="730"/>
      </w:pPr>
      <w:r>
        <w:t>12.3. Elluviija teavitab rakendusüksust viivitamata hankelepingu sõlmimisest ja teeb rakendusüksusele sõlmitud hankelepingu kättesaadavaks.</w:t>
      </w:r>
    </w:p>
    <w:p w14:paraId="5BE271B8" w14:textId="34593F6B" w:rsidR="004606EE" w:rsidRDefault="009F2827">
      <w:pPr>
        <w:ind w:left="14" w:firstLine="0"/>
      </w:pPr>
      <w:r>
        <w:t>12.4. Elluviija esitab rakendusüksusele teabe hankelepingu muudatuste ja selle põhjenduste kohta.</w:t>
      </w:r>
    </w:p>
    <w:p w14:paraId="193194E2" w14:textId="5EE2B66C" w:rsidR="004606EE" w:rsidRDefault="004606EE">
      <w:pPr>
        <w:spacing w:after="14" w:line="259" w:lineRule="auto"/>
        <w:ind w:left="0" w:firstLine="0"/>
        <w:jc w:val="left"/>
      </w:pPr>
    </w:p>
    <w:p w14:paraId="1E29714E" w14:textId="7286C513" w:rsidR="004606EE" w:rsidRDefault="009F2827">
      <w:pPr>
        <w:pStyle w:val="Pealkiri1"/>
        <w:tabs>
          <w:tab w:val="center" w:pos="2067"/>
        </w:tabs>
        <w:ind w:left="-15" w:firstLine="0"/>
      </w:pPr>
      <w:r>
        <w:t>13.</w:t>
      </w:r>
      <w:r>
        <w:tab/>
        <w:t>Tegevuste elluviimise seire</w:t>
      </w:r>
    </w:p>
    <w:p w14:paraId="36EC7096" w14:textId="37435ECB" w:rsidR="004606EE" w:rsidRDefault="009F2827">
      <w:pPr>
        <w:ind w:left="14" w:firstLine="0"/>
      </w:pPr>
      <w:r>
        <w:t>13.1. Projekti elluviija esitab rakendusüksusele vahe- ja lõpparuande e-toetuse keskkonna kaudu.</w:t>
      </w:r>
    </w:p>
    <w:p w14:paraId="27A80DA0" w14:textId="2E985303" w:rsidR="004606EE" w:rsidRDefault="009F2827">
      <w:pPr>
        <w:ind w:left="730"/>
      </w:pPr>
      <w:r>
        <w:t>13.2. Projekti vahearuanne sisaldab vähemalt projekti aruandlusperioodi tegevuste ülevaadet, teavet väljundnäitaja saavutamise kohta ning hinnangut väljundnäitaja 2024. ja 2029. a sihttasemete saavutamise võimalikkuse kohta.</w:t>
      </w:r>
    </w:p>
    <w:p w14:paraId="751F7283" w14:textId="24B55596" w:rsidR="004606EE" w:rsidRDefault="009F2827">
      <w:pPr>
        <w:ind w:left="730"/>
      </w:pPr>
      <w:r>
        <w:t>13.3. Projekti elluviija esitab projekti vahearuande projekti iga rakendamise aasta kohta hiljemalt järgmise aasta 10.jaanuariks. Rakendusüksuse nõudmisel tihemini.</w:t>
      </w:r>
    </w:p>
    <w:p w14:paraId="5278FF0E" w14:textId="5BA11782" w:rsidR="004606EE" w:rsidRDefault="009F2827">
      <w:pPr>
        <w:ind w:left="730"/>
      </w:pPr>
      <w:r>
        <w:t xml:space="preserve">13.4. Projekti lõpparuanne sisaldab vähemalt kogu projekti kõigi tegevuste ülevaadet ja teavet väljundnäitaja saavutamise kohta. Lõpparuandes kirjeldab projekti elluviija „Eesti 2035“ </w:t>
      </w:r>
      <w:r>
        <w:lastRenderedPageBreak/>
        <w:t>aluspõhimõtete ja sihtidega seotud horisontaalsete põhimõtete edendamiseks ellu viidud tegevusi ja tegevuste tulemusi.</w:t>
      </w:r>
    </w:p>
    <w:p w14:paraId="06DD927B" w14:textId="4E0FC306" w:rsidR="004606EE" w:rsidRDefault="009F2827">
      <w:pPr>
        <w:ind w:left="730"/>
      </w:pPr>
      <w:r>
        <w:t>13.5. Vahe- ja lõpparuandes tuuakse välja Vabariigi Valitsuse 12.05.2022 määruses nr 54: „Perioodi 2021–2027 ühtekuuluvus- ja siseturvalisuspoliitika fondide vahendite andmisest avalikkuse teavitamine“ sätestatud info teavitusnõude täitmiseks tehtud tegevuste kohta.</w:t>
      </w:r>
    </w:p>
    <w:p w14:paraId="7D493CB7" w14:textId="4DB98D21" w:rsidR="004606EE" w:rsidRDefault="009F2827">
      <w:pPr>
        <w:ind w:left="14" w:firstLine="0"/>
      </w:pPr>
      <w:r>
        <w:t>13.6. Projekti elluviija esitab projekti lõpparuande hiljemalt koos viimase maksetaotlusega.</w:t>
      </w:r>
    </w:p>
    <w:p w14:paraId="7DAB35FB" w14:textId="6267FD8F" w:rsidR="004606EE" w:rsidRDefault="009F2827">
      <w:pPr>
        <w:ind w:left="730"/>
      </w:pPr>
      <w:r>
        <w:t>13.7. Rakendusüksusel on õigus toetuse sihipärase kasutamise hindamiseks nõuda elluviijalt aruannete esitamist projekti viimase makse tegemisele perioodile järgneva viie aasta jooksul.</w:t>
      </w:r>
    </w:p>
    <w:p w14:paraId="2C42E7FA" w14:textId="32BFF0FC" w:rsidR="004606EE" w:rsidRDefault="004606EE">
      <w:pPr>
        <w:spacing w:after="9" w:line="259" w:lineRule="auto"/>
        <w:ind w:left="0" w:firstLine="0"/>
        <w:jc w:val="left"/>
      </w:pPr>
    </w:p>
    <w:p w14:paraId="1DCA3D29" w14:textId="73057941" w:rsidR="004606EE" w:rsidRDefault="009F2827">
      <w:pPr>
        <w:tabs>
          <w:tab w:val="center" w:pos="3020"/>
        </w:tabs>
        <w:spacing w:line="259" w:lineRule="auto"/>
        <w:ind w:left="-15" w:firstLine="0"/>
        <w:jc w:val="left"/>
      </w:pPr>
      <w:r>
        <w:rPr>
          <w:b/>
        </w:rPr>
        <w:t>14.</w:t>
      </w:r>
      <w:r>
        <w:rPr>
          <w:b/>
        </w:rPr>
        <w:tab/>
        <w:t>Finantskorrektsiooni tegemise alused ja kord</w:t>
      </w:r>
    </w:p>
    <w:p w14:paraId="7299117A" w14:textId="5A8EBBEE" w:rsidR="004606EE" w:rsidRDefault="009F2827">
      <w:pPr>
        <w:ind w:left="720" w:firstLine="0"/>
      </w:pPr>
      <w:r>
        <w:t>Finantskorrektsioon tehakse ühendmääruse 7. peatüki kohaselt.</w:t>
      </w:r>
    </w:p>
    <w:p w14:paraId="75406F60" w14:textId="30CC9013" w:rsidR="004606EE" w:rsidRDefault="004606EE">
      <w:pPr>
        <w:spacing w:after="9" w:line="259" w:lineRule="auto"/>
        <w:ind w:left="0" w:firstLine="0"/>
        <w:jc w:val="left"/>
      </w:pPr>
    </w:p>
    <w:p w14:paraId="43FDB208" w14:textId="1B2EF1F8" w:rsidR="004606EE" w:rsidRDefault="009F2827">
      <w:pPr>
        <w:pStyle w:val="Pealkiri1"/>
        <w:tabs>
          <w:tab w:val="center" w:pos="1524"/>
        </w:tabs>
        <w:ind w:left="-15" w:firstLine="0"/>
      </w:pPr>
      <w:r>
        <w:t>15.</w:t>
      </w:r>
      <w:r>
        <w:tab/>
        <w:t>Vaide esitamine</w:t>
      </w:r>
    </w:p>
    <w:p w14:paraId="76A3B5FE" w14:textId="34099B5D" w:rsidR="004606EE" w:rsidRDefault="009F2827">
      <w:pPr>
        <w:ind w:left="720" w:firstLine="0"/>
      </w:pPr>
      <w:r>
        <w:t>Rakendusüksuse toimingu või otsuse peale esitatakse enne halduskohtusse kaebuse esitamist vaie rakendusüksusele vastavalt ÜSS2021-2027 §-le 31. Vaie vaadatakse läbi haldusmenetluse seaduses sätestatud korras.</w:t>
      </w:r>
    </w:p>
    <w:p w14:paraId="0189D05B" w14:textId="6F9A1639" w:rsidR="004606EE" w:rsidRDefault="004606EE">
      <w:pPr>
        <w:spacing w:after="456" w:line="259" w:lineRule="auto"/>
        <w:ind w:left="0" w:firstLine="0"/>
        <w:jc w:val="left"/>
      </w:pPr>
    </w:p>
    <w:p w14:paraId="1F0AE8EF" w14:textId="055387F0" w:rsidR="004606EE" w:rsidRDefault="004606EE">
      <w:pPr>
        <w:spacing w:after="456" w:line="259" w:lineRule="auto"/>
        <w:ind w:left="0" w:firstLine="0"/>
        <w:jc w:val="left"/>
      </w:pPr>
    </w:p>
    <w:p w14:paraId="0096E34F" w14:textId="7092C625" w:rsidR="004606EE" w:rsidRDefault="004606EE">
      <w:pPr>
        <w:spacing w:after="0" w:line="259" w:lineRule="auto"/>
        <w:ind w:left="0" w:firstLine="0"/>
        <w:jc w:val="left"/>
      </w:pPr>
    </w:p>
    <w:p w14:paraId="379AFB72" w14:textId="77777777" w:rsidR="004606EE" w:rsidRDefault="009F2827">
      <w:pPr>
        <w:spacing w:after="0" w:line="259" w:lineRule="auto"/>
        <w:ind w:left="0" w:firstLine="0"/>
        <w:jc w:val="left"/>
      </w:pPr>
      <w:r>
        <w:t xml:space="preserve"> </w:t>
      </w:r>
    </w:p>
    <w:p w14:paraId="4FAD06EA" w14:textId="77777777" w:rsidR="004606EE" w:rsidRDefault="004606EE" w:rsidP="006D3C2A">
      <w:pPr>
        <w:ind w:left="0" w:firstLine="0"/>
        <w:sectPr w:rsidR="004606EE">
          <w:pgSz w:w="11906" w:h="16838"/>
          <w:pgMar w:top="366" w:right="847" w:bottom="514" w:left="1419" w:header="708" w:footer="708" w:gutter="0"/>
          <w:cols w:space="708"/>
        </w:sectPr>
      </w:pPr>
    </w:p>
    <w:p w14:paraId="3BEF1912" w14:textId="77777777" w:rsidR="004606EE" w:rsidRDefault="009F2827">
      <w:pPr>
        <w:spacing w:after="0" w:line="259" w:lineRule="auto"/>
        <w:ind w:left="10" w:right="-14" w:hanging="10"/>
        <w:jc w:val="right"/>
      </w:pPr>
      <w:r>
        <w:rPr>
          <w:sz w:val="20"/>
        </w:rPr>
        <w:lastRenderedPageBreak/>
        <w:t xml:space="preserve">KINNITATUD </w:t>
      </w:r>
    </w:p>
    <w:p w14:paraId="5EA1AE1D" w14:textId="77777777" w:rsidR="004606EE" w:rsidRDefault="009F2827">
      <w:pPr>
        <w:spacing w:after="64" w:line="259" w:lineRule="auto"/>
        <w:ind w:left="10" w:right="-14" w:hanging="10"/>
        <w:jc w:val="right"/>
      </w:pPr>
      <w:r>
        <w:rPr>
          <w:sz w:val="20"/>
        </w:rPr>
        <w:t xml:space="preserve">01.09.2023 käskkirjaga nr 1-2/23/367  </w:t>
      </w:r>
    </w:p>
    <w:p w14:paraId="7BA181EC" w14:textId="77777777" w:rsidR="004606EE" w:rsidRDefault="009F2827">
      <w:pPr>
        <w:tabs>
          <w:tab w:val="right" w:pos="15865"/>
        </w:tabs>
        <w:spacing w:after="694" w:line="265" w:lineRule="auto"/>
        <w:ind w:left="-15" w:firstLine="0"/>
        <w:jc w:val="left"/>
      </w:pPr>
      <w:r>
        <w:t xml:space="preserve"> </w:t>
      </w:r>
      <w:r>
        <w:tab/>
      </w:r>
      <w:r>
        <w:rPr>
          <w:sz w:val="20"/>
        </w:rPr>
        <w:t xml:space="preserve">Lisa nr 2 </w:t>
      </w:r>
    </w:p>
    <w:p w14:paraId="7E023071" w14:textId="0D6AF791" w:rsidR="004606EE" w:rsidRDefault="004606EE">
      <w:pPr>
        <w:spacing w:after="460" w:line="259" w:lineRule="auto"/>
        <w:ind w:left="0" w:firstLine="0"/>
        <w:jc w:val="left"/>
      </w:pPr>
    </w:p>
    <w:p w14:paraId="58DC4B99" w14:textId="268011F0" w:rsidR="006D3C2A" w:rsidRDefault="009F2827">
      <w:pPr>
        <w:pStyle w:val="Pealkiri1"/>
        <w:ind w:left="-5" w:right="4965"/>
      </w:pPr>
      <w:r>
        <w:t>Toetuse üleujutuseohu ennetamiseks ja leevendamiseks 2023-2029 aastaks tegevuskava ja eelarve</w:t>
      </w:r>
    </w:p>
    <w:p w14:paraId="307CE921" w14:textId="77777777" w:rsidR="006D3C2A" w:rsidRDefault="006D3C2A">
      <w:pPr>
        <w:pStyle w:val="Pealkiri1"/>
        <w:ind w:left="-5" w:right="4965"/>
      </w:pPr>
    </w:p>
    <w:p w14:paraId="35096D0A" w14:textId="1A3CFB2F" w:rsidR="004606EE" w:rsidRDefault="009F2827">
      <w:pPr>
        <w:pStyle w:val="Pealkiri1"/>
        <w:ind w:left="-5" w:right="4965"/>
      </w:pPr>
      <w:r>
        <w:t>Projekti maksumus</w:t>
      </w:r>
    </w:p>
    <w:tbl>
      <w:tblPr>
        <w:tblStyle w:val="TableGrid"/>
        <w:tblW w:w="12283" w:type="dxa"/>
        <w:tblInd w:w="0" w:type="dxa"/>
        <w:tblCellMar>
          <w:top w:w="54" w:type="dxa"/>
          <w:left w:w="115" w:type="dxa"/>
          <w:right w:w="58" w:type="dxa"/>
        </w:tblCellMar>
        <w:tblLook w:val="04A0" w:firstRow="1" w:lastRow="0" w:firstColumn="1" w:lastColumn="0" w:noHBand="0" w:noVBand="1"/>
      </w:tblPr>
      <w:tblGrid>
        <w:gridCol w:w="2151"/>
        <w:gridCol w:w="2021"/>
        <w:gridCol w:w="2929"/>
        <w:gridCol w:w="2520"/>
        <w:gridCol w:w="2662"/>
      </w:tblGrid>
      <w:tr w:rsidR="004606EE" w14:paraId="025D338D" w14:textId="77777777">
        <w:trPr>
          <w:trHeight w:val="838"/>
        </w:trPr>
        <w:tc>
          <w:tcPr>
            <w:tcW w:w="2151" w:type="dxa"/>
            <w:tcBorders>
              <w:top w:val="single" w:sz="4" w:space="0" w:color="000000"/>
              <w:left w:val="single" w:sz="4" w:space="0" w:color="000000"/>
              <w:bottom w:val="single" w:sz="4" w:space="0" w:color="000000"/>
              <w:right w:val="single" w:sz="4" w:space="0" w:color="000000"/>
            </w:tcBorders>
            <w:vAlign w:val="center"/>
          </w:tcPr>
          <w:p w14:paraId="45A8FA90" w14:textId="12BC0110" w:rsidR="004606EE" w:rsidRDefault="009F2827">
            <w:pPr>
              <w:spacing w:after="0" w:line="259" w:lineRule="auto"/>
              <w:ind w:left="0" w:firstLine="0"/>
              <w:jc w:val="center"/>
            </w:pPr>
            <w:r>
              <w:rPr>
                <w:b/>
              </w:rPr>
              <w:t xml:space="preserve">Kogumaksumus (EUR </w:t>
            </w:r>
          </w:p>
        </w:tc>
        <w:tc>
          <w:tcPr>
            <w:tcW w:w="2021" w:type="dxa"/>
            <w:tcBorders>
              <w:top w:val="single" w:sz="4" w:space="0" w:color="000000"/>
              <w:left w:val="single" w:sz="4" w:space="0" w:color="000000"/>
              <w:bottom w:val="single" w:sz="4" w:space="0" w:color="000000"/>
              <w:right w:val="single" w:sz="4" w:space="0" w:color="000000"/>
            </w:tcBorders>
            <w:vAlign w:val="center"/>
          </w:tcPr>
          <w:p w14:paraId="7EA14FA8" w14:textId="22F4570B" w:rsidR="004606EE" w:rsidRDefault="009F2827">
            <w:pPr>
              <w:spacing w:after="0" w:line="259" w:lineRule="auto"/>
              <w:ind w:left="0" w:firstLine="0"/>
              <w:jc w:val="center"/>
            </w:pPr>
            <w:r>
              <w:rPr>
                <w:b/>
              </w:rPr>
              <w:t xml:space="preserve">Abikõlblik summa (EUR </w:t>
            </w:r>
          </w:p>
        </w:tc>
        <w:tc>
          <w:tcPr>
            <w:tcW w:w="2929" w:type="dxa"/>
            <w:tcBorders>
              <w:top w:val="single" w:sz="4" w:space="0" w:color="000000"/>
              <w:left w:val="single" w:sz="4" w:space="0" w:color="000000"/>
              <w:bottom w:val="single" w:sz="4" w:space="0" w:color="000000"/>
              <w:right w:val="single" w:sz="4" w:space="0" w:color="000000"/>
            </w:tcBorders>
            <w:vAlign w:val="center"/>
          </w:tcPr>
          <w:p w14:paraId="0D79EF13" w14:textId="06D48B65" w:rsidR="004606EE" w:rsidRDefault="009F2827">
            <w:pPr>
              <w:spacing w:after="0" w:line="259" w:lineRule="auto"/>
              <w:ind w:left="0" w:right="62" w:firstLine="0"/>
              <w:jc w:val="center"/>
            </w:pPr>
            <w:r>
              <w:rPr>
                <w:b/>
              </w:rPr>
              <w:t>Toetuse summa</w:t>
            </w:r>
          </w:p>
        </w:tc>
        <w:tc>
          <w:tcPr>
            <w:tcW w:w="2520" w:type="dxa"/>
            <w:tcBorders>
              <w:top w:val="single" w:sz="4" w:space="0" w:color="000000"/>
              <w:left w:val="single" w:sz="4" w:space="0" w:color="000000"/>
              <w:bottom w:val="single" w:sz="4" w:space="0" w:color="000000"/>
              <w:right w:val="single" w:sz="4" w:space="0" w:color="000000"/>
            </w:tcBorders>
          </w:tcPr>
          <w:p w14:paraId="19D555F1" w14:textId="77777777" w:rsidR="004606EE" w:rsidRDefault="009F2827">
            <w:pPr>
              <w:spacing w:after="0" w:line="259" w:lineRule="auto"/>
              <w:ind w:left="0" w:right="61" w:firstLine="0"/>
              <w:jc w:val="center"/>
            </w:pPr>
            <w:r>
              <w:rPr>
                <w:b/>
              </w:rPr>
              <w:t xml:space="preserve">Euroopa </w:t>
            </w:r>
          </w:p>
          <w:p w14:paraId="284EAE35" w14:textId="77777777" w:rsidR="004606EE" w:rsidRDefault="009F2827">
            <w:pPr>
              <w:spacing w:after="0" w:line="259" w:lineRule="auto"/>
              <w:ind w:left="0" w:right="59" w:firstLine="0"/>
              <w:jc w:val="center"/>
            </w:pPr>
            <w:r>
              <w:rPr>
                <w:b/>
              </w:rPr>
              <w:t xml:space="preserve">Regionaalarengu </w:t>
            </w:r>
          </w:p>
          <w:p w14:paraId="6D7DEECF" w14:textId="3644C208" w:rsidR="004606EE" w:rsidRDefault="009F2827">
            <w:pPr>
              <w:spacing w:after="0" w:line="259" w:lineRule="auto"/>
              <w:ind w:left="0" w:firstLine="0"/>
              <w:jc w:val="left"/>
            </w:pPr>
            <w:r>
              <w:rPr>
                <w:b/>
              </w:rPr>
              <w:t>Fondi</w:t>
            </w:r>
            <w:r>
              <w:t xml:space="preserve"> </w:t>
            </w:r>
            <w:r>
              <w:rPr>
                <w:b/>
              </w:rPr>
              <w:t>toetuse määr %</w:t>
            </w:r>
          </w:p>
        </w:tc>
        <w:tc>
          <w:tcPr>
            <w:tcW w:w="2662" w:type="dxa"/>
            <w:tcBorders>
              <w:top w:val="single" w:sz="4" w:space="0" w:color="000000"/>
              <w:left w:val="single" w:sz="4" w:space="0" w:color="000000"/>
              <w:bottom w:val="single" w:sz="4" w:space="0" w:color="000000"/>
              <w:right w:val="single" w:sz="4" w:space="0" w:color="000000"/>
            </w:tcBorders>
          </w:tcPr>
          <w:p w14:paraId="133F66F3" w14:textId="43087386" w:rsidR="004606EE" w:rsidRDefault="009F2827">
            <w:pPr>
              <w:spacing w:after="0" w:line="259" w:lineRule="auto"/>
              <w:ind w:left="0" w:firstLine="0"/>
              <w:jc w:val="center"/>
            </w:pPr>
            <w:r>
              <w:rPr>
                <w:b/>
              </w:rPr>
              <w:t>Riikliku kaasfinantseeringu määr %</w:t>
            </w:r>
          </w:p>
        </w:tc>
      </w:tr>
      <w:tr w:rsidR="004606EE" w14:paraId="16B05C69" w14:textId="77777777">
        <w:trPr>
          <w:trHeight w:val="286"/>
        </w:trPr>
        <w:tc>
          <w:tcPr>
            <w:tcW w:w="2151" w:type="dxa"/>
            <w:tcBorders>
              <w:top w:val="single" w:sz="4" w:space="0" w:color="000000"/>
              <w:left w:val="single" w:sz="4" w:space="0" w:color="000000"/>
              <w:bottom w:val="single" w:sz="4" w:space="0" w:color="000000"/>
              <w:right w:val="single" w:sz="4" w:space="0" w:color="000000"/>
            </w:tcBorders>
          </w:tcPr>
          <w:p w14:paraId="4C8F4F56" w14:textId="12A5F704" w:rsidR="004606EE" w:rsidRDefault="009F2827">
            <w:pPr>
              <w:spacing w:after="0" w:line="259" w:lineRule="auto"/>
              <w:ind w:left="0" w:right="58" w:firstLine="0"/>
              <w:jc w:val="center"/>
            </w:pPr>
            <w:r>
              <w:t>10</w:t>
            </w:r>
            <w:del w:id="21" w:author="Eerika Purgel - KLIM" w:date="2026-08-19T15:47:00Z" w16du:dateUtc="2026-08-19T12:47:00Z">
              <w:r w:rsidDel="00921BE8">
                <w:delText xml:space="preserve"> </w:delText>
              </w:r>
            </w:del>
            <w:ins w:id="22" w:author="Eerika Purgel - KLIM" w:date="2026-08-19T15:47:00Z" w16du:dateUtc="2026-08-19T12:47:00Z">
              <w:r w:rsidR="00921BE8">
                <w:t> </w:t>
              </w:r>
            </w:ins>
            <w:r>
              <w:t>2</w:t>
            </w:r>
            <w:ins w:id="23" w:author="Eerika Purgel - KLIM" w:date="2026-08-19T15:47:00Z" w16du:dateUtc="2026-08-19T12:47:00Z">
              <w:r w:rsidR="00921BE8">
                <w:t>01 118,03</w:t>
              </w:r>
            </w:ins>
            <w:del w:id="24" w:author="Eerika Purgel - KLIM" w:date="2026-08-19T15:47:00Z" w16du:dateUtc="2026-08-19T12:47:00Z">
              <w:r w:rsidDel="00921BE8">
                <w:delText>93 02</w:delText>
              </w:r>
            </w:del>
            <w:r>
              <w:t xml:space="preserve"> </w:t>
            </w:r>
          </w:p>
        </w:tc>
        <w:tc>
          <w:tcPr>
            <w:tcW w:w="2021" w:type="dxa"/>
            <w:tcBorders>
              <w:top w:val="single" w:sz="4" w:space="0" w:color="000000"/>
              <w:left w:val="single" w:sz="4" w:space="0" w:color="000000"/>
              <w:bottom w:val="single" w:sz="4" w:space="0" w:color="000000"/>
              <w:right w:val="single" w:sz="4" w:space="0" w:color="000000"/>
            </w:tcBorders>
          </w:tcPr>
          <w:p w14:paraId="30E3690B" w14:textId="3890AA56" w:rsidR="004606EE" w:rsidRDefault="009F2827">
            <w:pPr>
              <w:spacing w:after="0" w:line="259" w:lineRule="auto"/>
              <w:ind w:left="0" w:right="53" w:firstLine="0"/>
              <w:jc w:val="center"/>
            </w:pPr>
            <w:r>
              <w:t>10</w:t>
            </w:r>
            <w:del w:id="25" w:author="Eerika Purgel - KLIM" w:date="2026-08-19T15:47:00Z" w16du:dateUtc="2026-08-19T12:47:00Z">
              <w:r w:rsidDel="00344CF6">
                <w:delText xml:space="preserve"> </w:delText>
              </w:r>
            </w:del>
            <w:ins w:id="26" w:author="Eerika Purgel - KLIM" w:date="2026-08-19T15:47:00Z" w16du:dateUtc="2026-08-19T12:47:00Z">
              <w:r w:rsidR="00344CF6">
                <w:t> </w:t>
              </w:r>
            </w:ins>
            <w:r>
              <w:t>2</w:t>
            </w:r>
            <w:ins w:id="27" w:author="Eerika Purgel - KLIM" w:date="2026-08-19T15:47:00Z" w16du:dateUtc="2026-08-19T12:47:00Z">
              <w:r w:rsidR="00921BE8">
                <w:t>0</w:t>
              </w:r>
              <w:r w:rsidR="00344CF6">
                <w:t>1 118,03</w:t>
              </w:r>
            </w:ins>
            <w:del w:id="28" w:author="Eerika Purgel - KLIM" w:date="2026-08-19T15:47:00Z" w16du:dateUtc="2026-08-19T12:47:00Z">
              <w:r w:rsidDel="00344CF6">
                <w:delText>93 020</w:delText>
              </w:r>
            </w:del>
          </w:p>
        </w:tc>
        <w:tc>
          <w:tcPr>
            <w:tcW w:w="2929" w:type="dxa"/>
            <w:tcBorders>
              <w:top w:val="single" w:sz="4" w:space="0" w:color="000000"/>
              <w:left w:val="single" w:sz="4" w:space="0" w:color="000000"/>
              <w:bottom w:val="single" w:sz="4" w:space="0" w:color="000000"/>
              <w:right w:val="single" w:sz="4" w:space="0" w:color="000000"/>
            </w:tcBorders>
          </w:tcPr>
          <w:p w14:paraId="1F418A76" w14:textId="13C01BC3" w:rsidR="004606EE" w:rsidRDefault="009F2827">
            <w:pPr>
              <w:spacing w:after="0" w:line="259" w:lineRule="auto"/>
              <w:ind w:left="0" w:right="57" w:firstLine="0"/>
              <w:jc w:val="center"/>
            </w:pPr>
            <w:r>
              <w:t>10</w:t>
            </w:r>
            <w:del w:id="29" w:author="Eerika Purgel - KLIM" w:date="2026-08-19T15:47:00Z" w16du:dateUtc="2026-08-19T12:47:00Z">
              <w:r w:rsidDel="00344CF6">
                <w:delText xml:space="preserve"> </w:delText>
              </w:r>
            </w:del>
            <w:ins w:id="30" w:author="Eerika Purgel - KLIM" w:date="2026-08-19T15:47:00Z" w16du:dateUtc="2026-08-19T12:47:00Z">
              <w:r w:rsidR="00344CF6">
                <w:t> </w:t>
              </w:r>
            </w:ins>
            <w:r>
              <w:t>2</w:t>
            </w:r>
            <w:ins w:id="31" w:author="Eerika Purgel - KLIM" w:date="2026-08-19T15:47:00Z" w16du:dateUtc="2026-08-19T12:47:00Z">
              <w:r w:rsidR="00344CF6">
                <w:t>01 118,03</w:t>
              </w:r>
            </w:ins>
            <w:del w:id="32" w:author="Eerika Purgel - KLIM" w:date="2026-08-19T15:47:00Z" w16du:dateUtc="2026-08-19T12:47:00Z">
              <w:r w:rsidDel="00344CF6">
                <w:delText>9</w:delText>
              </w:r>
            </w:del>
            <w:del w:id="33" w:author="Eerika Purgel - KLIM" w:date="2026-08-19T15:48:00Z" w16du:dateUtc="2026-08-19T12:48:00Z">
              <w:r w:rsidDel="00344CF6">
                <w:delText>3 020</w:delText>
              </w:r>
            </w:del>
          </w:p>
        </w:tc>
        <w:tc>
          <w:tcPr>
            <w:tcW w:w="2520" w:type="dxa"/>
            <w:tcBorders>
              <w:top w:val="single" w:sz="4" w:space="0" w:color="000000"/>
              <w:left w:val="single" w:sz="4" w:space="0" w:color="000000"/>
              <w:bottom w:val="single" w:sz="4" w:space="0" w:color="000000"/>
              <w:right w:val="single" w:sz="4" w:space="0" w:color="000000"/>
            </w:tcBorders>
          </w:tcPr>
          <w:p w14:paraId="3069A4F0" w14:textId="410FF247" w:rsidR="004606EE" w:rsidRDefault="009F2827">
            <w:pPr>
              <w:spacing w:after="0" w:line="259" w:lineRule="auto"/>
              <w:ind w:left="0" w:right="57" w:firstLine="0"/>
              <w:jc w:val="center"/>
            </w:pPr>
            <w:r>
              <w:t>70</w:t>
            </w:r>
          </w:p>
        </w:tc>
        <w:tc>
          <w:tcPr>
            <w:tcW w:w="2662" w:type="dxa"/>
            <w:tcBorders>
              <w:top w:val="single" w:sz="4" w:space="0" w:color="000000"/>
              <w:left w:val="single" w:sz="4" w:space="0" w:color="000000"/>
              <w:bottom w:val="single" w:sz="4" w:space="0" w:color="000000"/>
              <w:right w:val="single" w:sz="4" w:space="0" w:color="000000"/>
            </w:tcBorders>
          </w:tcPr>
          <w:p w14:paraId="5FE95D62" w14:textId="1BCE6670" w:rsidR="004606EE" w:rsidRDefault="009F2827">
            <w:pPr>
              <w:spacing w:after="0" w:line="259" w:lineRule="auto"/>
              <w:ind w:left="0" w:right="56" w:firstLine="0"/>
              <w:jc w:val="center"/>
            </w:pPr>
            <w:r>
              <w:t>30</w:t>
            </w:r>
          </w:p>
        </w:tc>
      </w:tr>
    </w:tbl>
    <w:p w14:paraId="06D5D987" w14:textId="77777777" w:rsidR="004606EE" w:rsidRDefault="009F2827">
      <w:pPr>
        <w:spacing w:after="0" w:line="259" w:lineRule="auto"/>
        <w:ind w:left="0" w:right="779" w:firstLine="0"/>
        <w:jc w:val="right"/>
      </w:pPr>
      <w:r>
        <w:rPr>
          <w:b/>
        </w:rPr>
        <w:t xml:space="preserve"> </w:t>
      </w:r>
    </w:p>
    <w:p w14:paraId="5506B80E" w14:textId="77777777" w:rsidR="004606EE" w:rsidRDefault="009F2827">
      <w:pPr>
        <w:pStyle w:val="Pealkiri1"/>
        <w:ind w:left="-5"/>
      </w:pPr>
      <w:r>
        <w:t xml:space="preserve">Eelarve jaotus rahastajate lõikes </w:t>
      </w:r>
    </w:p>
    <w:tbl>
      <w:tblPr>
        <w:tblStyle w:val="TableGrid"/>
        <w:tblW w:w="5951" w:type="dxa"/>
        <w:tblInd w:w="5" w:type="dxa"/>
        <w:tblCellMar>
          <w:top w:w="54" w:type="dxa"/>
          <w:left w:w="108" w:type="dxa"/>
          <w:right w:w="115" w:type="dxa"/>
        </w:tblCellMar>
        <w:tblLook w:val="04A0" w:firstRow="1" w:lastRow="0" w:firstColumn="1" w:lastColumn="0" w:noHBand="0" w:noVBand="1"/>
      </w:tblPr>
      <w:tblGrid>
        <w:gridCol w:w="3682"/>
        <w:gridCol w:w="2269"/>
      </w:tblGrid>
      <w:tr w:rsidR="004606EE" w14:paraId="3212062D" w14:textId="77777777">
        <w:trPr>
          <w:trHeight w:val="622"/>
        </w:trPr>
        <w:tc>
          <w:tcPr>
            <w:tcW w:w="3682" w:type="dxa"/>
            <w:tcBorders>
              <w:top w:val="single" w:sz="4" w:space="0" w:color="000000"/>
              <w:left w:val="single" w:sz="4" w:space="0" w:color="000000"/>
              <w:bottom w:val="single" w:sz="4" w:space="0" w:color="000000"/>
              <w:right w:val="single" w:sz="4" w:space="0" w:color="000000"/>
            </w:tcBorders>
            <w:vAlign w:val="center"/>
          </w:tcPr>
          <w:p w14:paraId="7DCFCAC6" w14:textId="24DDE6D2" w:rsidR="004606EE" w:rsidRDefault="009F2827">
            <w:pPr>
              <w:spacing w:after="0" w:line="259" w:lineRule="auto"/>
              <w:ind w:left="5" w:firstLine="0"/>
              <w:jc w:val="center"/>
            </w:pPr>
            <w:r>
              <w:rPr>
                <w:b/>
              </w:rPr>
              <w:t>Rahastaja</w:t>
            </w:r>
          </w:p>
        </w:tc>
        <w:tc>
          <w:tcPr>
            <w:tcW w:w="2269" w:type="dxa"/>
            <w:tcBorders>
              <w:top w:val="single" w:sz="4" w:space="0" w:color="000000"/>
              <w:left w:val="single" w:sz="4" w:space="0" w:color="000000"/>
              <w:bottom w:val="single" w:sz="4" w:space="0" w:color="000000"/>
              <w:right w:val="single" w:sz="4" w:space="0" w:color="000000"/>
            </w:tcBorders>
          </w:tcPr>
          <w:p w14:paraId="27A2F808" w14:textId="583C8597" w:rsidR="004606EE" w:rsidRDefault="009F2827">
            <w:pPr>
              <w:spacing w:after="0" w:line="259" w:lineRule="auto"/>
              <w:ind w:left="0" w:firstLine="0"/>
              <w:jc w:val="center"/>
            </w:pPr>
            <w:r>
              <w:rPr>
                <w:b/>
              </w:rPr>
              <w:t>Abikõlblik summa (EUR)</w:t>
            </w:r>
          </w:p>
        </w:tc>
      </w:tr>
      <w:tr w:rsidR="004606EE" w14:paraId="790A58AC" w14:textId="77777777">
        <w:trPr>
          <w:trHeight w:val="346"/>
        </w:trPr>
        <w:tc>
          <w:tcPr>
            <w:tcW w:w="3682" w:type="dxa"/>
            <w:tcBorders>
              <w:top w:val="single" w:sz="4" w:space="0" w:color="000000"/>
              <w:left w:val="single" w:sz="4" w:space="0" w:color="000000"/>
              <w:bottom w:val="single" w:sz="4" w:space="0" w:color="000000"/>
              <w:right w:val="single" w:sz="4" w:space="0" w:color="000000"/>
            </w:tcBorders>
          </w:tcPr>
          <w:p w14:paraId="7883B9D2" w14:textId="6FECCE84" w:rsidR="004606EE" w:rsidRDefault="009F2827">
            <w:pPr>
              <w:spacing w:after="0" w:line="259" w:lineRule="auto"/>
              <w:ind w:left="0" w:firstLine="0"/>
              <w:jc w:val="left"/>
            </w:pPr>
            <w:r>
              <w:rPr>
                <w:b/>
              </w:rPr>
              <w:t>Riiklik kaasfinantseering</w:t>
            </w:r>
          </w:p>
        </w:tc>
        <w:tc>
          <w:tcPr>
            <w:tcW w:w="2269" w:type="dxa"/>
            <w:tcBorders>
              <w:top w:val="single" w:sz="4" w:space="0" w:color="000000"/>
              <w:left w:val="single" w:sz="4" w:space="0" w:color="000000"/>
              <w:bottom w:val="single" w:sz="4" w:space="0" w:color="000000"/>
              <w:right w:val="single" w:sz="4" w:space="0" w:color="000000"/>
            </w:tcBorders>
          </w:tcPr>
          <w:p w14:paraId="707CA672" w14:textId="63490164" w:rsidR="004606EE" w:rsidRDefault="00344CF6">
            <w:pPr>
              <w:spacing w:after="0" w:line="259" w:lineRule="auto"/>
              <w:ind w:left="4" w:firstLine="0"/>
              <w:jc w:val="center"/>
            </w:pPr>
            <w:ins w:id="34" w:author="Eerika Purgel - KLIM" w:date="2026-08-19T15:48:00Z" w16du:dateUtc="2026-08-19T12:48:00Z">
              <w:r>
                <w:t>3 060 335,41</w:t>
              </w:r>
            </w:ins>
            <w:del w:id="35" w:author="Eerika Purgel - KLIM" w:date="2026-08-19T15:48:00Z" w16du:dateUtc="2026-08-19T12:48:00Z">
              <w:r w:rsidR="009F2827" w:rsidDel="00344CF6">
                <w:delText>3 087 906</w:delText>
              </w:r>
            </w:del>
          </w:p>
        </w:tc>
      </w:tr>
      <w:tr w:rsidR="004606EE" w14:paraId="613229D8" w14:textId="77777777">
        <w:trPr>
          <w:trHeight w:val="348"/>
        </w:trPr>
        <w:tc>
          <w:tcPr>
            <w:tcW w:w="3682" w:type="dxa"/>
            <w:tcBorders>
              <w:top w:val="single" w:sz="4" w:space="0" w:color="000000"/>
              <w:left w:val="single" w:sz="4" w:space="0" w:color="000000"/>
              <w:bottom w:val="single" w:sz="4" w:space="0" w:color="000000"/>
              <w:right w:val="single" w:sz="4" w:space="0" w:color="000000"/>
            </w:tcBorders>
          </w:tcPr>
          <w:p w14:paraId="1CF8C907" w14:textId="6ABBA20D" w:rsidR="004606EE" w:rsidRDefault="009F2827">
            <w:pPr>
              <w:spacing w:after="0" w:line="259" w:lineRule="auto"/>
              <w:ind w:left="0" w:firstLine="0"/>
              <w:jc w:val="left"/>
            </w:pPr>
            <w:r>
              <w:rPr>
                <w:b/>
              </w:rPr>
              <w:t>Euroopa Regionaalarengu Fond</w:t>
            </w:r>
          </w:p>
        </w:tc>
        <w:tc>
          <w:tcPr>
            <w:tcW w:w="2269" w:type="dxa"/>
            <w:tcBorders>
              <w:top w:val="single" w:sz="4" w:space="0" w:color="000000"/>
              <w:left w:val="single" w:sz="4" w:space="0" w:color="000000"/>
              <w:bottom w:val="single" w:sz="4" w:space="0" w:color="000000"/>
              <w:right w:val="single" w:sz="4" w:space="0" w:color="000000"/>
            </w:tcBorders>
          </w:tcPr>
          <w:p w14:paraId="0F44E5D7" w14:textId="78197C7E" w:rsidR="004606EE" w:rsidRDefault="00344CF6">
            <w:pPr>
              <w:spacing w:after="0" w:line="259" w:lineRule="auto"/>
              <w:ind w:left="4" w:firstLine="0"/>
              <w:jc w:val="center"/>
            </w:pPr>
            <w:ins w:id="36" w:author="Eerika Purgel - KLIM" w:date="2026-08-19T15:48:00Z" w16du:dateUtc="2026-08-19T12:48:00Z">
              <w:r>
                <w:t>7 140 782,62</w:t>
              </w:r>
            </w:ins>
            <w:del w:id="37" w:author="Eerika Purgel - KLIM" w:date="2026-08-19T15:48:00Z" w16du:dateUtc="2026-08-19T12:48:00Z">
              <w:r w:rsidR="009F2827" w:rsidDel="00344CF6">
                <w:delText>7 205 114</w:delText>
              </w:r>
            </w:del>
          </w:p>
        </w:tc>
      </w:tr>
      <w:tr w:rsidR="004606EE" w14:paraId="350EA667" w14:textId="77777777">
        <w:trPr>
          <w:trHeight w:val="346"/>
        </w:trPr>
        <w:tc>
          <w:tcPr>
            <w:tcW w:w="3682" w:type="dxa"/>
            <w:tcBorders>
              <w:top w:val="single" w:sz="4" w:space="0" w:color="000000"/>
              <w:left w:val="single" w:sz="4" w:space="0" w:color="000000"/>
              <w:bottom w:val="single" w:sz="4" w:space="0" w:color="000000"/>
              <w:right w:val="single" w:sz="4" w:space="0" w:color="000000"/>
            </w:tcBorders>
          </w:tcPr>
          <w:p w14:paraId="5C7C1AE9" w14:textId="3B44AF8E" w:rsidR="004606EE" w:rsidRDefault="009F2827">
            <w:pPr>
              <w:spacing w:after="0" w:line="259" w:lineRule="auto"/>
              <w:ind w:left="0" w:firstLine="0"/>
              <w:jc w:val="left"/>
            </w:pPr>
            <w:r>
              <w:rPr>
                <w:b/>
              </w:rPr>
              <w:t>Toetus kokku</w:t>
            </w:r>
          </w:p>
        </w:tc>
        <w:tc>
          <w:tcPr>
            <w:tcW w:w="2269" w:type="dxa"/>
            <w:tcBorders>
              <w:top w:val="single" w:sz="4" w:space="0" w:color="000000"/>
              <w:left w:val="single" w:sz="4" w:space="0" w:color="000000"/>
              <w:bottom w:val="single" w:sz="4" w:space="0" w:color="000000"/>
              <w:right w:val="single" w:sz="4" w:space="0" w:color="000000"/>
            </w:tcBorders>
          </w:tcPr>
          <w:p w14:paraId="20213583" w14:textId="022DB0A6" w:rsidR="004606EE" w:rsidRDefault="00344CF6">
            <w:pPr>
              <w:spacing w:after="0" w:line="259" w:lineRule="auto"/>
              <w:ind w:left="5" w:firstLine="0"/>
              <w:jc w:val="center"/>
            </w:pPr>
            <w:ins w:id="38" w:author="Eerika Purgel - KLIM" w:date="2026-08-19T15:48:00Z" w16du:dateUtc="2026-08-19T12:48:00Z">
              <w:r>
                <w:t>10 201 118,03</w:t>
              </w:r>
            </w:ins>
            <w:del w:id="39" w:author="Eerika Purgel - KLIM" w:date="2026-08-19T15:48:00Z" w16du:dateUtc="2026-08-19T12:48:00Z">
              <w:r w:rsidR="009F2827" w:rsidDel="00344CF6">
                <w:delText>10 293 020</w:delText>
              </w:r>
            </w:del>
          </w:p>
        </w:tc>
      </w:tr>
      <w:tr w:rsidR="004606EE" w14:paraId="0FB2BE23" w14:textId="77777777">
        <w:trPr>
          <w:trHeight w:val="346"/>
        </w:trPr>
        <w:tc>
          <w:tcPr>
            <w:tcW w:w="3682" w:type="dxa"/>
            <w:tcBorders>
              <w:top w:val="single" w:sz="4" w:space="0" w:color="000000"/>
              <w:left w:val="single" w:sz="4" w:space="0" w:color="000000"/>
              <w:bottom w:val="single" w:sz="4" w:space="0" w:color="000000"/>
              <w:right w:val="single" w:sz="4" w:space="0" w:color="000000"/>
            </w:tcBorders>
          </w:tcPr>
          <w:p w14:paraId="0E127FA8" w14:textId="550FA477" w:rsidR="004606EE" w:rsidRDefault="009F2827">
            <w:pPr>
              <w:spacing w:after="0" w:line="259" w:lineRule="auto"/>
              <w:ind w:left="0" w:firstLine="0"/>
              <w:jc w:val="left"/>
            </w:pPr>
            <w:r>
              <w:rPr>
                <w:b/>
              </w:rPr>
              <w:t>KOKKU</w:t>
            </w:r>
          </w:p>
        </w:tc>
        <w:tc>
          <w:tcPr>
            <w:tcW w:w="2269" w:type="dxa"/>
            <w:tcBorders>
              <w:top w:val="single" w:sz="4" w:space="0" w:color="000000"/>
              <w:left w:val="single" w:sz="4" w:space="0" w:color="000000"/>
              <w:bottom w:val="single" w:sz="4" w:space="0" w:color="000000"/>
              <w:right w:val="single" w:sz="4" w:space="0" w:color="000000"/>
            </w:tcBorders>
          </w:tcPr>
          <w:p w14:paraId="76B81962" w14:textId="01331E94" w:rsidR="004606EE" w:rsidRDefault="00344CF6">
            <w:pPr>
              <w:spacing w:after="0" w:line="259" w:lineRule="auto"/>
              <w:ind w:left="5" w:firstLine="0"/>
              <w:jc w:val="center"/>
            </w:pPr>
            <w:ins w:id="40" w:author="Eerika Purgel - KLIM" w:date="2026-08-19T15:48:00Z" w16du:dateUtc="2026-08-19T12:48:00Z">
              <w:r>
                <w:t>10 201 118,03</w:t>
              </w:r>
            </w:ins>
            <w:del w:id="41" w:author="Eerika Purgel - KLIM" w:date="2026-08-19T15:48:00Z" w16du:dateUtc="2026-08-19T12:48:00Z">
              <w:r w:rsidR="009F2827" w:rsidDel="00344CF6">
                <w:delText>10 293 020</w:delText>
              </w:r>
            </w:del>
          </w:p>
        </w:tc>
      </w:tr>
    </w:tbl>
    <w:p w14:paraId="5735102B" w14:textId="77777777" w:rsidR="004606EE" w:rsidRDefault="009F2827">
      <w:pPr>
        <w:spacing w:after="5" w:line="259" w:lineRule="auto"/>
        <w:ind w:left="0" w:firstLine="0"/>
        <w:jc w:val="left"/>
      </w:pPr>
      <w:r>
        <w:t xml:space="preserve"> </w:t>
      </w:r>
    </w:p>
    <w:p w14:paraId="29BA1817" w14:textId="77777777" w:rsidR="004606EE" w:rsidRDefault="009F2827">
      <w:pPr>
        <w:spacing w:after="3312" w:line="259" w:lineRule="auto"/>
        <w:ind w:left="0" w:firstLine="0"/>
        <w:jc w:val="left"/>
      </w:pPr>
      <w:r>
        <w:t xml:space="preserve"> </w:t>
      </w:r>
      <w:r>
        <w:tab/>
        <w:t xml:space="preserve"> </w:t>
      </w:r>
    </w:p>
    <w:p w14:paraId="633AF55B" w14:textId="3B539CF2" w:rsidR="004606EE" w:rsidRDefault="004606EE">
      <w:pPr>
        <w:spacing w:after="0" w:line="259" w:lineRule="auto"/>
        <w:ind w:left="0" w:firstLine="0"/>
        <w:jc w:val="left"/>
      </w:pPr>
    </w:p>
    <w:p w14:paraId="67E39D71" w14:textId="2ADB54DE" w:rsidR="004606EE" w:rsidRDefault="004606EE">
      <w:pPr>
        <w:spacing w:after="459" w:line="259" w:lineRule="auto"/>
        <w:ind w:left="0" w:firstLine="0"/>
      </w:pPr>
    </w:p>
    <w:tbl>
      <w:tblPr>
        <w:tblStyle w:val="TableGrid"/>
        <w:tblW w:w="12242" w:type="dxa"/>
        <w:tblInd w:w="5" w:type="dxa"/>
        <w:tblCellMar>
          <w:top w:w="54" w:type="dxa"/>
          <w:right w:w="7" w:type="dxa"/>
        </w:tblCellMar>
        <w:tblLook w:val="04A0" w:firstRow="1" w:lastRow="0" w:firstColumn="1" w:lastColumn="0" w:noHBand="0" w:noVBand="1"/>
      </w:tblPr>
      <w:tblGrid>
        <w:gridCol w:w="2595"/>
        <w:gridCol w:w="2641"/>
        <w:gridCol w:w="2090"/>
        <w:gridCol w:w="2235"/>
        <w:gridCol w:w="2681"/>
      </w:tblGrid>
      <w:tr w:rsidR="004606EE" w14:paraId="4D3ADBE6" w14:textId="77777777">
        <w:trPr>
          <w:trHeight w:val="1130"/>
        </w:trPr>
        <w:tc>
          <w:tcPr>
            <w:tcW w:w="2595" w:type="dxa"/>
            <w:tcBorders>
              <w:top w:val="single" w:sz="4" w:space="0" w:color="000000"/>
              <w:left w:val="single" w:sz="4" w:space="0" w:color="000000"/>
              <w:bottom w:val="single" w:sz="4" w:space="0" w:color="000000"/>
              <w:right w:val="single" w:sz="4" w:space="0" w:color="000000"/>
            </w:tcBorders>
            <w:vAlign w:val="center"/>
          </w:tcPr>
          <w:p w14:paraId="221BDBC8" w14:textId="37665ED8" w:rsidR="004606EE" w:rsidRDefault="009F2827">
            <w:pPr>
              <w:spacing w:after="0" w:line="259" w:lineRule="auto"/>
              <w:ind w:left="7" w:firstLine="0"/>
              <w:jc w:val="center"/>
            </w:pPr>
            <w:r>
              <w:rPr>
                <w:b/>
              </w:rPr>
              <w:t>Tegevuse nimetus:</w:t>
            </w:r>
          </w:p>
        </w:tc>
        <w:tc>
          <w:tcPr>
            <w:tcW w:w="2641" w:type="dxa"/>
            <w:tcBorders>
              <w:top w:val="single" w:sz="4" w:space="0" w:color="000000"/>
              <w:left w:val="single" w:sz="4" w:space="0" w:color="000000"/>
              <w:bottom w:val="single" w:sz="4" w:space="0" w:color="000000"/>
              <w:right w:val="single" w:sz="4" w:space="0" w:color="000000"/>
            </w:tcBorders>
          </w:tcPr>
          <w:p w14:paraId="21CB586E" w14:textId="77777777" w:rsidR="004606EE" w:rsidRDefault="009F2827">
            <w:pPr>
              <w:spacing w:after="23" w:line="238" w:lineRule="auto"/>
              <w:ind w:left="0" w:firstLine="0"/>
              <w:jc w:val="center"/>
            </w:pPr>
            <w:r>
              <w:rPr>
                <w:b/>
              </w:rPr>
              <w:t xml:space="preserve">Meetme nimekirja  väljundnäitaja koos sihttasemega: </w:t>
            </w:r>
          </w:p>
          <w:p w14:paraId="110C4676" w14:textId="6D5155FD" w:rsidR="004606EE" w:rsidRDefault="009F2827">
            <w:pPr>
              <w:spacing w:after="0" w:line="259" w:lineRule="auto"/>
              <w:ind w:left="173" w:firstLine="0"/>
              <w:jc w:val="left"/>
            </w:pPr>
            <w:r>
              <w:rPr>
                <w:b/>
              </w:rPr>
              <w:t>01.01.2023</w:t>
            </w:r>
            <w:r>
              <w:rPr>
                <w:rFonts w:ascii="Segoe UI Symbol" w:eastAsia="Segoe UI Symbol" w:hAnsi="Segoe UI Symbol" w:cs="Segoe UI Symbol"/>
              </w:rPr>
              <w:t></w:t>
            </w:r>
            <w:r>
              <w:rPr>
                <w:b/>
              </w:rPr>
              <w:t>31.12.2029</w:t>
            </w:r>
          </w:p>
        </w:tc>
        <w:tc>
          <w:tcPr>
            <w:tcW w:w="2090" w:type="dxa"/>
            <w:tcBorders>
              <w:top w:val="single" w:sz="4" w:space="0" w:color="000000"/>
              <w:left w:val="single" w:sz="4" w:space="0" w:color="000000"/>
              <w:bottom w:val="single" w:sz="4" w:space="0" w:color="000000"/>
              <w:right w:val="single" w:sz="4" w:space="0" w:color="000000"/>
            </w:tcBorders>
          </w:tcPr>
          <w:p w14:paraId="1EF7CFD2" w14:textId="77777777" w:rsidR="004606EE" w:rsidRDefault="009F2827">
            <w:pPr>
              <w:spacing w:after="0" w:line="259" w:lineRule="auto"/>
              <w:ind w:left="70" w:firstLine="0"/>
              <w:jc w:val="center"/>
            </w:pPr>
            <w:r>
              <w:rPr>
                <w:b/>
              </w:rPr>
              <w:t xml:space="preserve"> </w:t>
            </w:r>
          </w:p>
        </w:tc>
        <w:tc>
          <w:tcPr>
            <w:tcW w:w="2235" w:type="dxa"/>
            <w:tcBorders>
              <w:top w:val="single" w:sz="4" w:space="0" w:color="000000"/>
              <w:left w:val="single" w:sz="4" w:space="0" w:color="000000"/>
              <w:bottom w:val="single" w:sz="4" w:space="0" w:color="000000"/>
              <w:right w:val="single" w:sz="4" w:space="0" w:color="000000"/>
            </w:tcBorders>
          </w:tcPr>
          <w:p w14:paraId="23EC728C" w14:textId="77777777" w:rsidR="004606EE" w:rsidRDefault="009F2827">
            <w:pPr>
              <w:spacing w:after="0" w:line="259" w:lineRule="auto"/>
              <w:ind w:left="70" w:firstLine="0"/>
              <w:jc w:val="center"/>
            </w:pPr>
            <w:r>
              <w:rPr>
                <w:b/>
              </w:rPr>
              <w:t xml:space="preserve"> </w:t>
            </w:r>
          </w:p>
        </w:tc>
        <w:tc>
          <w:tcPr>
            <w:tcW w:w="2681" w:type="dxa"/>
            <w:tcBorders>
              <w:top w:val="single" w:sz="4" w:space="0" w:color="000000"/>
              <w:left w:val="single" w:sz="4" w:space="0" w:color="000000"/>
              <w:bottom w:val="single" w:sz="4" w:space="0" w:color="000000"/>
              <w:right w:val="single" w:sz="4" w:space="0" w:color="000000"/>
            </w:tcBorders>
          </w:tcPr>
          <w:p w14:paraId="40F334BC" w14:textId="77777777" w:rsidR="004606EE" w:rsidRDefault="009F2827">
            <w:pPr>
              <w:spacing w:after="0" w:line="259" w:lineRule="auto"/>
              <w:ind w:left="64" w:firstLine="0"/>
              <w:jc w:val="center"/>
            </w:pPr>
            <w:r>
              <w:rPr>
                <w:b/>
              </w:rPr>
              <w:t xml:space="preserve"> </w:t>
            </w:r>
          </w:p>
        </w:tc>
      </w:tr>
      <w:tr w:rsidR="004606EE" w14:paraId="020BAB3B" w14:textId="77777777">
        <w:trPr>
          <w:trHeight w:val="845"/>
        </w:trPr>
        <w:tc>
          <w:tcPr>
            <w:tcW w:w="2595" w:type="dxa"/>
            <w:vMerge w:val="restart"/>
            <w:tcBorders>
              <w:top w:val="single" w:sz="4" w:space="0" w:color="000000"/>
              <w:left w:val="single" w:sz="4" w:space="0" w:color="000000"/>
              <w:bottom w:val="single" w:sz="4" w:space="0" w:color="000000"/>
              <w:right w:val="single" w:sz="4" w:space="0" w:color="000000"/>
            </w:tcBorders>
            <w:vAlign w:val="center"/>
          </w:tcPr>
          <w:p w14:paraId="6612EAF5" w14:textId="77777777" w:rsidR="004606EE" w:rsidRDefault="009F2827">
            <w:pPr>
              <w:spacing w:after="5" w:line="259" w:lineRule="auto"/>
              <w:ind w:left="72" w:firstLine="0"/>
              <w:jc w:val="left"/>
            </w:pPr>
            <w:r>
              <w:t xml:space="preserve">Üleujutusohu </w:t>
            </w:r>
          </w:p>
          <w:p w14:paraId="7ECCA220" w14:textId="049D1E21" w:rsidR="004606EE" w:rsidRDefault="009F2827">
            <w:pPr>
              <w:spacing w:after="0" w:line="259" w:lineRule="auto"/>
              <w:ind w:left="72" w:firstLine="0"/>
              <w:jc w:val="left"/>
            </w:pPr>
            <w:r>
              <w:t xml:space="preserve">ennetamiseks </w:t>
            </w:r>
            <w:r>
              <w:tab/>
              <w:t>ja leevendamiseks tehtavad tegevused</w:t>
            </w:r>
          </w:p>
        </w:tc>
        <w:tc>
          <w:tcPr>
            <w:tcW w:w="2641" w:type="dxa"/>
            <w:vMerge w:val="restart"/>
            <w:tcBorders>
              <w:top w:val="single" w:sz="4" w:space="0" w:color="000000"/>
              <w:left w:val="single" w:sz="4" w:space="0" w:color="000000"/>
              <w:bottom w:val="single" w:sz="4" w:space="0" w:color="000000"/>
              <w:right w:val="single" w:sz="4" w:space="0" w:color="000000"/>
            </w:tcBorders>
            <w:vAlign w:val="center"/>
          </w:tcPr>
          <w:p w14:paraId="0B749FC3" w14:textId="77777777" w:rsidR="004606EE" w:rsidRDefault="009F2827">
            <w:pPr>
              <w:spacing w:after="0" w:line="238" w:lineRule="auto"/>
              <w:ind w:left="70" w:right="6" w:firstLine="0"/>
              <w:jc w:val="center"/>
            </w:pPr>
            <w:r>
              <w:t xml:space="preserve">Investeeringud uutesse või uuendatud </w:t>
            </w:r>
          </w:p>
          <w:p w14:paraId="1421B251" w14:textId="77777777" w:rsidR="004606EE" w:rsidRDefault="009F2827">
            <w:pPr>
              <w:spacing w:after="0" w:line="259" w:lineRule="auto"/>
              <w:ind w:left="6" w:firstLine="0"/>
              <w:jc w:val="center"/>
            </w:pPr>
            <w:r>
              <w:t xml:space="preserve">looduskatastroofiohu </w:t>
            </w:r>
          </w:p>
          <w:p w14:paraId="6BC282EC" w14:textId="77777777" w:rsidR="004606EE" w:rsidRDefault="009F2827">
            <w:pPr>
              <w:spacing w:after="0" w:line="259" w:lineRule="auto"/>
              <w:ind w:left="4" w:firstLine="0"/>
              <w:jc w:val="center"/>
            </w:pPr>
            <w:r>
              <w:t xml:space="preserve">seire, katastroofideks </w:t>
            </w:r>
          </w:p>
          <w:p w14:paraId="20258C1A" w14:textId="77777777" w:rsidR="004606EE" w:rsidRDefault="009F2827">
            <w:pPr>
              <w:spacing w:after="0" w:line="238" w:lineRule="auto"/>
              <w:ind w:left="0" w:firstLine="0"/>
              <w:jc w:val="center"/>
            </w:pPr>
            <w:r>
              <w:t xml:space="preserve">valmisoleku, nende eest hoiatamise ja neile reageerimise </w:t>
            </w:r>
          </w:p>
          <w:p w14:paraId="5B7C785E" w14:textId="1B0DD8B5" w:rsidR="004606EE" w:rsidRDefault="009F2827">
            <w:pPr>
              <w:spacing w:after="0" w:line="259" w:lineRule="auto"/>
              <w:ind w:left="156" w:firstLine="0"/>
              <w:jc w:val="left"/>
            </w:pPr>
            <w:r>
              <w:t>süsteemidesse (eurodes)</w:t>
            </w:r>
          </w:p>
        </w:tc>
        <w:tc>
          <w:tcPr>
            <w:tcW w:w="2090" w:type="dxa"/>
            <w:tcBorders>
              <w:top w:val="single" w:sz="4" w:space="0" w:color="000000"/>
              <w:left w:val="single" w:sz="4" w:space="0" w:color="000000"/>
              <w:bottom w:val="single" w:sz="4" w:space="0" w:color="000000"/>
              <w:right w:val="single" w:sz="4" w:space="0" w:color="000000"/>
            </w:tcBorders>
          </w:tcPr>
          <w:p w14:paraId="51228D75" w14:textId="77777777" w:rsidR="004606EE" w:rsidRDefault="009F2827">
            <w:pPr>
              <w:spacing w:after="0" w:line="238" w:lineRule="auto"/>
              <w:ind w:left="0" w:firstLine="0"/>
              <w:jc w:val="center"/>
            </w:pPr>
            <w:r>
              <w:rPr>
                <w:b/>
              </w:rPr>
              <w:t xml:space="preserve">Abikõlblik kogusumma </w:t>
            </w:r>
          </w:p>
          <w:p w14:paraId="35999D24" w14:textId="645CBCB9" w:rsidR="004606EE" w:rsidRDefault="009F2827">
            <w:pPr>
              <w:spacing w:after="0" w:line="259" w:lineRule="auto"/>
              <w:ind w:left="8" w:firstLine="0"/>
              <w:jc w:val="center"/>
            </w:pPr>
            <w:r>
              <w:rPr>
                <w:b/>
              </w:rPr>
              <w:t>(EUR)</w:t>
            </w:r>
          </w:p>
        </w:tc>
        <w:tc>
          <w:tcPr>
            <w:tcW w:w="2235" w:type="dxa"/>
            <w:tcBorders>
              <w:top w:val="single" w:sz="4" w:space="0" w:color="000000"/>
              <w:left w:val="single" w:sz="4" w:space="0" w:color="000000"/>
              <w:bottom w:val="single" w:sz="4" w:space="0" w:color="000000"/>
              <w:right w:val="single" w:sz="4" w:space="0" w:color="000000"/>
            </w:tcBorders>
          </w:tcPr>
          <w:p w14:paraId="612E4D89" w14:textId="77777777" w:rsidR="004606EE" w:rsidRDefault="009F2827">
            <w:pPr>
              <w:spacing w:after="0" w:line="259" w:lineRule="auto"/>
              <w:ind w:left="72" w:firstLine="0"/>
              <w:jc w:val="left"/>
            </w:pPr>
            <w:r>
              <w:rPr>
                <w:b/>
              </w:rPr>
              <w:t xml:space="preserve">Euroopa </w:t>
            </w:r>
          </w:p>
          <w:p w14:paraId="48616A58" w14:textId="77777777" w:rsidR="004606EE" w:rsidRDefault="009F2827">
            <w:pPr>
              <w:spacing w:after="0" w:line="259" w:lineRule="auto"/>
              <w:ind w:left="72" w:firstLine="0"/>
              <w:jc w:val="left"/>
            </w:pPr>
            <w:r>
              <w:rPr>
                <w:b/>
              </w:rPr>
              <w:t xml:space="preserve">Regionaalarengu </w:t>
            </w:r>
          </w:p>
          <w:p w14:paraId="5C39892F" w14:textId="54C1021D" w:rsidR="004606EE" w:rsidRDefault="009F2827">
            <w:pPr>
              <w:spacing w:after="0" w:line="259" w:lineRule="auto"/>
              <w:ind w:left="72" w:firstLine="0"/>
            </w:pPr>
            <w:r>
              <w:rPr>
                <w:b/>
              </w:rPr>
              <w:t>Fondi toetus (EUR)</w:t>
            </w:r>
          </w:p>
        </w:tc>
        <w:tc>
          <w:tcPr>
            <w:tcW w:w="2681" w:type="dxa"/>
            <w:tcBorders>
              <w:top w:val="single" w:sz="4" w:space="0" w:color="000000"/>
              <w:left w:val="single" w:sz="4" w:space="0" w:color="000000"/>
              <w:bottom w:val="single" w:sz="4" w:space="0" w:color="000000"/>
              <w:right w:val="single" w:sz="4" w:space="0" w:color="000000"/>
            </w:tcBorders>
            <w:vAlign w:val="center"/>
          </w:tcPr>
          <w:p w14:paraId="2650BA66" w14:textId="0B7AE483" w:rsidR="004606EE" w:rsidRDefault="009F2827">
            <w:pPr>
              <w:spacing w:after="0" w:line="259" w:lineRule="auto"/>
              <w:ind w:left="70" w:right="14" w:firstLine="0"/>
              <w:jc w:val="center"/>
            </w:pPr>
            <w:r>
              <w:rPr>
                <w:b/>
              </w:rPr>
              <w:t>Riiklik kaasfinantseering (EUR)</w:t>
            </w:r>
          </w:p>
        </w:tc>
      </w:tr>
      <w:tr w:rsidR="004606EE" w14:paraId="2486F0B7" w14:textId="77777777">
        <w:trPr>
          <w:trHeight w:val="562"/>
        </w:trPr>
        <w:tc>
          <w:tcPr>
            <w:tcW w:w="0" w:type="auto"/>
            <w:vMerge/>
            <w:tcBorders>
              <w:top w:val="nil"/>
              <w:left w:val="single" w:sz="4" w:space="0" w:color="000000"/>
              <w:bottom w:val="single" w:sz="4" w:space="0" w:color="000000"/>
              <w:right w:val="single" w:sz="4" w:space="0" w:color="000000"/>
            </w:tcBorders>
          </w:tcPr>
          <w:p w14:paraId="14B4B78D" w14:textId="77777777" w:rsidR="004606EE" w:rsidRDefault="004606E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73F249C7" w14:textId="77777777" w:rsidR="004606EE" w:rsidRDefault="004606EE">
            <w:pPr>
              <w:spacing w:after="160" w:line="259" w:lineRule="auto"/>
              <w:ind w:left="0" w:firstLine="0"/>
              <w:jc w:val="left"/>
            </w:pPr>
          </w:p>
        </w:tc>
        <w:tc>
          <w:tcPr>
            <w:tcW w:w="2090" w:type="dxa"/>
            <w:tcBorders>
              <w:top w:val="single" w:sz="4" w:space="0" w:color="000000"/>
              <w:left w:val="single" w:sz="4" w:space="0" w:color="000000"/>
              <w:bottom w:val="single" w:sz="4" w:space="0" w:color="000000"/>
              <w:right w:val="single" w:sz="4" w:space="0" w:color="000000"/>
            </w:tcBorders>
            <w:vAlign w:val="center"/>
          </w:tcPr>
          <w:p w14:paraId="310558EC" w14:textId="6D51D60E" w:rsidR="004606EE" w:rsidRDefault="0056435B">
            <w:pPr>
              <w:spacing w:after="0" w:line="259" w:lineRule="auto"/>
              <w:ind w:left="0" w:right="60" w:firstLine="0"/>
              <w:jc w:val="right"/>
            </w:pPr>
            <w:ins w:id="42" w:author="Eerika Purgel - KLIM" w:date="2026-08-19T15:51:00Z" w16du:dateUtc="2026-08-19T12:51:00Z">
              <w:r>
                <w:t>9 875 093,03</w:t>
              </w:r>
            </w:ins>
            <w:del w:id="43" w:author="Eerika Purgel - KLIM" w:date="2026-08-19T15:51:00Z" w16du:dateUtc="2026-08-19T12:51:00Z">
              <w:r w:rsidR="009F2827" w:rsidDel="0056435B">
                <w:delText xml:space="preserve">9 966 995 </w:delText>
              </w:r>
            </w:del>
          </w:p>
        </w:tc>
        <w:tc>
          <w:tcPr>
            <w:tcW w:w="2235" w:type="dxa"/>
            <w:tcBorders>
              <w:top w:val="single" w:sz="4" w:space="0" w:color="000000"/>
              <w:left w:val="single" w:sz="4" w:space="0" w:color="000000"/>
              <w:bottom w:val="single" w:sz="4" w:space="0" w:color="000000"/>
              <w:right w:val="single" w:sz="4" w:space="0" w:color="000000"/>
            </w:tcBorders>
            <w:vAlign w:val="center"/>
          </w:tcPr>
          <w:p w14:paraId="35311281" w14:textId="18A26FD2" w:rsidR="004606EE" w:rsidRDefault="005B75BE">
            <w:pPr>
              <w:spacing w:after="0" w:line="259" w:lineRule="auto"/>
              <w:ind w:left="0" w:right="62" w:firstLine="0"/>
              <w:jc w:val="right"/>
            </w:pPr>
            <w:ins w:id="44" w:author="Eerika Purgel - KLIM" w:date="2026-08-19T15:51:00Z" w16du:dateUtc="2026-08-19T12:51:00Z">
              <w:r>
                <w:t>6 912 565,12</w:t>
              </w:r>
            </w:ins>
            <w:del w:id="45" w:author="Eerika Purgel - KLIM" w:date="2026-08-19T15:51:00Z" w16du:dateUtc="2026-08-19T12:51:00Z">
              <w:r w:rsidR="009F2827" w:rsidDel="005B75BE">
                <w:delText xml:space="preserve">6 976 897,50 </w:delText>
              </w:r>
            </w:del>
          </w:p>
        </w:tc>
        <w:tc>
          <w:tcPr>
            <w:tcW w:w="2681" w:type="dxa"/>
            <w:tcBorders>
              <w:top w:val="single" w:sz="4" w:space="0" w:color="000000"/>
              <w:left w:val="single" w:sz="4" w:space="0" w:color="000000"/>
              <w:bottom w:val="single" w:sz="4" w:space="0" w:color="000000"/>
              <w:right w:val="single" w:sz="4" w:space="0" w:color="000000"/>
            </w:tcBorders>
            <w:vAlign w:val="center"/>
          </w:tcPr>
          <w:p w14:paraId="369F9E41" w14:textId="217F113D" w:rsidR="004606EE" w:rsidRDefault="005B75BE">
            <w:pPr>
              <w:spacing w:after="0" w:line="259" w:lineRule="auto"/>
              <w:ind w:left="0" w:right="63" w:firstLine="0"/>
              <w:jc w:val="right"/>
            </w:pPr>
            <w:ins w:id="46" w:author="Eerika Purgel - KLIM" w:date="2026-08-19T15:51:00Z" w16du:dateUtc="2026-08-19T12:51:00Z">
              <w:r>
                <w:t>2</w:t>
              </w:r>
            </w:ins>
            <w:ins w:id="47" w:author="Eerika Purgel - KLIM" w:date="2026-08-19T15:52:00Z" w16du:dateUtc="2026-08-19T12:52:00Z">
              <w:r>
                <w:t> 962 527,91</w:t>
              </w:r>
            </w:ins>
            <w:del w:id="48" w:author="Eerika Purgel - KLIM" w:date="2026-08-19T15:52:00Z" w16du:dateUtc="2026-08-19T12:52:00Z">
              <w:r w:rsidR="009F2827" w:rsidDel="005B75BE">
                <w:delText xml:space="preserve">2 990 098,50 </w:delText>
              </w:r>
            </w:del>
          </w:p>
        </w:tc>
      </w:tr>
      <w:tr w:rsidR="004606EE" w14:paraId="76D0EF11" w14:textId="77777777">
        <w:trPr>
          <w:trHeight w:val="1114"/>
        </w:trPr>
        <w:tc>
          <w:tcPr>
            <w:tcW w:w="2595" w:type="dxa"/>
            <w:tcBorders>
              <w:top w:val="single" w:sz="4" w:space="0" w:color="000000"/>
              <w:left w:val="single" w:sz="4" w:space="0" w:color="000000"/>
              <w:bottom w:val="single" w:sz="4" w:space="0" w:color="000000"/>
              <w:right w:val="single" w:sz="4" w:space="0" w:color="000000"/>
            </w:tcBorders>
          </w:tcPr>
          <w:p w14:paraId="67CD72CC" w14:textId="77777777" w:rsidR="004606EE" w:rsidRDefault="009F2827">
            <w:pPr>
              <w:spacing w:after="0" w:line="238" w:lineRule="auto"/>
              <w:ind w:left="72" w:firstLine="0"/>
            </w:pPr>
            <w:r>
              <w:t xml:space="preserve">Otsene personalikulu (projektijuhtimine koos </w:t>
            </w:r>
          </w:p>
          <w:p w14:paraId="4FB9DF8A" w14:textId="78D19353" w:rsidR="004606EE" w:rsidRDefault="009F2827">
            <w:pPr>
              <w:spacing w:after="0" w:line="259" w:lineRule="auto"/>
              <w:ind w:left="72" w:firstLine="0"/>
              <w:jc w:val="left"/>
            </w:pPr>
            <w:r>
              <w:t>teavitustegevuse koordineerimisega)</w:t>
            </w:r>
          </w:p>
        </w:tc>
        <w:tc>
          <w:tcPr>
            <w:tcW w:w="0" w:type="auto"/>
            <w:vMerge/>
            <w:tcBorders>
              <w:top w:val="nil"/>
              <w:left w:val="single" w:sz="4" w:space="0" w:color="000000"/>
              <w:bottom w:val="nil"/>
              <w:right w:val="single" w:sz="4" w:space="0" w:color="000000"/>
            </w:tcBorders>
          </w:tcPr>
          <w:p w14:paraId="28C18C66" w14:textId="77777777" w:rsidR="004606EE" w:rsidRDefault="004606EE">
            <w:pPr>
              <w:spacing w:after="160" w:line="259" w:lineRule="auto"/>
              <w:ind w:left="0" w:firstLine="0"/>
              <w:jc w:val="left"/>
            </w:pPr>
          </w:p>
        </w:tc>
        <w:tc>
          <w:tcPr>
            <w:tcW w:w="2090" w:type="dxa"/>
            <w:tcBorders>
              <w:top w:val="single" w:sz="4" w:space="0" w:color="000000"/>
              <w:left w:val="single" w:sz="4" w:space="0" w:color="000000"/>
              <w:bottom w:val="single" w:sz="4" w:space="0" w:color="000000"/>
              <w:right w:val="single" w:sz="4" w:space="0" w:color="000000"/>
            </w:tcBorders>
            <w:vAlign w:val="center"/>
          </w:tcPr>
          <w:p w14:paraId="2433E1AC" w14:textId="77777777" w:rsidR="004606EE" w:rsidRDefault="009F2827">
            <w:pPr>
              <w:spacing w:after="0" w:line="259" w:lineRule="auto"/>
              <w:ind w:left="0" w:right="60" w:firstLine="0"/>
              <w:jc w:val="right"/>
            </w:pPr>
            <w:r>
              <w:t xml:space="preserve">283 500 </w:t>
            </w:r>
          </w:p>
        </w:tc>
        <w:tc>
          <w:tcPr>
            <w:tcW w:w="2235" w:type="dxa"/>
            <w:tcBorders>
              <w:top w:val="single" w:sz="4" w:space="0" w:color="000000"/>
              <w:left w:val="single" w:sz="4" w:space="0" w:color="000000"/>
              <w:bottom w:val="single" w:sz="4" w:space="0" w:color="000000"/>
              <w:right w:val="single" w:sz="4" w:space="0" w:color="000000"/>
            </w:tcBorders>
            <w:vAlign w:val="center"/>
          </w:tcPr>
          <w:p w14:paraId="75655B4C" w14:textId="77777777" w:rsidR="004606EE" w:rsidRDefault="009F2827">
            <w:pPr>
              <w:tabs>
                <w:tab w:val="right" w:pos="2228"/>
              </w:tabs>
              <w:spacing w:after="0" w:line="259" w:lineRule="auto"/>
              <w:ind w:left="-7" w:firstLine="0"/>
              <w:jc w:val="left"/>
            </w:pPr>
            <w:r>
              <w:t xml:space="preserve"> </w:t>
            </w:r>
            <w:r>
              <w:tab/>
              <w:t xml:space="preserve">198 450 </w:t>
            </w:r>
          </w:p>
        </w:tc>
        <w:tc>
          <w:tcPr>
            <w:tcW w:w="2681" w:type="dxa"/>
            <w:tcBorders>
              <w:top w:val="single" w:sz="4" w:space="0" w:color="000000"/>
              <w:left w:val="single" w:sz="4" w:space="0" w:color="000000"/>
              <w:bottom w:val="single" w:sz="4" w:space="0" w:color="000000"/>
              <w:right w:val="single" w:sz="4" w:space="0" w:color="000000"/>
            </w:tcBorders>
            <w:vAlign w:val="center"/>
          </w:tcPr>
          <w:p w14:paraId="4C6C6E51" w14:textId="77777777" w:rsidR="004606EE" w:rsidRDefault="009F2827">
            <w:pPr>
              <w:spacing w:after="0" w:line="259" w:lineRule="auto"/>
              <w:ind w:left="0" w:right="63" w:firstLine="0"/>
              <w:jc w:val="right"/>
            </w:pPr>
            <w:r>
              <w:t xml:space="preserve">85 050 </w:t>
            </w:r>
          </w:p>
        </w:tc>
      </w:tr>
      <w:tr w:rsidR="004606EE" w14:paraId="3EEDAFFA" w14:textId="77777777">
        <w:trPr>
          <w:trHeight w:val="586"/>
        </w:trPr>
        <w:tc>
          <w:tcPr>
            <w:tcW w:w="2595" w:type="dxa"/>
            <w:tcBorders>
              <w:top w:val="single" w:sz="4" w:space="0" w:color="000000"/>
              <w:left w:val="single" w:sz="4" w:space="0" w:color="000000"/>
              <w:bottom w:val="single" w:sz="4" w:space="0" w:color="000000"/>
              <w:right w:val="single" w:sz="4" w:space="0" w:color="000000"/>
            </w:tcBorders>
            <w:vAlign w:val="center"/>
          </w:tcPr>
          <w:p w14:paraId="4870509E" w14:textId="1111F430" w:rsidR="004606EE" w:rsidRDefault="009F2827">
            <w:pPr>
              <w:spacing w:after="0" w:line="259" w:lineRule="auto"/>
              <w:ind w:left="72" w:firstLine="0"/>
              <w:jc w:val="left"/>
            </w:pPr>
            <w:r>
              <w:t>Ühtne määr</w:t>
            </w:r>
          </w:p>
        </w:tc>
        <w:tc>
          <w:tcPr>
            <w:tcW w:w="0" w:type="auto"/>
            <w:vMerge/>
            <w:tcBorders>
              <w:top w:val="nil"/>
              <w:left w:val="single" w:sz="4" w:space="0" w:color="000000"/>
              <w:bottom w:val="nil"/>
              <w:right w:val="single" w:sz="4" w:space="0" w:color="000000"/>
            </w:tcBorders>
          </w:tcPr>
          <w:p w14:paraId="17D1978A" w14:textId="77777777" w:rsidR="004606EE" w:rsidRDefault="004606EE">
            <w:pPr>
              <w:spacing w:after="160" w:line="259" w:lineRule="auto"/>
              <w:ind w:left="0" w:firstLine="0"/>
              <w:jc w:val="left"/>
            </w:pPr>
          </w:p>
        </w:tc>
        <w:tc>
          <w:tcPr>
            <w:tcW w:w="2090" w:type="dxa"/>
            <w:tcBorders>
              <w:top w:val="single" w:sz="4" w:space="0" w:color="000000"/>
              <w:left w:val="single" w:sz="4" w:space="0" w:color="000000"/>
              <w:bottom w:val="single" w:sz="4" w:space="0" w:color="000000"/>
              <w:right w:val="single" w:sz="4" w:space="0" w:color="000000"/>
            </w:tcBorders>
            <w:vAlign w:val="center"/>
          </w:tcPr>
          <w:p w14:paraId="5EAF5050" w14:textId="77777777" w:rsidR="004606EE" w:rsidRDefault="009F2827">
            <w:pPr>
              <w:spacing w:after="0" w:line="259" w:lineRule="auto"/>
              <w:ind w:left="0" w:right="60" w:firstLine="0"/>
              <w:jc w:val="right"/>
            </w:pPr>
            <w:r>
              <w:t xml:space="preserve">42 525 </w:t>
            </w:r>
          </w:p>
        </w:tc>
        <w:tc>
          <w:tcPr>
            <w:tcW w:w="2235" w:type="dxa"/>
            <w:tcBorders>
              <w:top w:val="single" w:sz="4" w:space="0" w:color="000000"/>
              <w:left w:val="single" w:sz="4" w:space="0" w:color="000000"/>
              <w:bottom w:val="single" w:sz="4" w:space="0" w:color="000000"/>
              <w:right w:val="single" w:sz="4" w:space="0" w:color="000000"/>
            </w:tcBorders>
            <w:vAlign w:val="center"/>
          </w:tcPr>
          <w:p w14:paraId="06A8FC56" w14:textId="77777777" w:rsidR="004606EE" w:rsidRDefault="009F2827">
            <w:pPr>
              <w:spacing w:after="0" w:line="259" w:lineRule="auto"/>
              <w:ind w:left="0" w:right="62" w:firstLine="0"/>
              <w:jc w:val="right"/>
            </w:pPr>
            <w:r>
              <w:t xml:space="preserve">29 767,50 </w:t>
            </w:r>
          </w:p>
        </w:tc>
        <w:tc>
          <w:tcPr>
            <w:tcW w:w="2681" w:type="dxa"/>
            <w:tcBorders>
              <w:top w:val="single" w:sz="4" w:space="0" w:color="000000"/>
              <w:left w:val="single" w:sz="4" w:space="0" w:color="000000"/>
              <w:bottom w:val="single" w:sz="4" w:space="0" w:color="000000"/>
              <w:right w:val="single" w:sz="4" w:space="0" w:color="000000"/>
            </w:tcBorders>
            <w:vAlign w:val="center"/>
          </w:tcPr>
          <w:p w14:paraId="1BE5189B" w14:textId="77777777" w:rsidR="004606EE" w:rsidRDefault="009F2827">
            <w:pPr>
              <w:spacing w:after="0" w:line="259" w:lineRule="auto"/>
              <w:ind w:left="0" w:right="63" w:firstLine="0"/>
              <w:jc w:val="right"/>
            </w:pPr>
            <w:r>
              <w:t xml:space="preserve">12 757,50 </w:t>
            </w:r>
          </w:p>
        </w:tc>
      </w:tr>
      <w:tr w:rsidR="004606EE" w14:paraId="182E9DE2" w14:textId="77777777">
        <w:trPr>
          <w:trHeight w:val="500"/>
        </w:trPr>
        <w:tc>
          <w:tcPr>
            <w:tcW w:w="2595" w:type="dxa"/>
            <w:tcBorders>
              <w:top w:val="single" w:sz="4" w:space="0" w:color="000000"/>
              <w:left w:val="single" w:sz="4" w:space="0" w:color="000000"/>
              <w:bottom w:val="single" w:sz="4" w:space="0" w:color="000000"/>
              <w:right w:val="single" w:sz="4" w:space="0" w:color="000000"/>
            </w:tcBorders>
            <w:vAlign w:val="center"/>
          </w:tcPr>
          <w:p w14:paraId="3F84D01A" w14:textId="1A9995BB" w:rsidR="004606EE" w:rsidRDefault="009F2827">
            <w:pPr>
              <w:spacing w:after="0" w:line="259" w:lineRule="auto"/>
              <w:ind w:left="72" w:firstLine="0"/>
              <w:jc w:val="left"/>
            </w:pPr>
            <w:r>
              <w:t>Kokku:</w:t>
            </w:r>
          </w:p>
        </w:tc>
        <w:tc>
          <w:tcPr>
            <w:tcW w:w="0" w:type="auto"/>
            <w:vMerge/>
            <w:tcBorders>
              <w:top w:val="nil"/>
              <w:left w:val="single" w:sz="4" w:space="0" w:color="000000"/>
              <w:bottom w:val="single" w:sz="4" w:space="0" w:color="000000"/>
              <w:right w:val="single" w:sz="4" w:space="0" w:color="000000"/>
            </w:tcBorders>
          </w:tcPr>
          <w:p w14:paraId="65305DD2" w14:textId="77777777" w:rsidR="004606EE" w:rsidRDefault="004606EE">
            <w:pPr>
              <w:spacing w:after="160" w:line="259" w:lineRule="auto"/>
              <w:ind w:left="0" w:firstLine="0"/>
              <w:jc w:val="left"/>
            </w:pPr>
          </w:p>
        </w:tc>
        <w:tc>
          <w:tcPr>
            <w:tcW w:w="2090" w:type="dxa"/>
            <w:tcBorders>
              <w:top w:val="single" w:sz="4" w:space="0" w:color="000000"/>
              <w:left w:val="single" w:sz="4" w:space="0" w:color="000000"/>
              <w:bottom w:val="single" w:sz="4" w:space="0" w:color="000000"/>
              <w:right w:val="single" w:sz="4" w:space="0" w:color="000000"/>
            </w:tcBorders>
            <w:vAlign w:val="center"/>
          </w:tcPr>
          <w:p w14:paraId="0B8C1C1B" w14:textId="489E02B1" w:rsidR="004606EE" w:rsidRDefault="00344CF6">
            <w:pPr>
              <w:spacing w:after="0" w:line="259" w:lineRule="auto"/>
              <w:ind w:left="0" w:right="60" w:firstLine="0"/>
              <w:jc w:val="right"/>
            </w:pPr>
            <w:ins w:id="49" w:author="Eerika Purgel - KLIM" w:date="2026-08-19T15:49:00Z" w16du:dateUtc="2026-08-19T12:49:00Z">
              <w:r>
                <w:rPr>
                  <w:b/>
                </w:rPr>
                <w:t>10 201 118,03</w:t>
              </w:r>
            </w:ins>
            <w:del w:id="50" w:author="Eerika Purgel - KLIM" w:date="2026-08-19T15:49:00Z" w16du:dateUtc="2026-08-19T12:49:00Z">
              <w:r w:rsidR="009F2827" w:rsidDel="00344CF6">
                <w:rPr>
                  <w:b/>
                </w:rPr>
                <w:delText xml:space="preserve">10 293 020 </w:delText>
              </w:r>
            </w:del>
          </w:p>
        </w:tc>
        <w:tc>
          <w:tcPr>
            <w:tcW w:w="2235" w:type="dxa"/>
            <w:tcBorders>
              <w:top w:val="single" w:sz="4" w:space="0" w:color="000000"/>
              <w:left w:val="single" w:sz="4" w:space="0" w:color="000000"/>
              <w:bottom w:val="single" w:sz="4" w:space="0" w:color="000000"/>
              <w:right w:val="single" w:sz="4" w:space="0" w:color="000000"/>
            </w:tcBorders>
            <w:vAlign w:val="center"/>
          </w:tcPr>
          <w:p w14:paraId="191EF0FB" w14:textId="2349BBDD" w:rsidR="004606EE" w:rsidRDefault="00344CF6">
            <w:pPr>
              <w:spacing w:after="0" w:line="259" w:lineRule="auto"/>
              <w:ind w:left="0" w:right="62" w:firstLine="0"/>
              <w:jc w:val="right"/>
            </w:pPr>
            <w:ins w:id="51" w:author="Eerika Purgel - KLIM" w:date="2026-08-19T15:49:00Z" w16du:dateUtc="2026-08-19T12:49:00Z">
              <w:r>
                <w:rPr>
                  <w:b/>
                </w:rPr>
                <w:t>7 140 782,62</w:t>
              </w:r>
            </w:ins>
            <w:del w:id="52" w:author="Eerika Purgel - KLIM" w:date="2026-08-19T15:49:00Z" w16du:dateUtc="2026-08-19T12:49:00Z">
              <w:r w:rsidR="009F2827" w:rsidDel="00344CF6">
                <w:rPr>
                  <w:b/>
                </w:rPr>
                <w:delText xml:space="preserve">7 205 114 </w:delText>
              </w:r>
            </w:del>
          </w:p>
        </w:tc>
        <w:tc>
          <w:tcPr>
            <w:tcW w:w="2681" w:type="dxa"/>
            <w:tcBorders>
              <w:top w:val="single" w:sz="4" w:space="0" w:color="000000"/>
              <w:left w:val="single" w:sz="4" w:space="0" w:color="000000"/>
              <w:bottom w:val="single" w:sz="4" w:space="0" w:color="000000"/>
              <w:right w:val="single" w:sz="4" w:space="0" w:color="000000"/>
            </w:tcBorders>
            <w:vAlign w:val="center"/>
          </w:tcPr>
          <w:p w14:paraId="530F975D" w14:textId="66E1ADF1" w:rsidR="004606EE" w:rsidRDefault="00344CF6">
            <w:pPr>
              <w:spacing w:after="0" w:line="259" w:lineRule="auto"/>
              <w:ind w:left="0" w:right="63" w:firstLine="0"/>
              <w:jc w:val="right"/>
            </w:pPr>
            <w:ins w:id="53" w:author="Eerika Purgel - KLIM" w:date="2026-08-19T15:49:00Z" w16du:dateUtc="2026-08-19T12:49:00Z">
              <w:r>
                <w:rPr>
                  <w:b/>
                </w:rPr>
                <w:t>3 060 335,41</w:t>
              </w:r>
            </w:ins>
            <w:del w:id="54" w:author="Eerika Purgel - KLIM" w:date="2026-08-19T15:49:00Z" w16du:dateUtc="2026-08-19T12:49:00Z">
              <w:r w:rsidR="009F2827" w:rsidDel="00344CF6">
                <w:rPr>
                  <w:b/>
                </w:rPr>
                <w:delText xml:space="preserve">3 087 906 </w:delText>
              </w:r>
            </w:del>
          </w:p>
        </w:tc>
      </w:tr>
    </w:tbl>
    <w:p w14:paraId="4F6BAB70" w14:textId="3686B324" w:rsidR="004606EE" w:rsidRDefault="00755176">
      <w:pPr>
        <w:spacing w:after="456" w:line="259" w:lineRule="auto"/>
        <w:ind w:left="0" w:firstLine="0"/>
      </w:pPr>
      <w:ins w:id="55" w:author="Eerika Purgel - KLIM" w:date="2026-08-19T14:41:00Z" w16du:dateUtc="2026-08-19T11:41:00Z">
        <w:r>
          <w:t>Projekti eelarvet on võimalik juhtrühmal tegevuste lõikes muuta.</w:t>
        </w:r>
      </w:ins>
    </w:p>
    <w:p w14:paraId="46BF407A" w14:textId="03F4D94A" w:rsidR="004606EE" w:rsidRDefault="004606EE" w:rsidP="00290FB2">
      <w:pPr>
        <w:spacing w:after="3629" w:line="259" w:lineRule="auto"/>
        <w:ind w:left="0" w:firstLine="0"/>
      </w:pPr>
    </w:p>
    <w:sectPr w:rsidR="004606EE">
      <w:pgSz w:w="16838" w:h="11906" w:orient="landscape"/>
      <w:pgMar w:top="335" w:right="294" w:bottom="514" w:left="67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A03F61"/>
    <w:multiLevelType w:val="hybridMultilevel"/>
    <w:tmpl w:val="3920CB56"/>
    <w:lvl w:ilvl="0" w:tplc="3886B7C4">
      <w:start w:val="1"/>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E40E0E">
      <w:start w:val="1"/>
      <w:numFmt w:val="lowerLetter"/>
      <w:lvlText w:val="%2"/>
      <w:lvlJc w:val="left"/>
      <w:pPr>
        <w:ind w:left="1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307900">
      <w:start w:val="1"/>
      <w:numFmt w:val="lowerRoman"/>
      <w:lvlText w:val="%3"/>
      <w:lvlJc w:val="left"/>
      <w:pPr>
        <w:ind w:left="1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B604CA">
      <w:start w:val="1"/>
      <w:numFmt w:val="decimal"/>
      <w:lvlText w:val="%4"/>
      <w:lvlJc w:val="left"/>
      <w:pPr>
        <w:ind w:left="2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340032">
      <w:start w:val="1"/>
      <w:numFmt w:val="lowerLetter"/>
      <w:lvlText w:val="%5"/>
      <w:lvlJc w:val="left"/>
      <w:pPr>
        <w:ind w:left="3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04A262">
      <w:start w:val="1"/>
      <w:numFmt w:val="lowerRoman"/>
      <w:lvlText w:val="%6"/>
      <w:lvlJc w:val="left"/>
      <w:pPr>
        <w:ind w:left="3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120B34">
      <w:start w:val="1"/>
      <w:numFmt w:val="decimal"/>
      <w:lvlText w:val="%7"/>
      <w:lvlJc w:val="left"/>
      <w:pPr>
        <w:ind w:left="4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90CBD8">
      <w:start w:val="1"/>
      <w:numFmt w:val="lowerLetter"/>
      <w:lvlText w:val="%8"/>
      <w:lvlJc w:val="left"/>
      <w:pPr>
        <w:ind w:left="5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6A8700">
      <w:start w:val="1"/>
      <w:numFmt w:val="lowerRoman"/>
      <w:lvlText w:val="%9"/>
      <w:lvlJc w:val="left"/>
      <w:pPr>
        <w:ind w:left="6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0800637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erika Purgel - KLIM">
    <w15:presenceInfo w15:providerId="AD" w15:userId="S::eerika.purgel@kliimaministeerium.ee::2a46a870-565b-49ca-b253-b4dd77eadd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6EE"/>
    <w:rsid w:val="000A5BA5"/>
    <w:rsid w:val="000E0DB9"/>
    <w:rsid w:val="0013319D"/>
    <w:rsid w:val="00173EBD"/>
    <w:rsid w:val="00290FB2"/>
    <w:rsid w:val="00293810"/>
    <w:rsid w:val="002D1516"/>
    <w:rsid w:val="00344CF6"/>
    <w:rsid w:val="00360A31"/>
    <w:rsid w:val="0036198A"/>
    <w:rsid w:val="003A5FF4"/>
    <w:rsid w:val="00423BCD"/>
    <w:rsid w:val="00455056"/>
    <w:rsid w:val="004606EE"/>
    <w:rsid w:val="00525F64"/>
    <w:rsid w:val="0056435B"/>
    <w:rsid w:val="005802F0"/>
    <w:rsid w:val="005B75BE"/>
    <w:rsid w:val="00612227"/>
    <w:rsid w:val="00624981"/>
    <w:rsid w:val="006D3C2A"/>
    <w:rsid w:val="00755176"/>
    <w:rsid w:val="007A20DC"/>
    <w:rsid w:val="008E4575"/>
    <w:rsid w:val="00921BE8"/>
    <w:rsid w:val="00986672"/>
    <w:rsid w:val="009F2827"/>
    <w:rsid w:val="00D756F1"/>
    <w:rsid w:val="00DD15B3"/>
    <w:rsid w:val="00E50D92"/>
    <w:rsid w:val="00E82759"/>
    <w:rsid w:val="00F5016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031FC"/>
  <w15:docId w15:val="{ACE4D50D-FD01-44F7-BD43-DD1557B62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t-EE" w:eastAsia="et-E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pPr>
      <w:spacing w:after="3" w:line="249" w:lineRule="auto"/>
      <w:ind w:left="966" w:hanging="716"/>
      <w:jc w:val="both"/>
    </w:pPr>
    <w:rPr>
      <w:rFonts w:ascii="Times New Roman" w:eastAsia="Times New Roman" w:hAnsi="Times New Roman" w:cs="Times New Roman"/>
      <w:color w:val="000000"/>
    </w:rPr>
  </w:style>
  <w:style w:type="paragraph" w:styleId="Pealkiri1">
    <w:name w:val="heading 1"/>
    <w:next w:val="Normaallaad"/>
    <w:link w:val="Pealkiri1Mrk"/>
    <w:uiPriority w:val="9"/>
    <w:qFormat/>
    <w:pPr>
      <w:keepNext/>
      <w:keepLines/>
      <w:spacing w:after="3" w:line="259" w:lineRule="auto"/>
      <w:ind w:left="10" w:hanging="10"/>
      <w:outlineLvl w:val="0"/>
    </w:pPr>
    <w:rPr>
      <w:rFonts w:ascii="Times New Roman" w:eastAsia="Times New Roman" w:hAnsi="Times New Roman" w:cs="Times New Roman"/>
      <w:b/>
      <w:color w:val="000000"/>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link w:val="Pealkiri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daktsioon">
    <w:name w:val="Revision"/>
    <w:hidden/>
    <w:uiPriority w:val="99"/>
    <w:semiHidden/>
    <w:rsid w:val="008E4575"/>
    <w:pPr>
      <w:spacing w:after="0" w:line="240" w:lineRule="auto"/>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70</TotalTime>
  <Pages>8</Pages>
  <Words>2566</Words>
  <Characters>14884</Characters>
  <Application>Microsoft Office Word</Application>
  <DocSecurity>0</DocSecurity>
  <Lines>124</Lines>
  <Paragraphs>34</Paragraphs>
  <ScaleCrop>false</ScaleCrop>
  <Company>Keskkonnaministeeriumi Infotehnoloogiakeskus</Company>
  <LinksUpToDate>false</LinksUpToDate>
  <CharactersWithSpaces>17416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üleujutstekk_terviktekst_072025</dc:title>
  <dc:subject/>
  <dc:creator>Eerika Purgel</dc:creator>
  <cp:lastModifiedBy>Eerika Purgel - KLIM</cp:lastModifiedBy>
  <cp:revision>43</cp:revision>
  <dcterms:created xsi:type="dcterms:W3CDTF">2025-07-16T09:07:00Z</dcterms:created>
  <dcterms:modified xsi:type="dcterms:W3CDTF">2026-08-19T14:31:00Z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2026-08-19T11:34:28Z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f846f2d2-5521-4dc3-be84-7dac5a9b0295</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