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543E" w:rsidR="002D3637" w:rsidP="0021543E" w:rsidRDefault="002D3637" w14:paraId="0FA67512" w14:textId="77777777">
      <w:pPr>
        <w:spacing w:after="0" w:line="240" w:lineRule="auto"/>
        <w:ind w:left="850"/>
        <w:jc w:val="right"/>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EELNÕU</w:t>
      </w:r>
    </w:p>
    <w:p w:rsidRPr="0021543E" w:rsidR="002D3637" w:rsidP="00C30FC7" w:rsidRDefault="31E7F7C3" w14:paraId="7FE5F506" w14:textId="72EEEB00">
      <w:pPr>
        <w:spacing w:after="0" w:line="240" w:lineRule="auto"/>
        <w:jc w:val="right"/>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22</w:t>
      </w:r>
      <w:r w:rsidRPr="0021543E" w:rsidR="39305E59">
        <w:rPr>
          <w:rFonts w:ascii="Times New Roman" w:hAnsi="Times New Roman" w:cs="Times New Roman"/>
          <w:sz w:val="24"/>
          <w:szCs w:val="24"/>
        </w:rPr>
        <w:t>.0</w:t>
      </w:r>
      <w:r w:rsidRPr="0021543E" w:rsidR="5B4860D2">
        <w:rPr>
          <w:rFonts w:ascii="Times New Roman" w:hAnsi="Times New Roman" w:cs="Times New Roman"/>
          <w:sz w:val="24"/>
          <w:szCs w:val="24"/>
        </w:rPr>
        <w:t>9</w:t>
      </w:r>
      <w:r w:rsidRPr="0021543E" w:rsidR="002D3637">
        <w:rPr>
          <w:rFonts w:ascii="Times New Roman" w:hAnsi="Times New Roman" w:cs="Times New Roman"/>
          <w:sz w:val="24"/>
          <w:szCs w:val="24"/>
        </w:rPr>
        <w:t>.202</w:t>
      </w:r>
      <w:r w:rsidRPr="0021543E" w:rsidR="0045346D">
        <w:rPr>
          <w:rFonts w:ascii="Times New Roman" w:hAnsi="Times New Roman" w:cs="Times New Roman"/>
          <w:sz w:val="24"/>
          <w:szCs w:val="24"/>
        </w:rPr>
        <w:t>6</w:t>
      </w:r>
    </w:p>
    <w:p w:rsidRPr="0021543E" w:rsidR="002D3637" w:rsidP="00C30FC7" w:rsidRDefault="002D3637" w14:paraId="33F5DDF1" w14:textId="77777777">
      <w:pPr>
        <w:spacing w:after="0" w:line="240" w:lineRule="auto"/>
        <w:jc w:val="both"/>
        <w:rPr>
          <w:rFonts w:ascii="Times New Roman" w:hAnsi="Times New Roman" w:cs="Times New Roman"/>
          <w:sz w:val="24"/>
          <w:szCs w:val="24"/>
          <w14:ligatures w14:val="standardContextual"/>
        </w:rPr>
      </w:pPr>
    </w:p>
    <w:p w:rsidRPr="0021543E" w:rsidR="002D3637" w:rsidP="00C30FC7" w:rsidRDefault="002D3637" w14:paraId="7A503CA4" w14:textId="77777777">
      <w:pPr>
        <w:spacing w:after="0" w:line="240" w:lineRule="auto"/>
        <w:jc w:val="center"/>
        <w:outlineLvl w:val="0"/>
        <w:rPr>
          <w:rFonts w:ascii="Times New Roman" w:hAnsi="Times New Roman" w:eastAsia="Times New Roman" w:cs="Times New Roman"/>
          <w:kern w:val="36"/>
          <w:sz w:val="32"/>
          <w:szCs w:val="32"/>
          <w:lang w:eastAsia="et-EE"/>
          <w14:ligatures w14:val="standardContextual"/>
        </w:rPr>
      </w:pPr>
      <w:commentRangeStart w:id="0"/>
      <w:r w:rsidRPr="0021543E">
        <w:rPr>
          <w:rFonts w:ascii="Times New Roman" w:hAnsi="Times New Roman" w:eastAsia="Times New Roman" w:cs="Times New Roman"/>
          <w:b/>
          <w:bCs/>
          <w:kern w:val="36"/>
          <w:sz w:val="32"/>
          <w:szCs w:val="32"/>
          <w:lang w:eastAsia="et-EE"/>
          <w14:ligatures w14:val="standardContextual"/>
        </w:rPr>
        <w:t>J</w:t>
      </w:r>
      <w:commentRangeEnd w:id="0"/>
      <w:r w:rsidRPr="0021543E" w:rsidR="003D49B2">
        <w:rPr>
          <w:rStyle w:val="Kommentaariviide"/>
          <w:rFonts w:ascii="Times New Roman" w:hAnsi="Times New Roman" w:eastAsia="Times New Roman" w:cs="Times New Roman"/>
          <w:b/>
          <w:bCs/>
          <w:kern w:val="36"/>
          <w:sz w:val="32"/>
          <w:szCs w:val="32"/>
          <w:lang w:eastAsia="et-EE"/>
          <w14:ligatures w14:val="standardContextual"/>
        </w:rPr>
        <w:commentReference w:id="0"/>
      </w:r>
      <w:r w:rsidRPr="0021543E">
        <w:rPr>
          <w:rFonts w:ascii="Times New Roman" w:hAnsi="Times New Roman" w:eastAsia="Times New Roman" w:cs="Times New Roman"/>
          <w:b/>
          <w:bCs/>
          <w:kern w:val="36"/>
          <w:sz w:val="32"/>
          <w:szCs w:val="32"/>
          <w:lang w:eastAsia="et-EE"/>
          <w14:ligatures w14:val="standardContextual"/>
        </w:rPr>
        <w:t>äätmeseaduse muutmise seadus</w:t>
      </w:r>
    </w:p>
    <w:p w:rsidR="002D3637" w:rsidP="00C30FC7" w:rsidRDefault="002D3637" w14:paraId="73335477" w14:textId="77777777">
      <w:pPr>
        <w:spacing w:after="0" w:line="240" w:lineRule="auto"/>
        <w:jc w:val="both"/>
        <w:rPr>
          <w:rFonts w:ascii="Times New Roman" w:hAnsi="Times New Roman" w:cs="Times New Roman"/>
          <w:sz w:val="24"/>
          <w:szCs w:val="24"/>
          <w14:ligatures w14:val="standardContextual"/>
        </w:rPr>
      </w:pPr>
    </w:p>
    <w:p w:rsidRPr="0021543E" w:rsidR="00441D79" w:rsidP="00C30FC7" w:rsidRDefault="00441D79" w14:paraId="2C8898FE" w14:textId="77777777">
      <w:pPr>
        <w:spacing w:after="0" w:line="240" w:lineRule="auto"/>
        <w:jc w:val="both"/>
        <w:rPr>
          <w:rFonts w:ascii="Times New Roman" w:hAnsi="Times New Roman" w:cs="Times New Roman"/>
          <w:sz w:val="24"/>
          <w:szCs w:val="24"/>
          <w14:ligatures w14:val="standardContextual"/>
        </w:rPr>
      </w:pPr>
    </w:p>
    <w:p w:rsidRPr="0021543E" w:rsidR="002D3637" w:rsidP="67B58BC6" w:rsidRDefault="002D3637" w14:paraId="133C40DC" w14:textId="77777777">
      <w:pPr>
        <w:spacing w:after="0" w:line="240" w:lineRule="auto"/>
        <w:jc w:val="both"/>
        <w:rPr>
          <w:rFonts w:ascii="Times New Roman" w:hAnsi="Times New Roman" w:cs="Times New Roman"/>
          <w:b/>
          <w:bCs/>
          <w:sz w:val="24"/>
          <w:szCs w:val="24"/>
          <w14:ligatures w14:val="standardContextual"/>
        </w:rPr>
      </w:pPr>
      <w:r w:rsidRPr="0021543E">
        <w:rPr>
          <w:rFonts w:ascii="Times New Roman" w:hAnsi="Times New Roman" w:cs="Times New Roman"/>
          <w:b/>
          <w:bCs/>
          <w:sz w:val="24"/>
          <w:szCs w:val="24"/>
          <w14:ligatures w14:val="standardContextual"/>
        </w:rPr>
        <w:t>§ 1. Jäätmeseaduse muutmine</w:t>
      </w:r>
    </w:p>
    <w:p w:rsidRPr="0021543E" w:rsidR="002D3637" w:rsidP="67B58BC6" w:rsidRDefault="002D3637" w14:paraId="0990F37E" w14:textId="77777777">
      <w:pPr>
        <w:spacing w:after="0" w:line="240" w:lineRule="auto"/>
        <w:jc w:val="both"/>
        <w:rPr>
          <w:rFonts w:ascii="Times New Roman" w:hAnsi="Times New Roman" w:cs="Times New Roman"/>
          <w:sz w:val="24"/>
          <w:szCs w:val="24"/>
          <w14:ligatures w14:val="standardContextual"/>
        </w:rPr>
      </w:pPr>
    </w:p>
    <w:p w:rsidRPr="0021543E" w:rsidR="002D3637" w:rsidP="67B58BC6" w:rsidRDefault="002D3637" w14:paraId="18D9EBC3" w14:textId="7777777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Jäätmeseaduses tehakse järgmised muudatused:</w:t>
      </w:r>
    </w:p>
    <w:p w:rsidRPr="0021543E" w:rsidR="002D3637" w:rsidP="67B58BC6" w:rsidRDefault="002D3637" w14:paraId="7B365A26" w14:textId="77777777">
      <w:pPr>
        <w:spacing w:after="0" w:line="240" w:lineRule="auto"/>
        <w:jc w:val="both"/>
        <w:rPr>
          <w:rFonts w:ascii="Times New Roman" w:hAnsi="Times New Roman" w:cs="Times New Roman"/>
          <w:sz w:val="24"/>
          <w:szCs w:val="24"/>
          <w14:ligatures w14:val="standardContextual"/>
        </w:rPr>
      </w:pPr>
    </w:p>
    <w:p w:rsidRPr="0021543E" w:rsidR="002D3637" w:rsidP="67B58BC6" w:rsidRDefault="002D3637" w14:paraId="6F2D5A7D" w14:textId="53707AFA">
      <w:pPr>
        <w:spacing w:after="0" w:line="240" w:lineRule="auto"/>
        <w:jc w:val="both"/>
        <w:rPr>
          <w:rFonts w:ascii="Times New Roman" w:hAnsi="Times New Roman" w:cs="Times New Roman"/>
          <w:color w:val="000000" w:themeColor="text1"/>
          <w:sz w:val="24"/>
          <w:szCs w:val="24"/>
          <w14:ligatures w14:val="standardContextual"/>
        </w:rPr>
      </w:pPr>
      <w:r w:rsidRPr="0021543E">
        <w:rPr>
          <w:rFonts w:ascii="Times New Roman" w:hAnsi="Times New Roman" w:cs="Times New Roman"/>
          <w:b/>
          <w:bCs/>
          <w:color w:val="000000" w:themeColor="text1"/>
          <w:sz w:val="24"/>
          <w:szCs w:val="24"/>
          <w14:ligatures w14:val="standardContextual"/>
        </w:rPr>
        <w:t xml:space="preserve">1) </w:t>
      </w:r>
      <w:r w:rsidRPr="0021543E">
        <w:rPr>
          <w:rFonts w:ascii="Times New Roman" w:hAnsi="Times New Roman" w:cs="Times New Roman"/>
          <w:color w:val="000000" w:themeColor="text1"/>
          <w:sz w:val="24"/>
          <w:szCs w:val="24"/>
          <w14:ligatures w14:val="standardContextual"/>
        </w:rPr>
        <w:t xml:space="preserve">paragrahvi </w:t>
      </w:r>
      <w:r w:rsidRPr="0021543E" w:rsidR="5078D88B">
        <w:rPr>
          <w:rFonts w:ascii="Times New Roman" w:hAnsi="Times New Roman" w:cs="Times New Roman"/>
          <w:color w:val="000000" w:themeColor="text1"/>
          <w:sz w:val="24"/>
          <w:szCs w:val="24"/>
          <w14:ligatures w14:val="standardContextual"/>
        </w:rPr>
        <w:t>1</w:t>
      </w:r>
      <w:r w:rsidRPr="0021543E">
        <w:rPr>
          <w:rFonts w:ascii="Times New Roman" w:hAnsi="Times New Roman" w:cs="Times New Roman"/>
          <w:color w:val="000000" w:themeColor="text1"/>
          <w:sz w:val="24"/>
          <w:szCs w:val="24"/>
          <w14:ligatures w14:val="standardContextual"/>
        </w:rPr>
        <w:t xml:space="preserve"> lõi</w:t>
      </w:r>
      <w:r w:rsidRPr="0021543E" w:rsidR="00190769">
        <w:rPr>
          <w:rFonts w:ascii="Times New Roman" w:hAnsi="Times New Roman" w:cs="Times New Roman"/>
          <w:color w:val="000000" w:themeColor="text1"/>
          <w:sz w:val="24"/>
          <w:szCs w:val="24"/>
          <w14:ligatures w14:val="standardContextual"/>
        </w:rPr>
        <w:t>k</w:t>
      </w:r>
      <w:r w:rsidRPr="0021543E">
        <w:rPr>
          <w:rFonts w:ascii="Times New Roman" w:hAnsi="Times New Roman" w:cs="Times New Roman"/>
          <w:color w:val="000000" w:themeColor="text1"/>
          <w:sz w:val="24"/>
          <w:szCs w:val="24"/>
          <w14:ligatures w14:val="standardContextual"/>
        </w:rPr>
        <w:t>e 1</w:t>
      </w:r>
      <w:r w:rsidRPr="0021543E" w:rsidR="4DEC04BA">
        <w:rPr>
          <w:rFonts w:ascii="Times New Roman" w:hAnsi="Times New Roman" w:cs="Times New Roman"/>
          <w:color w:val="000000" w:themeColor="text1"/>
          <w:sz w:val="24"/>
          <w:szCs w:val="24"/>
          <w:vertAlign w:val="superscript"/>
          <w14:ligatures w14:val="standardContextual"/>
        </w:rPr>
        <w:t>1</w:t>
      </w:r>
      <w:r w:rsidRPr="0021543E">
        <w:rPr>
          <w:rFonts w:ascii="Times New Roman" w:hAnsi="Times New Roman" w:cs="Times New Roman"/>
          <w:color w:val="000000" w:themeColor="text1"/>
          <w:sz w:val="24"/>
          <w:szCs w:val="24"/>
          <w14:ligatures w14:val="standardContextual"/>
        </w:rPr>
        <w:t xml:space="preserve"> </w:t>
      </w:r>
      <w:r w:rsidRPr="0021543E" w:rsidR="17ADA770">
        <w:rPr>
          <w:rFonts w:ascii="Times New Roman" w:hAnsi="Times New Roman" w:cs="Times New Roman"/>
          <w:color w:val="000000" w:themeColor="text1"/>
          <w:sz w:val="24"/>
          <w:szCs w:val="24"/>
          <w14:ligatures w14:val="standardContextual"/>
        </w:rPr>
        <w:t>punkt 1 muudetakse ja sõnastatakse järg</w:t>
      </w:r>
      <w:r w:rsidRPr="0021543E" w:rsidR="487F003D">
        <w:rPr>
          <w:rFonts w:ascii="Times New Roman" w:hAnsi="Times New Roman" w:cs="Times New Roman"/>
          <w:color w:val="000000" w:themeColor="text1"/>
          <w:sz w:val="24"/>
          <w:szCs w:val="24"/>
          <w14:ligatures w14:val="standardContextual"/>
        </w:rPr>
        <w:t>miselt</w:t>
      </w:r>
      <w:r w:rsidRPr="0021543E" w:rsidR="17ADA770">
        <w:rPr>
          <w:rFonts w:ascii="Times New Roman" w:hAnsi="Times New Roman" w:cs="Times New Roman"/>
          <w:color w:val="000000" w:themeColor="text1"/>
          <w:sz w:val="24"/>
          <w:szCs w:val="24"/>
        </w:rPr>
        <w:t>:</w:t>
      </w:r>
    </w:p>
    <w:p w:rsidRPr="0021543E" w:rsidR="00FB70CA" w:rsidP="67B58BC6" w:rsidRDefault="00190769" w14:paraId="4BE07AD7" w14:textId="0E49A494">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cs="Times New Roman"/>
          <w:color w:val="000000" w:themeColor="text1"/>
          <w:sz w:val="24"/>
          <w:szCs w:val="24"/>
        </w:rPr>
        <w:t>„</w:t>
      </w:r>
      <w:r w:rsidRPr="0021543E" w:rsidR="2ED316C1">
        <w:rPr>
          <w:rFonts w:ascii="Times New Roman" w:hAnsi="Times New Roman" w:cs="Times New Roman"/>
          <w:color w:val="000000" w:themeColor="text1"/>
          <w:sz w:val="24"/>
          <w:szCs w:val="24"/>
        </w:rPr>
        <w:t xml:space="preserve">1) </w:t>
      </w:r>
      <w:r w:rsidRPr="0021543E" w:rsidR="4002DB98">
        <w:rPr>
          <w:rFonts w:ascii="Times New Roman" w:hAnsi="Times New Roman" w:cs="Times New Roman"/>
          <w:color w:val="000000" w:themeColor="text1"/>
          <w:sz w:val="24"/>
          <w:szCs w:val="24"/>
        </w:rPr>
        <w:t xml:space="preserve">välisõhku paisatavad gaasilised heited ning geoloogilise säilitamise eesmärgil kogutud ja transporditud ning geoloogiliselt säilitatav süsinikdioksiid vastavalt </w:t>
      </w:r>
      <w:r w:rsidRPr="00EC36B4" w:rsidR="4002DB98">
        <w:rPr>
          <w:rFonts w:ascii="Times New Roman" w:hAnsi="Times New Roman" w:cs="Times New Roman"/>
          <w:color w:val="000000" w:themeColor="text1"/>
          <w:sz w:val="24"/>
          <w:szCs w:val="24"/>
        </w:rPr>
        <w:t>E</w:t>
      </w:r>
      <w:r w:rsidRPr="0021543E" w:rsidR="4002DB98">
        <w:rPr>
          <w:rFonts w:ascii="Times New Roman" w:hAnsi="Times New Roman" w:cs="Times New Roman"/>
          <w:color w:val="000000" w:themeColor="text1"/>
          <w:sz w:val="24"/>
          <w:szCs w:val="24"/>
        </w:rPr>
        <w:t>uroopa Parlamendi ja nõukogu direktiivile 2009/31/EÜ</w:t>
      </w:r>
      <w:r w:rsidRPr="0021543E" w:rsidR="3D4C029F">
        <w:rPr>
          <w:rFonts w:ascii="Times New Roman" w:hAnsi="Times New Roman" w:cs="Times New Roman"/>
          <w:color w:val="000000" w:themeColor="text1"/>
          <w:sz w:val="24"/>
          <w:szCs w:val="24"/>
        </w:rPr>
        <w:t>,</w:t>
      </w:r>
      <w:r w:rsidRPr="0021543E" w:rsidR="3D4C029F">
        <w:rPr>
          <w:rFonts w:ascii="Times New Roman" w:hAnsi="Times New Roman" w:eastAsia="Times New Roman" w:cs="Times New Roman"/>
          <w:color w:val="000000" w:themeColor="text1"/>
          <w:sz w:val="24"/>
          <w:szCs w:val="24"/>
        </w:rPr>
        <w:t xml:space="preserve"> milles käsitletakse süsinikdioksiidi geoloogilist säilitamist ning millega muudetakse nõukogu direktiivi 85/337/EMÜ ja direktiive 2000/60/EÜ, 2001/80/EÜ, 2004/35/EÜ, 2006/12/EÜ, 2008/1/EÜ ning määrust (EÜ) nr 1013/2006 (ELT L 140, </w:t>
      </w:r>
      <w:ins w:author="Mari Koik - JUSTDIGI" w:date="2026-10-08T17:12:00Z" w16du:dateUtc="2026-10-08T14:12:00Z" w:id="1">
        <w:r w:rsidR="0042113B">
          <w:rPr>
            <w:rFonts w:ascii="Times New Roman" w:hAnsi="Times New Roman" w:eastAsia="Times New Roman" w:cs="Times New Roman"/>
            <w:color w:val="000000" w:themeColor="text1"/>
            <w:sz w:val="24"/>
            <w:szCs w:val="24"/>
          </w:rPr>
          <w:t>0</w:t>
        </w:r>
      </w:ins>
      <w:r w:rsidRPr="0021543E" w:rsidR="3D4C029F">
        <w:rPr>
          <w:rFonts w:ascii="Times New Roman" w:hAnsi="Times New Roman" w:eastAsia="Times New Roman" w:cs="Times New Roman"/>
          <w:color w:val="000000" w:themeColor="text1"/>
          <w:sz w:val="24"/>
          <w:szCs w:val="24"/>
        </w:rPr>
        <w:t>5.</w:t>
      </w:r>
      <w:ins w:author="Mari Koik - JUSTDIGI" w:date="2026-10-08T17:13:00Z" w16du:dateUtc="2026-10-08T14:13:00Z" w:id="2">
        <w:r w:rsidR="0042113B">
          <w:rPr>
            <w:rFonts w:ascii="Times New Roman" w:hAnsi="Times New Roman" w:eastAsia="Times New Roman" w:cs="Times New Roman"/>
            <w:color w:val="000000" w:themeColor="text1"/>
            <w:sz w:val="24"/>
            <w:szCs w:val="24"/>
          </w:rPr>
          <w:t>0</w:t>
        </w:r>
      </w:ins>
      <w:r w:rsidRPr="0021543E" w:rsidR="3D4C029F">
        <w:rPr>
          <w:rFonts w:ascii="Times New Roman" w:hAnsi="Times New Roman" w:eastAsia="Times New Roman" w:cs="Times New Roman"/>
          <w:color w:val="000000" w:themeColor="text1"/>
          <w:sz w:val="24"/>
          <w:szCs w:val="24"/>
        </w:rPr>
        <w:t>6.2009, lk 114–135)</w:t>
      </w:r>
      <w:r w:rsidRPr="0021543E" w:rsidR="4002DB98">
        <w:rPr>
          <w:rFonts w:ascii="Times New Roman" w:hAnsi="Times New Roman" w:eastAsia="Times New Roman" w:cs="Times New Roman"/>
          <w:color w:val="000000" w:themeColor="text1"/>
          <w:sz w:val="24"/>
          <w:szCs w:val="24"/>
        </w:rPr>
        <w:t>;</w:t>
      </w:r>
      <w:r w:rsidRPr="0021543E">
        <w:rPr>
          <w:rFonts w:ascii="Times New Roman" w:hAnsi="Times New Roman" w:eastAsia="Times New Roman" w:cs="Times New Roman"/>
          <w:color w:val="000000" w:themeColor="text1"/>
          <w:sz w:val="24"/>
          <w:szCs w:val="24"/>
        </w:rPr>
        <w:t>“</w:t>
      </w:r>
      <w:r w:rsidRPr="0021543E" w:rsidR="4002DB98">
        <w:rPr>
          <w:rFonts w:ascii="Times New Roman" w:hAnsi="Times New Roman" w:eastAsia="Times New Roman" w:cs="Times New Roman"/>
          <w:color w:val="000000" w:themeColor="text1"/>
          <w:sz w:val="24"/>
          <w:szCs w:val="24"/>
        </w:rPr>
        <w:t>;</w:t>
      </w:r>
    </w:p>
    <w:p w:rsidRPr="0021543E" w:rsidR="00190769" w:rsidP="67B58BC6" w:rsidRDefault="00190769" w14:paraId="1A1D9638" w14:textId="77777777">
      <w:pPr>
        <w:spacing w:after="0" w:line="240" w:lineRule="auto"/>
        <w:jc w:val="both"/>
        <w:rPr>
          <w:rFonts w:ascii="Times New Roman" w:hAnsi="Times New Roman" w:eastAsia="Times New Roman" w:cs="Times New Roman"/>
          <w:color w:val="000000" w:themeColor="text1"/>
          <w:sz w:val="24"/>
          <w:szCs w:val="24"/>
        </w:rPr>
      </w:pPr>
    </w:p>
    <w:p w:rsidRPr="0021543E" w:rsidR="5F6A8574" w:rsidP="67B58BC6" w:rsidRDefault="5F6A8574" w14:paraId="3DCF4393" w14:textId="63775C4F">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2)</w:t>
      </w:r>
      <w:r w:rsidRPr="0021543E">
        <w:rPr>
          <w:rFonts w:ascii="Times New Roman" w:hAnsi="Times New Roman" w:cs="Times New Roman"/>
          <w:sz w:val="24"/>
          <w:szCs w:val="24"/>
        </w:rPr>
        <w:t xml:space="preserve"> </w:t>
      </w:r>
      <w:r w:rsidRPr="0021543E" w:rsidR="525C3B90">
        <w:rPr>
          <w:rFonts w:ascii="Times New Roman" w:hAnsi="Times New Roman" w:cs="Times New Roman"/>
          <w:sz w:val="24"/>
          <w:szCs w:val="24"/>
        </w:rPr>
        <w:t xml:space="preserve">seadust täiendatakse </w:t>
      </w:r>
      <w:r w:rsidRPr="0021543E" w:rsidR="00190769">
        <w:rPr>
          <w:rFonts w:ascii="Times New Roman" w:hAnsi="Times New Roman" w:eastAsia="Times New Roman" w:cs="Times New Roman"/>
          <w:sz w:val="24"/>
          <w:szCs w:val="24"/>
        </w:rPr>
        <w:t>§</w:t>
      </w:r>
      <w:r w:rsidRPr="0021543E" w:rsidR="00190769">
        <w:rPr>
          <w:rFonts w:ascii="Times New Roman" w:hAnsi="Times New Roman" w:eastAsia="Times New Roman" w:cs="Times New Roman"/>
          <w:b/>
          <w:bCs/>
          <w:sz w:val="24"/>
          <w:szCs w:val="24"/>
        </w:rPr>
        <w:t>-</w:t>
      </w:r>
      <w:r w:rsidRPr="0021543E" w:rsidR="525C3B90">
        <w:rPr>
          <w:rFonts w:ascii="Times New Roman" w:hAnsi="Times New Roman" w:cs="Times New Roman"/>
          <w:sz w:val="24"/>
          <w:szCs w:val="24"/>
        </w:rPr>
        <w:t>dega 10</w:t>
      </w:r>
      <w:r w:rsidRPr="0021543E" w:rsidR="525C3B90">
        <w:rPr>
          <w:rFonts w:ascii="Times New Roman" w:hAnsi="Times New Roman" w:cs="Times New Roman"/>
          <w:sz w:val="24"/>
          <w:szCs w:val="24"/>
          <w:vertAlign w:val="superscript"/>
        </w:rPr>
        <w:t>3</w:t>
      </w:r>
      <w:r w:rsidRPr="0021543E" w:rsidR="00190769">
        <w:rPr>
          <w:rFonts w:ascii="Times New Roman" w:hAnsi="Times New Roman" w:cs="Times New Roman"/>
          <w:sz w:val="24"/>
          <w:szCs w:val="24"/>
        </w:rPr>
        <w:t>–</w:t>
      </w:r>
      <w:r w:rsidRPr="0021543E" w:rsidR="525C3B90">
        <w:rPr>
          <w:rFonts w:ascii="Times New Roman" w:hAnsi="Times New Roman" w:cs="Times New Roman"/>
          <w:sz w:val="24"/>
          <w:szCs w:val="24"/>
        </w:rPr>
        <w:t>10</w:t>
      </w:r>
      <w:r w:rsidRPr="0021543E" w:rsidR="6380D885">
        <w:rPr>
          <w:rFonts w:ascii="Times New Roman" w:hAnsi="Times New Roman" w:cs="Times New Roman"/>
          <w:sz w:val="24"/>
          <w:szCs w:val="24"/>
          <w:vertAlign w:val="superscript"/>
        </w:rPr>
        <w:t>7</w:t>
      </w:r>
      <w:r w:rsidRPr="0021543E">
        <w:rPr>
          <w:rFonts w:ascii="Times New Roman" w:hAnsi="Times New Roman" w:cs="Times New Roman"/>
          <w:sz w:val="24"/>
          <w:szCs w:val="24"/>
        </w:rPr>
        <w:t xml:space="preserve"> </w:t>
      </w:r>
      <w:r w:rsidRPr="0021543E">
        <w:rPr>
          <w:rFonts w:ascii="Times New Roman" w:hAnsi="Times New Roman" w:eastAsia="Times New Roman" w:cs="Times New Roman"/>
          <w:sz w:val="24"/>
          <w:szCs w:val="24"/>
        </w:rPr>
        <w:t>järgmis</w:t>
      </w:r>
      <w:r w:rsidRPr="0021543E" w:rsidR="3DFC384F">
        <w:rPr>
          <w:rFonts w:ascii="Times New Roman" w:hAnsi="Times New Roman" w:eastAsia="Times New Roman" w:cs="Times New Roman"/>
          <w:sz w:val="24"/>
          <w:szCs w:val="24"/>
        </w:rPr>
        <w:t>e</w:t>
      </w:r>
      <w:r w:rsidRPr="0021543E">
        <w:rPr>
          <w:rFonts w:ascii="Times New Roman" w:hAnsi="Times New Roman" w:eastAsia="Times New Roman" w:cs="Times New Roman"/>
          <w:sz w:val="24"/>
          <w:szCs w:val="24"/>
        </w:rPr>
        <w:t>s sõnastu</w:t>
      </w:r>
      <w:r w:rsidRPr="0021543E" w:rsidR="1152B95A">
        <w:rPr>
          <w:rFonts w:ascii="Times New Roman" w:hAnsi="Times New Roman" w:eastAsia="Times New Roman" w:cs="Times New Roman"/>
          <w:sz w:val="24"/>
          <w:szCs w:val="24"/>
        </w:rPr>
        <w:t>s</w:t>
      </w:r>
      <w:r w:rsidRPr="0021543E">
        <w:rPr>
          <w:rFonts w:ascii="Times New Roman" w:hAnsi="Times New Roman" w:eastAsia="Times New Roman" w:cs="Times New Roman"/>
          <w:sz w:val="24"/>
          <w:szCs w:val="24"/>
        </w:rPr>
        <w:t>es:</w:t>
      </w:r>
    </w:p>
    <w:p w:rsidRPr="0021543E" w:rsidR="5F6A8574" w:rsidP="67B58BC6" w:rsidRDefault="00190769" w14:paraId="550CB234" w14:textId="3C6D6EA1">
      <w:pPr>
        <w:spacing w:after="0" w:line="240" w:lineRule="auto"/>
        <w:rPr>
          <w:rFonts w:ascii="Times New Roman" w:hAnsi="Times New Roman" w:eastAsia="Times New Roman" w:cs="Times New Roman"/>
          <w:b/>
          <w:bCs/>
          <w:sz w:val="24"/>
          <w:szCs w:val="24"/>
        </w:rPr>
      </w:pPr>
      <w:r w:rsidRPr="0021543E">
        <w:rPr>
          <w:rFonts w:ascii="Times New Roman" w:hAnsi="Times New Roman" w:eastAsia="Times New Roman" w:cs="Times New Roman"/>
          <w:sz w:val="24"/>
          <w:szCs w:val="24"/>
        </w:rPr>
        <w:t>„</w:t>
      </w:r>
      <w:r w:rsidRPr="0021543E" w:rsidR="4F7E0099">
        <w:rPr>
          <w:rFonts w:ascii="Times New Roman" w:hAnsi="Times New Roman" w:eastAsia="Times New Roman" w:cs="Times New Roman"/>
          <w:b/>
          <w:bCs/>
          <w:sz w:val="24"/>
          <w:szCs w:val="24"/>
        </w:rPr>
        <w:t>§ 10</w:t>
      </w:r>
      <w:r w:rsidRPr="0021543E" w:rsidR="4F7E0099">
        <w:rPr>
          <w:rFonts w:ascii="Times New Roman" w:hAnsi="Times New Roman" w:eastAsia="Times New Roman" w:cs="Times New Roman"/>
          <w:b/>
          <w:bCs/>
          <w:sz w:val="24"/>
          <w:szCs w:val="24"/>
          <w:vertAlign w:val="superscript"/>
        </w:rPr>
        <w:t>3</w:t>
      </w:r>
      <w:r w:rsidRPr="0021543E" w:rsidR="4F7E0099">
        <w:rPr>
          <w:rFonts w:ascii="Times New Roman" w:hAnsi="Times New Roman" w:eastAsia="Times New Roman" w:cs="Times New Roman"/>
          <w:b/>
          <w:bCs/>
          <w:sz w:val="24"/>
          <w:szCs w:val="24"/>
        </w:rPr>
        <w:t>. Digiplatvorm</w:t>
      </w:r>
    </w:p>
    <w:p w:rsidRPr="0021543E" w:rsidR="00190769" w:rsidP="67B58BC6" w:rsidRDefault="00190769" w14:paraId="45733A6D" w14:textId="77777777">
      <w:pPr>
        <w:spacing w:after="0" w:line="240" w:lineRule="auto"/>
        <w:rPr>
          <w:rFonts w:ascii="Times New Roman" w:hAnsi="Times New Roman" w:eastAsia="Times New Roman" w:cs="Times New Roman"/>
          <w:sz w:val="24"/>
          <w:szCs w:val="24"/>
        </w:rPr>
      </w:pPr>
    </w:p>
    <w:p w:rsidRPr="0021543E" w:rsidR="5F6A8574" w:rsidP="67B58BC6" w:rsidRDefault="03209846" w14:paraId="0031F591" w14:textId="54E0467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Digiplatvorm on </w:t>
      </w:r>
      <w:r w:rsidRPr="00EC36B4">
        <w:rPr>
          <w:rFonts w:ascii="Times New Roman" w:hAnsi="Times New Roman" w:eastAsia="Times New Roman" w:cs="Times New Roman"/>
          <w:sz w:val="24"/>
          <w:szCs w:val="24"/>
        </w:rPr>
        <w:t>E</w:t>
      </w:r>
      <w:r w:rsidRPr="0021543E">
        <w:rPr>
          <w:rFonts w:ascii="Times New Roman" w:hAnsi="Times New Roman" w:eastAsia="Times New Roman" w:cs="Times New Roman"/>
          <w:sz w:val="24"/>
          <w:szCs w:val="24"/>
        </w:rPr>
        <w:t>uroopa Parlamendi ja nõukogu määruse (EL) 2022/2065</w:t>
      </w:r>
      <w:r w:rsidRPr="0021543E" w:rsidR="604EF0DB">
        <w:rPr>
          <w:rFonts w:ascii="Times New Roman" w:hAnsi="Times New Roman" w:eastAsia="Times New Roman" w:cs="Times New Roman"/>
          <w:sz w:val="24"/>
          <w:szCs w:val="24"/>
        </w:rPr>
        <w:t xml:space="preserve">, mis käsitleb digiteenuste ühtset turgu ja millega muudetakse direktiivi 2000/31/EÜ (digiteenuste määrus) (ELT L 277, 27.10.2022, lk 1–102), artikli 3 </w:t>
      </w:r>
      <w:r w:rsidRPr="00463DA3" w:rsidR="604EF0DB">
        <w:rPr>
          <w:rFonts w:ascii="Times New Roman" w:hAnsi="Times New Roman" w:eastAsia="Times New Roman" w:cs="Times New Roman"/>
          <w:sz w:val="24"/>
          <w:szCs w:val="24"/>
        </w:rPr>
        <w:t>p</w:t>
      </w:r>
      <w:r w:rsidRPr="0021543E" w:rsidR="604EF0DB">
        <w:rPr>
          <w:rFonts w:ascii="Times New Roman" w:hAnsi="Times New Roman" w:eastAsia="Times New Roman" w:cs="Times New Roman"/>
          <w:sz w:val="24"/>
          <w:szCs w:val="24"/>
        </w:rPr>
        <w:t>unktis i määratletud digiplatvorm.</w:t>
      </w:r>
    </w:p>
    <w:p w:rsidRPr="0021543E" w:rsidR="00190769" w:rsidP="67B58BC6" w:rsidRDefault="00190769" w14:paraId="6873C052" w14:textId="77777777">
      <w:pPr>
        <w:spacing w:after="0" w:line="240" w:lineRule="auto"/>
        <w:jc w:val="both"/>
        <w:rPr>
          <w:rFonts w:ascii="Times New Roman" w:hAnsi="Times New Roman" w:eastAsia="Times New Roman" w:cs="Times New Roman"/>
          <w:sz w:val="24"/>
          <w:szCs w:val="24"/>
        </w:rPr>
      </w:pPr>
    </w:p>
    <w:p w:rsidRPr="0021543E" w:rsidR="5F6A8574" w:rsidP="67B58BC6" w:rsidRDefault="2E6B5DD0" w14:paraId="4469B918" w14:textId="4F01EF4B">
      <w:pPr>
        <w:spacing w:after="0" w:line="240" w:lineRule="auto"/>
        <w:jc w:val="both"/>
        <w:rPr>
          <w:rFonts w:ascii="Times New Roman" w:hAnsi="Times New Roman" w:eastAsia="Times New Roman" w:cs="Times New Roman"/>
          <w:b w:val="1"/>
          <w:bCs w:val="1"/>
          <w:sz w:val="24"/>
          <w:szCs w:val="24"/>
        </w:rPr>
      </w:pPr>
      <w:commentRangeStart w:id="1850363756"/>
      <w:r w:rsidRPr="56627FD1" w:rsidR="30A49927">
        <w:rPr>
          <w:rFonts w:ascii="Times New Roman" w:hAnsi="Times New Roman" w:eastAsia="Times New Roman" w:cs="Times New Roman"/>
          <w:b w:val="1"/>
          <w:bCs w:val="1"/>
          <w:sz w:val="24"/>
          <w:szCs w:val="24"/>
        </w:rPr>
        <w:t>§ 10</w:t>
      </w:r>
      <w:r w:rsidRPr="56627FD1" w:rsidR="2916176B">
        <w:rPr>
          <w:rFonts w:ascii="Times New Roman" w:hAnsi="Times New Roman" w:eastAsia="Times New Roman" w:cs="Times New Roman"/>
          <w:b w:val="1"/>
          <w:bCs w:val="1"/>
          <w:sz w:val="24"/>
          <w:szCs w:val="24"/>
          <w:vertAlign w:val="superscript"/>
        </w:rPr>
        <w:t>4</w:t>
      </w:r>
      <w:r w:rsidRPr="56627FD1" w:rsidR="30A49927">
        <w:rPr>
          <w:rFonts w:ascii="Times New Roman" w:hAnsi="Times New Roman" w:eastAsia="Times New Roman" w:cs="Times New Roman"/>
          <w:b w:val="1"/>
          <w:bCs w:val="1"/>
          <w:sz w:val="24"/>
          <w:szCs w:val="24"/>
        </w:rPr>
        <w:t>. Tarbija</w:t>
      </w:r>
      <w:commentRangeEnd w:id="1850363756"/>
      <w:r>
        <w:rPr>
          <w:rStyle w:val="CommentReference"/>
        </w:rPr>
        <w:commentReference w:id="1850363756"/>
      </w:r>
    </w:p>
    <w:p w:rsidRPr="0021543E" w:rsidR="00190769" w:rsidP="67B58BC6" w:rsidRDefault="00190769" w14:paraId="4F410AF6" w14:textId="77777777">
      <w:pPr>
        <w:spacing w:after="0" w:line="240" w:lineRule="auto"/>
        <w:jc w:val="both"/>
        <w:rPr>
          <w:rFonts w:ascii="Times New Roman" w:hAnsi="Times New Roman" w:eastAsia="Times New Roman" w:cs="Times New Roman"/>
          <w:b/>
          <w:bCs/>
          <w:sz w:val="24"/>
          <w:szCs w:val="24"/>
        </w:rPr>
      </w:pPr>
    </w:p>
    <w:p w:rsidRPr="0021543E" w:rsidR="5F6A8574" w:rsidP="67B58BC6" w:rsidRDefault="5F6A8574" w14:paraId="71AB3031" w14:textId="2C50170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commentRangeStart w:id="2095216487"/>
      <w:r w:rsidRPr="56627FD1" w:rsidR="607318B2">
        <w:rPr>
          <w:rFonts w:ascii="Times New Roman" w:hAnsi="Times New Roman" w:eastAsia="Times New Roman" w:cs="Times New Roman"/>
          <w:sz w:val="24"/>
          <w:szCs w:val="24"/>
        </w:rPr>
        <w:t>Ta</w:t>
      </w:r>
      <w:r w:rsidRPr="56627FD1" w:rsidR="607318B2">
        <w:rPr>
          <w:rFonts w:ascii="Times New Roman" w:hAnsi="Times New Roman" w:eastAsia="Times New Roman" w:cs="Times New Roman"/>
          <w:color w:val="000000" w:themeColor="text1" w:themeTint="FF" w:themeShade="FF"/>
          <w:sz w:val="24"/>
          <w:szCs w:val="24"/>
        </w:rPr>
        <w:t xml:space="preserve">rbija käesoleva seaduse tähenduses on füüsiline isik, kes tegutseb eesmärgil, mis ei ole seotud tema kaubandus-, majandus-, ametialase </w:t>
      </w:r>
      <w:del w:author="Mari Koik - JUSTDIGI" w:date="2026-10-14T13:22:00Z" w16du:dateUtc="2026-10-14T10:22:00Z" w:id="1915199023">
        <w:r w:rsidRPr="56627FD1" w:rsidDel="607318B2">
          <w:rPr>
            <w:rFonts w:ascii="Times New Roman" w:hAnsi="Times New Roman" w:eastAsia="Times New Roman" w:cs="Times New Roman"/>
            <w:color w:val="000000" w:themeColor="text1" w:themeTint="FF" w:themeShade="FF"/>
            <w:sz w:val="24"/>
            <w:szCs w:val="24"/>
          </w:rPr>
          <w:delText xml:space="preserve">või </w:delText>
        </w:r>
      </w:del>
      <w:ins w:author="Mari Koik - JUSTDIGI" w:date="2026-10-14T13:22:00Z" w16du:dateUtc="2026-10-14T10:22:00Z" w:id="405619734">
        <w:r w:rsidRPr="56627FD1" w:rsidR="4F13831C">
          <w:rPr>
            <w:rFonts w:ascii="Times New Roman" w:hAnsi="Times New Roman" w:eastAsia="Times New Roman" w:cs="Times New Roman"/>
            <w:color w:val="000000" w:themeColor="text1" w:themeTint="FF" w:themeShade="FF"/>
            <w:sz w:val="24"/>
            <w:szCs w:val="24"/>
          </w:rPr>
          <w:t>ega</w:t>
        </w:r>
        <w:r w:rsidRPr="56627FD1" w:rsidR="4F13831C">
          <w:rPr>
            <w:rFonts w:ascii="Times New Roman" w:hAnsi="Times New Roman" w:eastAsia="Times New Roman" w:cs="Times New Roman"/>
            <w:color w:val="000000" w:themeColor="text1" w:themeTint="FF" w:themeShade="FF"/>
            <w:sz w:val="24"/>
            <w:szCs w:val="24"/>
          </w:rPr>
          <w:t xml:space="preserve"> </w:t>
        </w:r>
      </w:ins>
      <w:r w:rsidRPr="56627FD1" w:rsidR="607318B2">
        <w:rPr>
          <w:rFonts w:ascii="Times New Roman" w:hAnsi="Times New Roman" w:eastAsia="Times New Roman" w:cs="Times New Roman"/>
          <w:color w:val="000000" w:themeColor="text1" w:themeTint="FF" w:themeShade="FF"/>
          <w:sz w:val="24"/>
          <w:szCs w:val="24"/>
        </w:rPr>
        <w:t>kutsetegevusega.</w:t>
      </w:r>
      <w:commentRangeEnd w:id="2095216487"/>
      <w:r>
        <w:rPr>
          <w:rStyle w:val="CommentReference"/>
        </w:rPr>
        <w:commentReference w:id="2095216487"/>
      </w:r>
    </w:p>
    <w:p w:rsidRPr="0021543E" w:rsidR="00190769" w:rsidP="67B58BC6" w:rsidRDefault="00190769" w14:paraId="4588F7C4" w14:textId="77777777">
      <w:pPr>
        <w:shd w:val="clear" w:color="auto" w:fill="FFFFFF" w:themeFill="background1"/>
        <w:spacing w:after="0" w:line="240" w:lineRule="auto"/>
        <w:jc w:val="both"/>
        <w:rPr>
          <w:rFonts w:ascii="Times New Roman" w:hAnsi="Times New Roman" w:cs="Times New Roman"/>
          <w:b/>
          <w:bCs/>
          <w:sz w:val="24"/>
          <w:szCs w:val="24"/>
        </w:rPr>
      </w:pPr>
    </w:p>
    <w:p w:rsidRPr="0021543E" w:rsidR="5F6A8574" w:rsidP="67B58BC6" w:rsidRDefault="4E1AFFB1" w14:paraId="655635BB" w14:textId="53E9A5C2">
      <w:pPr>
        <w:shd w:val="clear" w:color="auto" w:fill="FFFFFF" w:themeFill="background1"/>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 10</w:t>
      </w:r>
      <w:r w:rsidRPr="0021543E" w:rsidR="4D6DAE39">
        <w:rPr>
          <w:rFonts w:ascii="Times New Roman" w:hAnsi="Times New Roman" w:cs="Times New Roman"/>
          <w:b/>
          <w:bCs/>
          <w:sz w:val="24"/>
          <w:szCs w:val="24"/>
          <w:vertAlign w:val="superscript"/>
        </w:rPr>
        <w:t>5</w:t>
      </w:r>
      <w:r w:rsidRPr="0021543E">
        <w:rPr>
          <w:rFonts w:ascii="Times New Roman" w:hAnsi="Times New Roman" w:cs="Times New Roman"/>
          <w:b/>
          <w:bCs/>
          <w:sz w:val="24"/>
          <w:szCs w:val="24"/>
        </w:rPr>
        <w:t>. Lõppkasutaja</w:t>
      </w:r>
    </w:p>
    <w:p w:rsidRPr="0021543E" w:rsidR="00190769" w:rsidP="67B58BC6" w:rsidRDefault="00190769" w14:paraId="7D2D0B1B"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5F6A8574" w:rsidP="67B58BC6" w:rsidRDefault="5F6A8574" w14:paraId="20D2D975" w14:textId="1DC5A5B8">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sz w:val="24"/>
          <w:szCs w:val="24"/>
        </w:rPr>
        <w:t xml:space="preserve">Lõppkasutaja on </w:t>
      </w:r>
      <w:r w:rsidRPr="00EC36B4" w:rsidR="379F268B">
        <w:rPr>
          <w:rFonts w:ascii="Times New Roman" w:hAnsi="Times New Roman" w:eastAsia="Times New Roman" w:cs="Times New Roman"/>
          <w:sz w:val="24"/>
          <w:szCs w:val="24"/>
        </w:rPr>
        <w:t>E</w:t>
      </w:r>
      <w:r w:rsidRPr="0021543E" w:rsidR="379F268B">
        <w:rPr>
          <w:rFonts w:ascii="Times New Roman" w:hAnsi="Times New Roman" w:eastAsia="Times New Roman" w:cs="Times New Roman"/>
          <w:sz w:val="24"/>
          <w:szCs w:val="24"/>
        </w:rPr>
        <w:t>uroopa Parlamendi ja nõukogu määruse</w:t>
      </w:r>
      <w:r w:rsidRPr="0021543E">
        <w:rPr>
          <w:rFonts w:ascii="Times New Roman" w:hAnsi="Times New Roman" w:eastAsia="Times New Roman" w:cs="Times New Roman"/>
          <w:sz w:val="24"/>
          <w:szCs w:val="24"/>
        </w:rPr>
        <w:t xml:space="preserve"> </w:t>
      </w:r>
      <w:commentRangeStart w:id="5"/>
      <w:r w:rsidRPr="0021543E">
        <w:rPr>
          <w:rFonts w:ascii="Times New Roman" w:hAnsi="Times New Roman" w:eastAsia="Times New Roman" w:cs="Times New Roman"/>
          <w:sz w:val="24"/>
          <w:szCs w:val="24"/>
        </w:rPr>
        <w:t>(EL) 2019/1020</w:t>
      </w:r>
      <w:r w:rsidRPr="0021543E" w:rsidR="796C1900">
        <w:rPr>
          <w:rFonts w:ascii="Times New Roman" w:hAnsi="Times New Roman" w:eastAsia="Times New Roman" w:cs="Times New Roman"/>
          <w:sz w:val="24"/>
          <w:szCs w:val="24"/>
        </w:rPr>
        <w:t xml:space="preserve"> turujärelevalve ja toodete vastavuse kohta ning millega muudetakse direktiivi 2004/42/EÜ ja määruseid (EÜ) nr 765/2008 ja (EL) nr 305/2011 (ELT L 169, 25.</w:t>
      </w:r>
      <w:ins w:author="Mari Koik - JUSTDIGI" w:date="2026-10-08T17:14:00Z" w16du:dateUtc="2026-10-08T14:14:00Z" w:id="6">
        <w:r w:rsidR="00F12FF7">
          <w:rPr>
            <w:rFonts w:ascii="Times New Roman" w:hAnsi="Times New Roman" w:eastAsia="Times New Roman" w:cs="Times New Roman"/>
            <w:sz w:val="24"/>
            <w:szCs w:val="24"/>
          </w:rPr>
          <w:t>0</w:t>
        </w:r>
      </w:ins>
      <w:r w:rsidRPr="0021543E" w:rsidR="796C1900">
        <w:rPr>
          <w:rFonts w:ascii="Times New Roman" w:hAnsi="Times New Roman" w:eastAsia="Times New Roman" w:cs="Times New Roman"/>
          <w:sz w:val="24"/>
          <w:szCs w:val="24"/>
        </w:rPr>
        <w:t>6.2019, lk 1–44)</w:t>
      </w:r>
      <w:ins w:author="Mari Koik - JUSTDIGI" w:date="2026-10-14T13:23:00Z" w16du:dateUtc="2026-10-14T10:23:00Z" w:id="7">
        <w:r w:rsidR="003D4B22">
          <w:rPr>
            <w:rFonts w:ascii="Times New Roman" w:hAnsi="Times New Roman" w:eastAsia="Times New Roman" w:cs="Times New Roman"/>
            <w:sz w:val="24"/>
            <w:szCs w:val="24"/>
          </w:rPr>
          <w:t>,</w:t>
        </w:r>
      </w:ins>
      <w:r w:rsidRPr="0021543E" w:rsidR="796C1900">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artikli 3 punktis 21 määratletud </w:t>
      </w:r>
      <w:r w:rsidRPr="0021543E" w:rsidR="1B5AAC5B">
        <w:rPr>
          <w:rFonts w:ascii="Times New Roman" w:hAnsi="Times New Roman" w:eastAsia="Times New Roman" w:cs="Times New Roman"/>
          <w:sz w:val="24"/>
          <w:szCs w:val="24"/>
        </w:rPr>
        <w:t>lõppkasutaja</w:t>
      </w:r>
      <w:r w:rsidRPr="0021543E">
        <w:rPr>
          <w:rFonts w:ascii="Times New Roman" w:hAnsi="Times New Roman" w:eastAsia="Times New Roman" w:cs="Times New Roman"/>
          <w:sz w:val="24"/>
          <w:szCs w:val="24"/>
        </w:rPr>
        <w:t>.</w:t>
      </w:r>
      <w:commentRangeEnd w:id="5"/>
      <w:r w:rsidRPr="0021543E">
        <w:rPr>
          <w:rStyle w:val="Kommentaariviide"/>
          <w:rFonts w:ascii="Times New Roman" w:hAnsi="Times New Roman" w:eastAsia="Times New Roman" w:cs="Times New Roman"/>
          <w:color w:val="000000" w:themeColor="text1"/>
          <w:sz w:val="24"/>
          <w:szCs w:val="24"/>
        </w:rPr>
        <w:commentReference w:id="5"/>
      </w:r>
    </w:p>
    <w:p w:rsidRPr="0021543E" w:rsidR="00190769" w:rsidP="00C30FC7" w:rsidRDefault="00190769" w14:paraId="220DFC2B" w14:textId="77777777">
      <w:pPr>
        <w:shd w:val="clear" w:color="auto" w:fill="FFFFFF" w:themeFill="background1"/>
        <w:spacing w:after="0" w:line="240" w:lineRule="auto"/>
        <w:jc w:val="both"/>
        <w:rPr>
          <w:rFonts w:ascii="Times New Roman" w:hAnsi="Times New Roman" w:eastAsia="Times New Roman" w:cs="Times New Roman"/>
          <w:b/>
          <w:bCs/>
          <w:sz w:val="24"/>
          <w:szCs w:val="24"/>
        </w:rPr>
      </w:pPr>
    </w:p>
    <w:p w:rsidRPr="0021543E" w:rsidR="5F6A8574" w:rsidDel="009A0C5E" w:rsidP="67B58BC6" w:rsidRDefault="5D79B9F4" w14:paraId="7E4381B6" w14:textId="0BB46186">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highlight w:val="yellow"/>
        </w:rPr>
      </w:pPr>
      <w:r w:rsidRPr="0021543E">
        <w:rPr>
          <w:rFonts w:ascii="Times New Roman" w:hAnsi="Times New Roman" w:eastAsia="Times New Roman" w:cs="Times New Roman"/>
          <w:b/>
          <w:bCs/>
          <w:sz w:val="24"/>
          <w:szCs w:val="24"/>
        </w:rPr>
        <w:t>§ 10</w:t>
      </w:r>
      <w:r w:rsidRPr="0021543E" w:rsidR="7778B308">
        <w:rPr>
          <w:rFonts w:ascii="Times New Roman" w:hAnsi="Times New Roman" w:eastAsia="Times New Roman" w:cs="Times New Roman"/>
          <w:b/>
          <w:bCs/>
          <w:sz w:val="24"/>
          <w:szCs w:val="24"/>
          <w:vertAlign w:val="superscript"/>
        </w:rPr>
        <w:t>6</w:t>
      </w:r>
      <w:r w:rsidRPr="0021543E">
        <w:rPr>
          <w:rFonts w:ascii="Times New Roman" w:hAnsi="Times New Roman" w:eastAsia="Times New Roman" w:cs="Times New Roman"/>
          <w:b/>
          <w:bCs/>
          <w:sz w:val="24"/>
          <w:szCs w:val="24"/>
        </w:rPr>
        <w:t>. Sotsiaalmajanduse üksus</w:t>
      </w:r>
    </w:p>
    <w:p w:rsidRPr="0021543E" w:rsidR="00190769" w:rsidP="00C30FC7" w:rsidRDefault="00190769" w14:paraId="16D050AE"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5F6A8574" w:rsidP="67B58BC6" w:rsidRDefault="5F6A8574" w14:paraId="23A7BF9D" w14:textId="331D4784">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Sotsiaalmajanduse üksus on eraõiguslik üksus, </w:t>
      </w:r>
      <w:r w:rsidRPr="0021543E" w:rsidR="00502B47">
        <w:rPr>
          <w:rFonts w:ascii="Times New Roman" w:hAnsi="Times New Roman" w:eastAsia="Times New Roman" w:cs="Times New Roman"/>
          <w:color w:val="000000" w:themeColor="text1"/>
          <w:sz w:val="24"/>
          <w:szCs w:val="24"/>
        </w:rPr>
        <w:t>mis</w:t>
      </w:r>
      <w:r w:rsidRPr="0021543E">
        <w:rPr>
          <w:rFonts w:ascii="Times New Roman" w:hAnsi="Times New Roman" w:eastAsia="Times New Roman" w:cs="Times New Roman"/>
          <w:color w:val="000000" w:themeColor="text1"/>
          <w:sz w:val="24"/>
          <w:szCs w:val="24"/>
        </w:rPr>
        <w:t xml:space="preserve"> pakub kaupu või osutab teenuseid ja tegutseb kooskõlas järgmiste põhimõtetega:</w:t>
      </w:r>
    </w:p>
    <w:p w:rsidRPr="0021543E" w:rsidR="5F6A8574" w:rsidP="67B58BC6" w:rsidRDefault="5F14B7CE" w14:paraId="581FD6BC" w14:textId="1CD852F6">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1</w:t>
      </w:r>
      <w:r w:rsidRPr="0021543E" w:rsidR="5F6A8574">
        <w:rPr>
          <w:rFonts w:ascii="Times New Roman" w:hAnsi="Times New Roman" w:eastAsia="Times New Roman" w:cs="Times New Roman"/>
          <w:color w:val="000000" w:themeColor="text1"/>
          <w:sz w:val="24"/>
          <w:szCs w:val="24"/>
        </w:rPr>
        <w:t>) inimeste ning sotsiaalse või keskkonnakasu kasumist tähtsamaks pidamine;</w:t>
      </w:r>
    </w:p>
    <w:p w:rsidRPr="0021543E" w:rsidR="5F6A8574" w:rsidP="67B58BC6" w:rsidRDefault="7B7F7BFF" w14:paraId="52E00C7B" w14:textId="34D58BBA">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2</w:t>
      </w:r>
      <w:r w:rsidRPr="0021543E" w:rsidR="5F6A8574">
        <w:rPr>
          <w:rFonts w:ascii="Times New Roman" w:hAnsi="Times New Roman" w:eastAsia="Times New Roman" w:cs="Times New Roman"/>
          <w:color w:val="000000" w:themeColor="text1"/>
          <w:sz w:val="24"/>
          <w:szCs w:val="24"/>
        </w:rPr>
        <w:t xml:space="preserve">) kogu kasumi või </w:t>
      </w:r>
      <w:ins w:author="Mari Koik - JUSTDIGI" w:date="2026-10-08T17:15:00Z" w16du:dateUtc="2026-10-08T14:15:00Z" w:id="8">
        <w:r w:rsidRPr="0021543E" w:rsidR="00F22BB5">
          <w:rPr>
            <w:rFonts w:ascii="Times New Roman" w:hAnsi="Times New Roman" w:eastAsia="Times New Roman" w:cs="Times New Roman"/>
            <w:color w:val="000000" w:themeColor="text1"/>
            <w:sz w:val="24"/>
            <w:szCs w:val="24"/>
          </w:rPr>
          <w:t xml:space="preserve">suurema osa </w:t>
        </w:r>
      </w:ins>
      <w:r w:rsidRPr="0021543E" w:rsidR="5F6A8574">
        <w:rPr>
          <w:rFonts w:ascii="Times New Roman" w:hAnsi="Times New Roman" w:eastAsia="Times New Roman" w:cs="Times New Roman"/>
          <w:color w:val="000000" w:themeColor="text1"/>
          <w:sz w:val="24"/>
          <w:szCs w:val="24"/>
        </w:rPr>
        <w:t xml:space="preserve">kasumist ja ülejäägist </w:t>
      </w:r>
      <w:del w:author="Mari Koik - JUSTDIGI" w:date="2026-10-08T17:15:00Z" w16du:dateUtc="2026-10-08T14:15:00Z" w:id="9">
        <w:r w:rsidRPr="0021543E" w:rsidDel="00F22BB5" w:rsidR="5F6A8574">
          <w:rPr>
            <w:rFonts w:ascii="Times New Roman" w:hAnsi="Times New Roman" w:eastAsia="Times New Roman" w:cs="Times New Roman"/>
            <w:color w:val="000000" w:themeColor="text1"/>
            <w:sz w:val="24"/>
            <w:szCs w:val="24"/>
          </w:rPr>
          <w:delText xml:space="preserve">suurema osa </w:delText>
        </w:r>
      </w:del>
      <w:r w:rsidRPr="0021543E" w:rsidR="5F6A8574">
        <w:rPr>
          <w:rFonts w:ascii="Times New Roman" w:hAnsi="Times New Roman" w:eastAsia="Times New Roman" w:cs="Times New Roman"/>
          <w:color w:val="000000" w:themeColor="text1"/>
          <w:sz w:val="24"/>
          <w:szCs w:val="24"/>
        </w:rPr>
        <w:t>reinvesteerimine sotsiaalsete või keskkonna</w:t>
      </w:r>
      <w:del w:author="Mari Koik - JUSTDIGI" w:date="2026-10-14T16:52:00Z" w16du:dateUtc="2026-10-14T13:52:00Z" w:id="10">
        <w:r w:rsidRPr="0021543E" w:rsidDel="009E17FC" w:rsidR="5F6A8574">
          <w:rPr>
            <w:rFonts w:ascii="Times New Roman" w:hAnsi="Times New Roman" w:eastAsia="Times New Roman" w:cs="Times New Roman"/>
            <w:color w:val="000000" w:themeColor="text1"/>
            <w:sz w:val="24"/>
            <w:szCs w:val="24"/>
          </w:rPr>
          <w:delText xml:space="preserve">alaste </w:delText>
        </w:r>
      </w:del>
      <w:r w:rsidRPr="0021543E" w:rsidR="5F6A8574">
        <w:rPr>
          <w:rFonts w:ascii="Times New Roman" w:hAnsi="Times New Roman" w:eastAsia="Times New Roman" w:cs="Times New Roman"/>
          <w:color w:val="000000" w:themeColor="text1"/>
          <w:sz w:val="24"/>
          <w:szCs w:val="24"/>
        </w:rPr>
        <w:t xml:space="preserve">eesmärkide saavutamiseks ja sellise tegevuse elluviimiseks, mis on </w:t>
      </w:r>
      <w:del w:author="Mari Koik - JUSTDIGI" w:date="2026-10-08T17:16:00Z" w16du:dateUtc="2026-10-08T14:16:00Z" w:id="11">
        <w:r w:rsidRPr="0021543E" w:rsidDel="0012722A" w:rsidR="5F6A8574">
          <w:rPr>
            <w:rFonts w:ascii="Times New Roman" w:hAnsi="Times New Roman" w:eastAsia="Times New Roman" w:cs="Times New Roman"/>
            <w:color w:val="000000" w:themeColor="text1"/>
            <w:sz w:val="24"/>
            <w:szCs w:val="24"/>
          </w:rPr>
          <w:delText xml:space="preserve">nende </w:delText>
        </w:r>
      </w:del>
      <w:ins w:author="Mari Koik - JUSTDIGI" w:date="2026-10-08T17:16:00Z" w16du:dateUtc="2026-10-08T14:16:00Z" w:id="12">
        <w:r w:rsidR="001D2AE8">
          <w:rPr>
            <w:rFonts w:ascii="Times New Roman" w:hAnsi="Times New Roman" w:eastAsia="Times New Roman" w:cs="Times New Roman"/>
            <w:color w:val="000000" w:themeColor="text1"/>
            <w:sz w:val="24"/>
            <w:szCs w:val="24"/>
          </w:rPr>
          <w:t>selle üksuse</w:t>
        </w:r>
        <w:r w:rsidRPr="0021543E" w:rsidR="0012722A">
          <w:rPr>
            <w:rFonts w:ascii="Times New Roman" w:hAnsi="Times New Roman" w:eastAsia="Times New Roman" w:cs="Times New Roman"/>
            <w:color w:val="000000" w:themeColor="text1"/>
            <w:sz w:val="24"/>
            <w:szCs w:val="24"/>
          </w:rPr>
          <w:t xml:space="preserve"> </w:t>
        </w:r>
      </w:ins>
      <w:r w:rsidRPr="0021543E" w:rsidR="5F6A8574">
        <w:rPr>
          <w:rFonts w:ascii="Times New Roman" w:hAnsi="Times New Roman" w:eastAsia="Times New Roman" w:cs="Times New Roman"/>
          <w:color w:val="000000" w:themeColor="text1"/>
          <w:sz w:val="24"/>
          <w:szCs w:val="24"/>
        </w:rPr>
        <w:t>liikmete või kasutajate või ühiskonna huvides</w:t>
      </w:r>
      <w:r w:rsidRPr="0021543E" w:rsidR="00502B47">
        <w:rPr>
          <w:rFonts w:ascii="Times New Roman" w:hAnsi="Times New Roman" w:eastAsia="Times New Roman" w:cs="Times New Roman"/>
          <w:color w:val="000000" w:themeColor="text1"/>
          <w:sz w:val="24"/>
          <w:szCs w:val="24"/>
        </w:rPr>
        <w:t>;</w:t>
      </w:r>
    </w:p>
    <w:p w:rsidRPr="0021543E" w:rsidR="5F6A8574" w:rsidP="67B58BC6" w:rsidRDefault="541DF12D" w14:paraId="23D2B943" w14:textId="3DB26B01">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3</w:t>
      </w:r>
      <w:r w:rsidRPr="0021543E" w:rsidR="5F6A8574">
        <w:rPr>
          <w:rFonts w:ascii="Times New Roman" w:hAnsi="Times New Roman" w:eastAsia="Times New Roman" w:cs="Times New Roman"/>
          <w:color w:val="000000" w:themeColor="text1"/>
          <w:sz w:val="24"/>
          <w:szCs w:val="24"/>
        </w:rPr>
        <w:t>) demokraatlik või kaasav juhtimine.</w:t>
      </w:r>
    </w:p>
    <w:p w:rsidRPr="0021543E" w:rsidR="00190769" w:rsidP="00C30FC7" w:rsidRDefault="00190769" w14:paraId="3C781CA1" w14:textId="77777777">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rPr>
      </w:pPr>
    </w:p>
    <w:p w:rsidRPr="0021543E" w:rsidR="5F6A8574" w:rsidP="67B58BC6" w:rsidRDefault="4CA200A1" w14:paraId="6E3A98A9" w14:textId="1E870283">
      <w:pPr>
        <w:shd w:val="clear" w:color="auto" w:fill="FFFFFF" w:themeFill="background1"/>
        <w:spacing w:after="0" w:line="240" w:lineRule="auto"/>
        <w:jc w:val="both"/>
        <w:rPr>
          <w:rFonts w:ascii="Times New Roman" w:hAnsi="Times New Roman" w:eastAsia="Times New Roman" w:cs="Times New Roman"/>
          <w:b w:val="1"/>
          <w:bCs w:val="1"/>
          <w:color w:val="000000" w:themeColor="text1"/>
          <w:sz w:val="24"/>
          <w:szCs w:val="24"/>
        </w:rPr>
      </w:pPr>
      <w:commentRangeStart w:id="1753560994"/>
      <w:commentRangeStart w:id="1948997417"/>
      <w:r w:rsidRPr="56627FD1" w:rsidR="421E24C4">
        <w:rPr>
          <w:rFonts w:ascii="Times New Roman" w:hAnsi="Times New Roman" w:eastAsia="Times New Roman" w:cs="Times New Roman"/>
          <w:b w:val="1"/>
          <w:bCs w:val="1"/>
          <w:color w:val="000000" w:themeColor="text1" w:themeTint="FF" w:themeShade="FF"/>
          <w:sz w:val="24"/>
          <w:szCs w:val="24"/>
        </w:rPr>
        <w:t>§ 10</w:t>
      </w:r>
      <w:r w:rsidRPr="56627FD1" w:rsidR="526437DB">
        <w:rPr>
          <w:rFonts w:ascii="Times New Roman" w:hAnsi="Times New Roman" w:eastAsia="Times New Roman" w:cs="Times New Roman"/>
          <w:b w:val="1"/>
          <w:bCs w:val="1"/>
          <w:color w:val="000000" w:themeColor="text1" w:themeTint="FF" w:themeShade="FF"/>
          <w:sz w:val="24"/>
          <w:szCs w:val="24"/>
          <w:vertAlign w:val="superscript"/>
        </w:rPr>
        <w:t>7</w:t>
      </w:r>
      <w:r w:rsidRPr="56627FD1" w:rsidR="421E24C4">
        <w:rPr>
          <w:rFonts w:ascii="Times New Roman" w:hAnsi="Times New Roman" w:eastAsia="Times New Roman" w:cs="Times New Roman"/>
          <w:b w:val="1"/>
          <w:bCs w:val="1"/>
          <w:color w:val="000000" w:themeColor="text1" w:themeTint="FF" w:themeShade="FF"/>
          <w:sz w:val="24"/>
          <w:szCs w:val="24"/>
        </w:rPr>
        <w:t>. Tarbijale mõeldud müümata toode</w:t>
      </w:r>
      <w:commentRangeEnd w:id="1753560994"/>
      <w:r>
        <w:rPr>
          <w:rStyle w:val="CommentReference"/>
        </w:rPr>
        <w:commentReference w:id="1753560994"/>
      </w:r>
      <w:commentRangeEnd w:id="1948997417"/>
      <w:r>
        <w:rPr>
          <w:rStyle w:val="CommentReference"/>
        </w:rPr>
        <w:commentReference w:id="1948997417"/>
      </w:r>
    </w:p>
    <w:p w:rsidRPr="0021543E" w:rsidR="00190769" w:rsidP="00C30FC7" w:rsidRDefault="00190769" w14:paraId="5BD70B23"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00634DA5" w:rsidP="67B58BC6" w:rsidRDefault="5F6A8574" w14:paraId="44D96F44" w14:textId="5A3C165D">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sz w:val="24"/>
          <w:szCs w:val="24"/>
        </w:rPr>
        <w:t xml:space="preserve">Tarbijale mõeldud müümata toode on </w:t>
      </w:r>
      <w:r w:rsidRPr="00EC36B4">
        <w:rPr>
          <w:rFonts w:ascii="Times New Roman" w:hAnsi="Times New Roman" w:eastAsia="Times New Roman" w:cs="Times New Roman"/>
          <w:sz w:val="24"/>
          <w:szCs w:val="24"/>
        </w:rPr>
        <w:t>E</w:t>
      </w:r>
      <w:r w:rsidRPr="0021543E">
        <w:rPr>
          <w:rFonts w:ascii="Times New Roman" w:hAnsi="Times New Roman" w:eastAsia="Times New Roman" w:cs="Times New Roman"/>
          <w:sz w:val="24"/>
          <w:szCs w:val="24"/>
        </w:rPr>
        <w:t>uroopa Parlamendi ja nõukogu määruse (EL) 2024/1781</w:t>
      </w:r>
      <w:r w:rsidRPr="0021543E" w:rsidR="4CCA7D8E">
        <w:rPr>
          <w:rFonts w:ascii="Times New Roman" w:hAnsi="Times New Roman" w:eastAsia="Times New Roman" w:cs="Times New Roman"/>
          <w:sz w:val="24"/>
          <w:szCs w:val="24"/>
        </w:rPr>
        <w:t xml:space="preserve">, millega kehtestatakse kestlike toodete ökodisaininõuete sätestamise raamistik, muudetakse direktiivi (EL) 2020/1828 ja määrust (EL) 2023/1542 ning tunnistatakse kehtetuks </w:t>
      </w:r>
      <w:r w:rsidRPr="0021543E" w:rsidR="4CCA7D8E">
        <w:rPr>
          <w:rFonts w:ascii="Times New Roman" w:hAnsi="Times New Roman" w:eastAsia="Times New Roman" w:cs="Times New Roman"/>
          <w:sz w:val="24"/>
          <w:szCs w:val="24"/>
        </w:rPr>
        <w:t>direktiiv 2009/125/EÜ (ELT L, 2024/1781, 28.</w:t>
      </w:r>
      <w:ins w:author="Mari Koik - JUSTDIGI" w:date="2026-10-08T17:17:00Z" w16du:dateUtc="2026-10-08T14:17:00Z" w:id="13">
        <w:r w:rsidR="001D2AE8">
          <w:rPr>
            <w:rFonts w:ascii="Times New Roman" w:hAnsi="Times New Roman" w:eastAsia="Times New Roman" w:cs="Times New Roman"/>
            <w:sz w:val="24"/>
            <w:szCs w:val="24"/>
          </w:rPr>
          <w:t>0</w:t>
        </w:r>
      </w:ins>
      <w:r w:rsidRPr="0021543E" w:rsidR="4CCA7D8E">
        <w:rPr>
          <w:rFonts w:ascii="Times New Roman" w:hAnsi="Times New Roman" w:eastAsia="Times New Roman" w:cs="Times New Roman"/>
          <w:sz w:val="24"/>
          <w:szCs w:val="24"/>
        </w:rPr>
        <w:t>6.2024),</w:t>
      </w:r>
      <w:r w:rsidRPr="0021543E">
        <w:rPr>
          <w:rFonts w:ascii="Times New Roman" w:hAnsi="Times New Roman" w:eastAsia="Times New Roman" w:cs="Times New Roman"/>
          <w:sz w:val="24"/>
          <w:szCs w:val="24"/>
        </w:rPr>
        <w:t xml:space="preserve"> artikli 2 punktis 37 määratletud</w:t>
      </w:r>
      <w:r w:rsidRPr="0021543E" w:rsidR="2B1B6040">
        <w:rPr>
          <w:rFonts w:ascii="Times New Roman" w:hAnsi="Times New Roman" w:eastAsia="Times New Roman" w:cs="Times New Roman"/>
          <w:sz w:val="24"/>
          <w:szCs w:val="24"/>
        </w:rPr>
        <w:t xml:space="preserve"> tarbijale mõeldud müümata toode</w:t>
      </w:r>
      <w:r w:rsidRPr="0021543E">
        <w:rPr>
          <w:rFonts w:ascii="Times New Roman" w:hAnsi="Times New Roman" w:eastAsia="Times New Roman" w:cs="Times New Roman"/>
          <w:sz w:val="24"/>
          <w:szCs w:val="24"/>
        </w:rPr>
        <w:t>.</w:t>
      </w:r>
      <w:r w:rsidRPr="0021543E" w:rsidR="00190769">
        <w:rPr>
          <w:rFonts w:ascii="Times New Roman" w:hAnsi="Times New Roman" w:eastAsia="Times New Roman" w:cs="Times New Roman"/>
          <w:sz w:val="24"/>
          <w:szCs w:val="24"/>
        </w:rPr>
        <w:t>“</w:t>
      </w:r>
      <w:r w:rsidRPr="0021543E">
        <w:rPr>
          <w:rFonts w:ascii="Times New Roman" w:hAnsi="Times New Roman" w:eastAsia="Times New Roman" w:cs="Times New Roman"/>
          <w:sz w:val="24"/>
          <w:szCs w:val="24"/>
        </w:rPr>
        <w:t>;</w:t>
      </w:r>
    </w:p>
    <w:p w:rsidRPr="0021543E" w:rsidR="00190769" w:rsidP="00C30FC7" w:rsidRDefault="00190769" w14:paraId="2C9C7DD6" w14:textId="77777777">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rPr>
      </w:pPr>
    </w:p>
    <w:p w:rsidRPr="0021543E" w:rsidR="007C2BD2" w:rsidP="67B58BC6" w:rsidRDefault="00136DDB" w14:paraId="2BCCFC22" w14:textId="278EE9B6">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b/>
          <w:bCs/>
          <w:color w:val="000000" w:themeColor="text1"/>
          <w:sz w:val="24"/>
          <w:szCs w:val="24"/>
        </w:rPr>
        <w:t>3</w:t>
      </w:r>
      <w:r w:rsidRPr="0021543E" w:rsidR="00A7533C">
        <w:rPr>
          <w:rFonts w:ascii="Times New Roman" w:hAnsi="Times New Roman" w:eastAsia="Times New Roman" w:cs="Times New Roman"/>
          <w:b/>
          <w:bCs/>
          <w:color w:val="000000" w:themeColor="text1"/>
          <w:sz w:val="24"/>
          <w:szCs w:val="24"/>
        </w:rPr>
        <w:t>)</w:t>
      </w:r>
      <w:r w:rsidRPr="0021543E" w:rsidR="00AB60B0">
        <w:rPr>
          <w:rFonts w:ascii="Times New Roman" w:hAnsi="Times New Roman" w:eastAsia="Times New Roman" w:cs="Times New Roman"/>
          <w:color w:val="000000" w:themeColor="text1"/>
          <w:sz w:val="24"/>
          <w:szCs w:val="24"/>
        </w:rPr>
        <w:t xml:space="preserve"> paragrahvi 21 lõike 2 punkt 6 tunnistatakse kehtetuks</w:t>
      </w:r>
      <w:r w:rsidRPr="0021543E" w:rsidR="009851CC">
        <w:rPr>
          <w:rFonts w:ascii="Times New Roman" w:hAnsi="Times New Roman" w:eastAsia="Times New Roman" w:cs="Times New Roman"/>
          <w:color w:val="000000" w:themeColor="text1"/>
          <w:sz w:val="24"/>
          <w:szCs w:val="24"/>
        </w:rPr>
        <w:t>;</w:t>
      </w:r>
    </w:p>
    <w:p w:rsidRPr="0021543E" w:rsidR="00190769" w:rsidP="00C30FC7" w:rsidRDefault="00190769" w14:paraId="31AFAAFB" w14:textId="77777777">
      <w:pPr>
        <w:shd w:val="clear" w:color="auto" w:fill="FFFFFF" w:themeFill="background1"/>
        <w:spacing w:after="0" w:line="240" w:lineRule="auto"/>
        <w:jc w:val="both"/>
        <w:rPr>
          <w:rFonts w:ascii="Times New Roman" w:hAnsi="Times New Roman" w:cs="Times New Roman"/>
          <w:b/>
          <w:bCs/>
          <w:sz w:val="24"/>
          <w:szCs w:val="24"/>
        </w:rPr>
      </w:pPr>
    </w:p>
    <w:p w:rsidRPr="0021543E" w:rsidR="0026667E" w:rsidP="00B674FB" w:rsidRDefault="00136DDB" w14:paraId="076651DB" w14:textId="5013729F">
      <w:pPr>
        <w:shd w:val="clear" w:color="auto" w:fill="FFFFFF" w:themeFill="background1"/>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4</w:t>
      </w:r>
      <w:r w:rsidRPr="0021543E" w:rsidR="0026667E">
        <w:rPr>
          <w:rFonts w:ascii="Times New Roman" w:hAnsi="Times New Roman" w:cs="Times New Roman"/>
          <w:b/>
          <w:bCs/>
          <w:sz w:val="24"/>
          <w:szCs w:val="24"/>
        </w:rPr>
        <w:t>)</w:t>
      </w:r>
      <w:r w:rsidRPr="0021543E" w:rsidR="0026667E">
        <w:rPr>
          <w:rFonts w:ascii="Times New Roman" w:hAnsi="Times New Roman" w:cs="Times New Roman"/>
          <w:sz w:val="24"/>
          <w:szCs w:val="24"/>
        </w:rPr>
        <w:t xml:space="preserve"> seadust täiendatakse </w:t>
      </w:r>
      <w:r w:rsidRPr="0021543E" w:rsidR="00190769">
        <w:rPr>
          <w:rFonts w:ascii="Times New Roman" w:hAnsi="Times New Roman" w:eastAsia="Times New Roman" w:cs="Times New Roman"/>
          <w:sz w:val="24"/>
          <w:szCs w:val="24"/>
        </w:rPr>
        <w:t>§</w:t>
      </w:r>
      <w:r w:rsidRPr="0021543E" w:rsidR="00190769">
        <w:rPr>
          <w:rFonts w:ascii="Times New Roman" w:hAnsi="Times New Roman" w:eastAsia="Times New Roman" w:cs="Times New Roman"/>
          <w:b/>
          <w:bCs/>
          <w:sz w:val="24"/>
          <w:szCs w:val="24"/>
        </w:rPr>
        <w:t>-</w:t>
      </w:r>
      <w:r w:rsidRPr="0021543E" w:rsidR="00F8058D">
        <w:rPr>
          <w:rFonts w:ascii="Times New Roman" w:hAnsi="Times New Roman" w:cs="Times New Roman"/>
          <w:sz w:val="24"/>
          <w:szCs w:val="24"/>
        </w:rPr>
        <w:t>de</w:t>
      </w:r>
      <w:r w:rsidRPr="0021543E" w:rsidR="0026667E">
        <w:rPr>
          <w:rFonts w:ascii="Times New Roman" w:hAnsi="Times New Roman" w:cs="Times New Roman"/>
          <w:sz w:val="24"/>
          <w:szCs w:val="24"/>
        </w:rPr>
        <w:t>ga 22</w:t>
      </w:r>
      <w:r w:rsidRPr="0021543E" w:rsidR="0026667E">
        <w:rPr>
          <w:rFonts w:ascii="Times New Roman" w:hAnsi="Times New Roman" w:cs="Times New Roman"/>
          <w:sz w:val="24"/>
          <w:szCs w:val="24"/>
          <w:vertAlign w:val="superscript"/>
        </w:rPr>
        <w:t>7</w:t>
      </w:r>
      <w:r w:rsidRPr="0021543E" w:rsidR="00F8058D">
        <w:rPr>
          <w:rFonts w:ascii="Times New Roman" w:hAnsi="Times New Roman" w:cs="Times New Roman"/>
          <w:sz w:val="24"/>
          <w:szCs w:val="24"/>
        </w:rPr>
        <w:t xml:space="preserve"> ja 22</w:t>
      </w:r>
      <w:r w:rsidRPr="0021543E" w:rsidR="00F8058D">
        <w:rPr>
          <w:rFonts w:ascii="Times New Roman" w:hAnsi="Times New Roman" w:cs="Times New Roman"/>
          <w:sz w:val="24"/>
          <w:szCs w:val="24"/>
          <w:vertAlign w:val="superscript"/>
        </w:rPr>
        <w:t>8</w:t>
      </w:r>
      <w:r w:rsidRPr="0021543E" w:rsidR="0026667E">
        <w:rPr>
          <w:rFonts w:ascii="Times New Roman" w:hAnsi="Times New Roman" w:cs="Times New Roman"/>
          <w:sz w:val="24"/>
          <w:szCs w:val="24"/>
        </w:rPr>
        <w:t xml:space="preserve"> järgmises sõnastuses:</w:t>
      </w:r>
    </w:p>
    <w:p w:rsidRPr="0021543E" w:rsidR="0026667E" w:rsidP="00C30FC7" w:rsidRDefault="00B87931" w14:paraId="19AA687D" w14:textId="5BE7EC7C">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w:t>
      </w:r>
      <w:r w:rsidRPr="0021543E" w:rsidR="00C72362">
        <w:rPr>
          <w:rFonts w:ascii="Times New Roman" w:hAnsi="Times New Roman" w:cs="Times New Roman"/>
          <w:b/>
          <w:bCs/>
          <w:sz w:val="24"/>
          <w:szCs w:val="24"/>
        </w:rPr>
        <w:t>§ 22</w:t>
      </w:r>
      <w:r w:rsidRPr="0021543E" w:rsidR="00C72362">
        <w:rPr>
          <w:rFonts w:ascii="Times New Roman" w:hAnsi="Times New Roman" w:cs="Times New Roman"/>
          <w:b/>
          <w:bCs/>
          <w:sz w:val="24"/>
          <w:szCs w:val="24"/>
          <w:vertAlign w:val="superscript"/>
        </w:rPr>
        <w:t>7</w:t>
      </w:r>
      <w:r w:rsidRPr="0021543E" w:rsidR="00C72362">
        <w:rPr>
          <w:rFonts w:ascii="Times New Roman" w:hAnsi="Times New Roman" w:cs="Times New Roman"/>
          <w:b/>
          <w:bCs/>
          <w:sz w:val="24"/>
          <w:szCs w:val="24"/>
        </w:rPr>
        <w:t xml:space="preserve">. Toidujäätmete tekke </w:t>
      </w:r>
      <w:r w:rsidRPr="0021543E" w:rsidR="00D00A27">
        <w:rPr>
          <w:rFonts w:ascii="Times New Roman" w:hAnsi="Times New Roman" w:cs="Times New Roman"/>
          <w:b/>
          <w:bCs/>
          <w:sz w:val="24"/>
          <w:szCs w:val="24"/>
        </w:rPr>
        <w:t xml:space="preserve">vähendamine ja </w:t>
      </w:r>
      <w:r w:rsidRPr="0021543E" w:rsidR="00C72362">
        <w:rPr>
          <w:rFonts w:ascii="Times New Roman" w:hAnsi="Times New Roman" w:cs="Times New Roman"/>
          <w:b/>
          <w:bCs/>
          <w:sz w:val="24"/>
          <w:szCs w:val="24"/>
        </w:rPr>
        <w:t>vältimine</w:t>
      </w:r>
    </w:p>
    <w:p w:rsidRPr="0021543E" w:rsidR="00190769" w:rsidP="00B674FB" w:rsidRDefault="00190769" w14:paraId="36209BD7" w14:textId="77777777">
      <w:pPr>
        <w:spacing w:after="0" w:line="240" w:lineRule="auto"/>
        <w:jc w:val="both"/>
        <w:rPr>
          <w:rFonts w:ascii="Times New Roman" w:hAnsi="Times New Roman" w:cs="Times New Roman"/>
          <w:b/>
          <w:bCs/>
          <w:sz w:val="24"/>
          <w:szCs w:val="24"/>
        </w:rPr>
      </w:pPr>
    </w:p>
    <w:p w:rsidRPr="0021543E" w:rsidR="1925A390" w:rsidP="00B674FB" w:rsidRDefault="002838D0" w14:paraId="62832985" w14:textId="6F079C9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w:t>
      </w:r>
      <w:r w:rsidRPr="0021543E" w:rsidR="00981073">
        <w:rPr>
          <w:rFonts w:ascii="Times New Roman" w:hAnsi="Times New Roman" w:eastAsia="Segoe UI" w:cs="Times New Roman"/>
          <w:color w:val="242424"/>
          <w:sz w:val="24"/>
          <w:szCs w:val="24"/>
        </w:rPr>
        <w:t xml:space="preserve">Iga tegevuse juures </w:t>
      </w:r>
      <w:del w:author="Mari Koik - JUSTDIGI" w:date="2026-10-08T17:18:00Z" w16du:dateUtc="2026-10-08T14:18:00Z" w:id="14">
        <w:r w:rsidRPr="0021543E" w:rsidDel="00A47B77" w:rsidR="00981073">
          <w:rPr>
            <w:rFonts w:ascii="Times New Roman" w:hAnsi="Times New Roman" w:eastAsia="Segoe UI" w:cs="Times New Roman"/>
            <w:color w:val="242424"/>
            <w:sz w:val="24"/>
            <w:szCs w:val="24"/>
          </w:rPr>
          <w:delText>tuleb rakendada</w:delText>
        </w:r>
      </w:del>
      <w:ins w:author="Mari Koik - JUSTDIGI" w:date="2026-10-08T17:18:00Z" w16du:dateUtc="2026-10-08T14:18:00Z" w:id="15">
        <w:r w:rsidR="00A47B77">
          <w:rPr>
            <w:rFonts w:ascii="Times New Roman" w:hAnsi="Times New Roman" w:eastAsia="Segoe UI" w:cs="Times New Roman"/>
            <w:color w:val="242424"/>
            <w:sz w:val="24"/>
            <w:szCs w:val="24"/>
          </w:rPr>
          <w:t>rakendatakse</w:t>
        </w:r>
      </w:ins>
      <w:r w:rsidRPr="0021543E" w:rsidR="00981073">
        <w:rPr>
          <w:rFonts w:ascii="Times New Roman" w:hAnsi="Times New Roman" w:eastAsia="Segoe UI" w:cs="Times New Roman"/>
          <w:color w:val="242424"/>
          <w:sz w:val="24"/>
          <w:szCs w:val="24"/>
        </w:rPr>
        <w:t xml:space="preserve"> sobivaid toidujäätmete tekke vältimise </w:t>
      </w:r>
      <w:r w:rsidRPr="0021543E" w:rsidR="00247480">
        <w:rPr>
          <w:rFonts w:ascii="Times New Roman" w:hAnsi="Times New Roman" w:eastAsia="Segoe UI" w:cs="Times New Roman"/>
          <w:color w:val="242424"/>
          <w:sz w:val="24"/>
          <w:szCs w:val="24"/>
        </w:rPr>
        <w:t xml:space="preserve">ning toidu annetamise ja muul viisil inimtarbimiseks ümberjaotamise meetmeid, </w:t>
      </w:r>
      <w:r w:rsidRPr="0021543E" w:rsidR="00247480">
        <w:rPr>
          <w:rFonts w:ascii="Times New Roman" w:hAnsi="Times New Roman" w:eastAsia="Times New Roman" w:cs="Times New Roman"/>
          <w:sz w:val="24"/>
          <w:szCs w:val="24"/>
        </w:rPr>
        <w:t xml:space="preserve">et vältida ja vähendada toidujäätmete teket kogu toidutarneahelas </w:t>
      </w:r>
      <w:r w:rsidRPr="0021543E" w:rsidR="00ED523E">
        <w:rPr>
          <w:rFonts w:ascii="Times New Roman" w:hAnsi="Times New Roman" w:eastAsia="Times New Roman" w:cs="Times New Roman"/>
          <w:sz w:val="24"/>
          <w:szCs w:val="24"/>
        </w:rPr>
        <w:t xml:space="preserve">toidu </w:t>
      </w:r>
      <w:r w:rsidRPr="0021543E" w:rsidR="00247480">
        <w:rPr>
          <w:rFonts w:ascii="Times New Roman" w:hAnsi="Times New Roman" w:eastAsia="Times New Roman" w:cs="Times New Roman"/>
          <w:sz w:val="24"/>
          <w:szCs w:val="24"/>
        </w:rPr>
        <w:t xml:space="preserve">esmatootmisest </w:t>
      </w:r>
      <w:r w:rsidRPr="0021543E" w:rsidR="003C730D">
        <w:rPr>
          <w:rFonts w:ascii="Times New Roman" w:hAnsi="Times New Roman" w:eastAsia="Times New Roman" w:cs="Times New Roman"/>
          <w:sz w:val="24"/>
          <w:szCs w:val="24"/>
        </w:rPr>
        <w:t>lõpp</w:t>
      </w:r>
      <w:r w:rsidRPr="0021543E" w:rsidR="00A35EC7">
        <w:rPr>
          <w:rFonts w:ascii="Times New Roman" w:hAnsi="Times New Roman" w:eastAsia="Times New Roman" w:cs="Times New Roman"/>
          <w:sz w:val="24"/>
          <w:szCs w:val="24"/>
        </w:rPr>
        <w:t>tarbimiseni</w:t>
      </w:r>
      <w:r w:rsidRPr="0021543E" w:rsidR="00247480">
        <w:rPr>
          <w:rFonts w:ascii="Times New Roman" w:hAnsi="Times New Roman" w:eastAsia="Times New Roman" w:cs="Times New Roman"/>
          <w:sz w:val="24"/>
          <w:szCs w:val="24"/>
        </w:rPr>
        <w:t>.</w:t>
      </w:r>
    </w:p>
    <w:p w:rsidRPr="0021543E" w:rsidR="00190769" w:rsidP="00B674FB" w:rsidRDefault="00190769" w14:paraId="1E88E915" w14:textId="77777777">
      <w:pPr>
        <w:spacing w:after="0" w:line="240" w:lineRule="auto"/>
        <w:jc w:val="both"/>
        <w:rPr>
          <w:rFonts w:ascii="Times New Roman" w:hAnsi="Times New Roman" w:eastAsia="Times New Roman" w:cs="Times New Roman"/>
          <w:sz w:val="24"/>
          <w:szCs w:val="24"/>
        </w:rPr>
      </w:pPr>
    </w:p>
    <w:p w:rsidRPr="00291464" w:rsidR="00190769" w:rsidP="00B674FB" w:rsidRDefault="4FB1B02C" w14:paraId="5C8D894A" w14:textId="78E33D98">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(2) Toidu</w:t>
      </w:r>
      <w:r w:rsidRPr="00291464" w:rsidR="00217C41">
        <w:rPr>
          <w:rFonts w:ascii="Times New Roman" w:hAnsi="Times New Roman" w:eastAsia="Times New Roman" w:cs="Times New Roman"/>
          <w:sz w:val="24"/>
          <w:szCs w:val="24"/>
        </w:rPr>
        <w:t xml:space="preserve"> annetamine ja</w:t>
      </w:r>
      <w:r w:rsidRPr="00291464" w:rsidR="00E83D3E">
        <w:rPr>
          <w:rFonts w:ascii="Times New Roman" w:hAnsi="Times New Roman" w:eastAsia="Times New Roman" w:cs="Times New Roman"/>
          <w:sz w:val="24"/>
          <w:szCs w:val="24"/>
        </w:rPr>
        <w:t xml:space="preserve"> muul viisil inimtarbimiseks</w:t>
      </w:r>
      <w:r w:rsidRPr="00291464">
        <w:rPr>
          <w:rFonts w:ascii="Times New Roman" w:hAnsi="Times New Roman" w:eastAsia="Times New Roman" w:cs="Times New Roman"/>
          <w:sz w:val="24"/>
          <w:szCs w:val="24"/>
        </w:rPr>
        <w:t xml:space="preserve"> ümberjaotamine käesoleva seaduse tähenduses on tegevus, mille käigus muidu raisku minev </w:t>
      </w:r>
      <w:r w:rsidRPr="00291464" w:rsidR="00BE7EBB">
        <w:rPr>
          <w:rFonts w:ascii="Times New Roman" w:hAnsi="Times New Roman" w:eastAsia="Times New Roman" w:cs="Times New Roman"/>
          <w:sz w:val="24"/>
          <w:szCs w:val="24"/>
        </w:rPr>
        <w:t xml:space="preserve">tarbimiseks kõlblik </w:t>
      </w:r>
      <w:r w:rsidRPr="00291464">
        <w:rPr>
          <w:rFonts w:ascii="Times New Roman" w:hAnsi="Times New Roman" w:eastAsia="Times New Roman" w:cs="Times New Roman"/>
          <w:sz w:val="24"/>
          <w:szCs w:val="24"/>
        </w:rPr>
        <w:t>toit suunatakse tasuta või sümboolse tasu eest</w:t>
      </w:r>
      <w:r w:rsidRPr="00291464" w:rsidR="00C015A0">
        <w:rPr>
          <w:rFonts w:ascii="Times New Roman" w:hAnsi="Times New Roman" w:eastAsia="Times New Roman" w:cs="Times New Roman"/>
          <w:sz w:val="24"/>
          <w:szCs w:val="24"/>
        </w:rPr>
        <w:t xml:space="preserve"> inimestele</w:t>
      </w:r>
      <w:r w:rsidRPr="00291464">
        <w:rPr>
          <w:rFonts w:ascii="Times New Roman" w:hAnsi="Times New Roman" w:eastAsia="Times New Roman" w:cs="Times New Roman"/>
          <w:sz w:val="24"/>
          <w:szCs w:val="24"/>
        </w:rPr>
        <w:t>.</w:t>
      </w:r>
    </w:p>
    <w:p w:rsidRPr="00291464" w:rsidR="00AC0B44" w:rsidP="00B674FB" w:rsidRDefault="00AC0B44" w14:paraId="1A5B7E80" w14:textId="77777777">
      <w:pPr>
        <w:spacing w:after="0" w:line="240" w:lineRule="auto"/>
        <w:jc w:val="both"/>
        <w:rPr>
          <w:rFonts w:ascii="Times New Roman" w:hAnsi="Times New Roman" w:eastAsia="Times New Roman" w:cs="Times New Roman"/>
          <w:sz w:val="24"/>
          <w:szCs w:val="24"/>
        </w:rPr>
      </w:pPr>
    </w:p>
    <w:p w:rsidRPr="00291464" w:rsidR="591BF32A" w:rsidP="00482EE5" w:rsidRDefault="591BF32A" w14:paraId="3B60AB70" w14:textId="6B723C18">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(3) Toidukäitleja Euroopa Parlamendi ja nõukogu määruse (EÜ) nr 178/2002 artikli 3 lõike 3 tähenduses </w:t>
      </w:r>
      <w:del w:author="Mari Koik - JUSTDIGI" w:date="2026-10-08T17:18:00Z" w16du:dateUtc="2026-10-08T14:18:00Z" w:id="16">
        <w:r w:rsidRPr="00291464" w:rsidDel="00A47B77">
          <w:rPr>
            <w:rFonts w:ascii="Times New Roman" w:hAnsi="Times New Roman" w:eastAsia="Times New Roman" w:cs="Times New Roman"/>
            <w:sz w:val="24"/>
            <w:szCs w:val="24"/>
          </w:rPr>
          <w:delText>on kohustatud pidama</w:delText>
        </w:r>
      </w:del>
      <w:ins w:author="Mari Koik - JUSTDIGI" w:date="2026-10-08T17:18:00Z" w16du:dateUtc="2026-10-08T14:18:00Z" w:id="17">
        <w:r w:rsidR="00A47B77">
          <w:rPr>
            <w:rFonts w:ascii="Times New Roman" w:hAnsi="Times New Roman" w:eastAsia="Times New Roman" w:cs="Times New Roman"/>
            <w:sz w:val="24"/>
            <w:szCs w:val="24"/>
          </w:rPr>
          <w:t>peab</w:t>
        </w:r>
      </w:ins>
      <w:r w:rsidRPr="00291464">
        <w:rPr>
          <w:rFonts w:ascii="Times New Roman" w:hAnsi="Times New Roman" w:eastAsia="Times New Roman" w:cs="Times New Roman"/>
          <w:sz w:val="24"/>
          <w:szCs w:val="24"/>
        </w:rPr>
        <w:t xml:space="preserve"> tegevuskoha põhjal arvestust kalendriaasta jooksul oma tegevuses tekkinud toidujäätmete ja annetatud toidu kogus</w:t>
      </w:r>
      <w:del w:author="Mari Koik - JUSTDIGI" w:date="2026-10-14T16:53:00Z" w16du:dateUtc="2026-10-14T13:53:00Z" w:id="18">
        <w:r w:rsidRPr="00291464" w:rsidDel="00A0753D">
          <w:rPr>
            <w:rFonts w:ascii="Times New Roman" w:hAnsi="Times New Roman" w:eastAsia="Times New Roman" w:cs="Times New Roman"/>
            <w:sz w:val="24"/>
            <w:szCs w:val="24"/>
          </w:rPr>
          <w:delText>t</w:delText>
        </w:r>
      </w:del>
      <w:r w:rsidRPr="00291464">
        <w:rPr>
          <w:rFonts w:ascii="Times New Roman" w:hAnsi="Times New Roman" w:eastAsia="Times New Roman" w:cs="Times New Roman"/>
          <w:sz w:val="24"/>
          <w:szCs w:val="24"/>
        </w:rPr>
        <w:t>e üle, kui tegemist on:</w:t>
      </w:r>
    </w:p>
    <w:p w:rsidRPr="00291464" w:rsidR="3A660740" w:rsidP="00482EE5" w:rsidRDefault="3A660740" w14:paraId="66A6FD4F" w14:textId="01BB9609">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1) </w:t>
      </w:r>
      <w:r w:rsidRPr="00291464" w:rsidR="591BF32A">
        <w:rPr>
          <w:rFonts w:ascii="Times New Roman" w:hAnsi="Times New Roman" w:eastAsia="Times New Roman" w:cs="Times New Roman"/>
          <w:sz w:val="24"/>
          <w:szCs w:val="24"/>
        </w:rPr>
        <w:t xml:space="preserve">jaemüügiga tegeleva ettevõtjaga, kelle põhitegevusala on toidukaupade jaemüük </w:t>
      </w:r>
      <w:del w:author="Mari Koik - JUSTDIGI" w:date="2026-10-08T17:19:00Z" w16du:dateUtc="2026-10-08T14:19:00Z" w:id="19">
        <w:r w:rsidRPr="00291464" w:rsidDel="00951863" w:rsidR="591BF32A">
          <w:rPr>
            <w:rFonts w:ascii="Times New Roman" w:hAnsi="Times New Roman" w:eastAsia="Times New Roman" w:cs="Times New Roman"/>
            <w:sz w:val="24"/>
            <w:szCs w:val="24"/>
          </w:rPr>
          <w:delText xml:space="preserve">ning </w:delText>
        </w:r>
      </w:del>
      <w:ins w:author="Mari Koik - JUSTDIGI" w:date="2026-10-08T17:19:00Z" w16du:dateUtc="2026-10-08T14:19:00Z" w:id="20">
        <w:r w:rsidR="00951863">
          <w:rPr>
            <w:rFonts w:ascii="Times New Roman" w:hAnsi="Times New Roman" w:eastAsia="Times New Roman" w:cs="Times New Roman"/>
            <w:sz w:val="24"/>
            <w:szCs w:val="24"/>
          </w:rPr>
          <w:t>ja</w:t>
        </w:r>
        <w:r w:rsidRPr="00291464" w:rsidR="00951863">
          <w:rPr>
            <w:rFonts w:ascii="Times New Roman" w:hAnsi="Times New Roman" w:eastAsia="Times New Roman" w:cs="Times New Roman"/>
            <w:sz w:val="24"/>
            <w:szCs w:val="24"/>
          </w:rPr>
          <w:t xml:space="preserve"> </w:t>
        </w:r>
      </w:ins>
      <w:r w:rsidRPr="00291464" w:rsidR="591BF32A">
        <w:rPr>
          <w:rFonts w:ascii="Times New Roman" w:hAnsi="Times New Roman" w:eastAsia="Times New Roman" w:cs="Times New Roman"/>
          <w:sz w:val="24"/>
          <w:szCs w:val="24"/>
        </w:rPr>
        <w:t xml:space="preserve">kellel on vähemalt üks füüsiline toidukauplus müügipinnaga vähemalt 400 </w:t>
      </w:r>
      <w:r w:rsidRPr="009249E6" w:rsidR="591BF32A">
        <w:rPr>
          <w:rFonts w:ascii="Times New Roman" w:hAnsi="Times New Roman" w:eastAsia="Times New Roman" w:cs="Times New Roman"/>
          <w:sz w:val="24"/>
          <w:szCs w:val="24"/>
        </w:rPr>
        <w:t>m²</w:t>
      </w:r>
      <w:r w:rsidRPr="00291464" w:rsidR="591BF32A">
        <w:rPr>
          <w:rFonts w:ascii="Times New Roman" w:hAnsi="Times New Roman" w:eastAsia="Times New Roman" w:cs="Times New Roman"/>
          <w:sz w:val="24"/>
          <w:szCs w:val="24"/>
        </w:rPr>
        <w:t>;</w:t>
      </w:r>
    </w:p>
    <w:p w:rsidRPr="00291464" w:rsidR="6B25F97A" w:rsidP="00482EE5" w:rsidRDefault="6B25F97A" w14:paraId="07BDE904" w14:textId="170B4DFC">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2) </w:t>
      </w:r>
      <w:r w:rsidRPr="00291464" w:rsidR="591BF32A">
        <w:rPr>
          <w:rFonts w:ascii="Times New Roman" w:hAnsi="Times New Roman" w:eastAsia="Times New Roman" w:cs="Times New Roman"/>
          <w:sz w:val="24"/>
          <w:szCs w:val="24"/>
        </w:rPr>
        <w:t xml:space="preserve">hulgimüügiga tegeleva ettevõtjaga, välja arvatud vahendusteenuse osutaja, kelle põhitegevusala on toidukaupade hulgimüük </w:t>
      </w:r>
      <w:del w:author="Mari Koik - JUSTDIGI" w:date="2026-10-08T17:20:00Z" w16du:dateUtc="2026-10-08T14:20:00Z" w:id="21">
        <w:r w:rsidRPr="00291464" w:rsidDel="00951863" w:rsidR="591BF32A">
          <w:rPr>
            <w:rFonts w:ascii="Times New Roman" w:hAnsi="Times New Roman" w:eastAsia="Times New Roman" w:cs="Times New Roman"/>
            <w:sz w:val="24"/>
            <w:szCs w:val="24"/>
          </w:rPr>
          <w:delText xml:space="preserve">ning </w:delText>
        </w:r>
      </w:del>
      <w:ins w:author="Mari Koik - JUSTDIGI" w:date="2026-10-08T17:20:00Z" w16du:dateUtc="2026-10-08T14:20:00Z" w:id="22">
        <w:r w:rsidR="00951863">
          <w:rPr>
            <w:rFonts w:ascii="Times New Roman" w:hAnsi="Times New Roman" w:eastAsia="Times New Roman" w:cs="Times New Roman"/>
            <w:sz w:val="24"/>
            <w:szCs w:val="24"/>
          </w:rPr>
          <w:t>ja</w:t>
        </w:r>
        <w:r w:rsidRPr="00291464" w:rsidR="00951863">
          <w:rPr>
            <w:rFonts w:ascii="Times New Roman" w:hAnsi="Times New Roman" w:eastAsia="Times New Roman" w:cs="Times New Roman"/>
            <w:sz w:val="24"/>
            <w:szCs w:val="24"/>
          </w:rPr>
          <w:t xml:space="preserve"> </w:t>
        </w:r>
      </w:ins>
      <w:r w:rsidRPr="00291464" w:rsidR="591BF32A">
        <w:rPr>
          <w:rFonts w:ascii="Times New Roman" w:hAnsi="Times New Roman" w:eastAsia="Times New Roman" w:cs="Times New Roman"/>
          <w:sz w:val="24"/>
          <w:szCs w:val="24"/>
        </w:rPr>
        <w:t>kelle eelmise majandusaasta müügi</w:t>
      </w:r>
      <w:r w:rsidRPr="00291464" w:rsidR="0468CCB1">
        <w:rPr>
          <w:rFonts w:ascii="Times New Roman" w:hAnsi="Times New Roman" w:eastAsia="Times New Roman" w:cs="Times New Roman"/>
          <w:sz w:val="24"/>
          <w:szCs w:val="24"/>
        </w:rPr>
        <w:t xml:space="preserve">tulu </w:t>
      </w:r>
      <w:r w:rsidRPr="00291464" w:rsidR="591BF32A">
        <w:rPr>
          <w:rFonts w:ascii="Times New Roman" w:hAnsi="Times New Roman" w:eastAsia="Times New Roman" w:cs="Times New Roman"/>
          <w:sz w:val="24"/>
          <w:szCs w:val="24"/>
        </w:rPr>
        <w:t xml:space="preserve">ületas </w:t>
      </w:r>
      <w:del w:author="Mari Koik - JUSTDIGI" w:date="2026-10-12T18:31:00Z" w16du:dateUtc="2026-10-12T15:31:00Z" w:id="23">
        <w:r w:rsidRPr="009249E6" w:rsidDel="009249E6" w:rsidR="591BF32A">
          <w:rPr>
            <w:rFonts w:ascii="Times New Roman" w:hAnsi="Times New Roman" w:eastAsia="Times New Roman" w:cs="Times New Roman"/>
            <w:sz w:val="24"/>
            <w:szCs w:val="24"/>
          </w:rPr>
          <w:delText>5</w:delText>
        </w:r>
        <w:r w:rsidRPr="00291464" w:rsidDel="009249E6" w:rsidR="591BF32A">
          <w:rPr>
            <w:rFonts w:ascii="Times New Roman" w:hAnsi="Times New Roman" w:eastAsia="Times New Roman" w:cs="Times New Roman"/>
            <w:sz w:val="24"/>
            <w:szCs w:val="24"/>
          </w:rPr>
          <w:delText xml:space="preserve"> </w:delText>
        </w:r>
      </w:del>
      <w:ins w:author="Mari Koik - JUSTDIGI" w:date="2026-10-12T18:31:00Z" w16du:dateUtc="2026-10-12T15:31:00Z" w:id="24">
        <w:r w:rsidR="009249E6">
          <w:rPr>
            <w:rFonts w:ascii="Times New Roman" w:hAnsi="Times New Roman" w:eastAsia="Times New Roman" w:cs="Times New Roman"/>
            <w:sz w:val="24"/>
            <w:szCs w:val="24"/>
          </w:rPr>
          <w:t>viis</w:t>
        </w:r>
        <w:r w:rsidRPr="00291464" w:rsidR="009249E6">
          <w:rPr>
            <w:rFonts w:ascii="Times New Roman" w:hAnsi="Times New Roman" w:eastAsia="Times New Roman" w:cs="Times New Roman"/>
            <w:sz w:val="24"/>
            <w:szCs w:val="24"/>
          </w:rPr>
          <w:t xml:space="preserve"> </w:t>
        </w:r>
      </w:ins>
      <w:r w:rsidRPr="00291464" w:rsidR="591BF32A">
        <w:rPr>
          <w:rFonts w:ascii="Times New Roman" w:hAnsi="Times New Roman" w:eastAsia="Times New Roman" w:cs="Times New Roman"/>
          <w:sz w:val="24"/>
          <w:szCs w:val="24"/>
        </w:rPr>
        <w:t>miljonit eurot;</w:t>
      </w:r>
    </w:p>
    <w:p w:rsidRPr="00291464" w:rsidR="7D10DB1D" w:rsidP="00482EE5" w:rsidRDefault="7D10DB1D" w14:paraId="02084FDA" w14:textId="4D664B39">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3) </w:t>
      </w:r>
      <w:r w:rsidRPr="00291464" w:rsidR="591BF32A">
        <w:rPr>
          <w:rFonts w:ascii="Times New Roman" w:hAnsi="Times New Roman" w:eastAsia="Times New Roman" w:cs="Times New Roman"/>
          <w:sz w:val="24"/>
          <w:szCs w:val="24"/>
        </w:rPr>
        <w:t xml:space="preserve">toidu töötlemisega tegeleva ettevõtjaga, kelle põhitegevusala on toiduainete tootmine </w:t>
      </w:r>
      <w:del w:author="Mari Koik - JUSTDIGI" w:date="2026-10-08T17:20:00Z" w16du:dateUtc="2026-10-08T14:20:00Z" w:id="25">
        <w:r w:rsidRPr="00291464" w:rsidDel="00951863" w:rsidR="591BF32A">
          <w:rPr>
            <w:rFonts w:ascii="Times New Roman" w:hAnsi="Times New Roman" w:eastAsia="Times New Roman" w:cs="Times New Roman"/>
            <w:sz w:val="24"/>
            <w:szCs w:val="24"/>
          </w:rPr>
          <w:delText xml:space="preserve">ning </w:delText>
        </w:r>
      </w:del>
      <w:ins w:author="Mari Koik - JUSTDIGI" w:date="2026-10-08T17:20:00Z" w16du:dateUtc="2026-10-08T14:20:00Z" w:id="26">
        <w:r w:rsidR="00951863">
          <w:rPr>
            <w:rFonts w:ascii="Times New Roman" w:hAnsi="Times New Roman" w:eastAsia="Times New Roman" w:cs="Times New Roman"/>
            <w:sz w:val="24"/>
            <w:szCs w:val="24"/>
          </w:rPr>
          <w:t>ja</w:t>
        </w:r>
        <w:r w:rsidRPr="00291464" w:rsidR="00951863">
          <w:rPr>
            <w:rFonts w:ascii="Times New Roman" w:hAnsi="Times New Roman" w:eastAsia="Times New Roman" w:cs="Times New Roman"/>
            <w:sz w:val="24"/>
            <w:szCs w:val="24"/>
          </w:rPr>
          <w:t xml:space="preserve"> </w:t>
        </w:r>
      </w:ins>
      <w:r w:rsidRPr="00291464" w:rsidR="6575526E">
        <w:rPr>
          <w:rFonts w:ascii="Times New Roman" w:hAnsi="Times New Roman" w:eastAsia="Times New Roman" w:cs="Times New Roman"/>
          <w:sz w:val="24"/>
          <w:szCs w:val="24"/>
        </w:rPr>
        <w:t>kelle</w:t>
      </w:r>
      <w:r w:rsidRPr="00291464" w:rsidR="591BF32A">
        <w:rPr>
          <w:rFonts w:ascii="Times New Roman" w:hAnsi="Times New Roman" w:eastAsia="Times New Roman" w:cs="Times New Roman"/>
          <w:sz w:val="24"/>
          <w:szCs w:val="24"/>
        </w:rPr>
        <w:t xml:space="preserve"> eelmise majandusaasta </w:t>
      </w:r>
      <w:r w:rsidRPr="00291464" w:rsidR="4B644FB8">
        <w:rPr>
          <w:rFonts w:ascii="Times New Roman" w:hAnsi="Times New Roman" w:eastAsia="Times New Roman" w:cs="Times New Roman"/>
          <w:sz w:val="24"/>
          <w:szCs w:val="24"/>
        </w:rPr>
        <w:t>müügitulu</w:t>
      </w:r>
      <w:r w:rsidRPr="00291464" w:rsidR="591BF32A">
        <w:rPr>
          <w:rFonts w:ascii="Times New Roman" w:hAnsi="Times New Roman" w:eastAsia="Times New Roman" w:cs="Times New Roman"/>
          <w:sz w:val="24"/>
          <w:szCs w:val="24"/>
        </w:rPr>
        <w:t xml:space="preserve"> ületas </w:t>
      </w:r>
      <w:del w:author="Mari Koik - JUSTDIGI" w:date="2026-10-12T18:31:00Z" w16du:dateUtc="2026-10-12T15:31:00Z" w:id="27">
        <w:r w:rsidRPr="009249E6" w:rsidDel="009249E6" w:rsidR="591BF32A">
          <w:rPr>
            <w:rFonts w:ascii="Times New Roman" w:hAnsi="Times New Roman" w:eastAsia="Times New Roman" w:cs="Times New Roman"/>
            <w:sz w:val="24"/>
            <w:szCs w:val="24"/>
          </w:rPr>
          <w:delText>2</w:delText>
        </w:r>
        <w:r w:rsidRPr="00291464" w:rsidDel="009249E6" w:rsidR="591BF32A">
          <w:rPr>
            <w:rFonts w:ascii="Times New Roman" w:hAnsi="Times New Roman" w:eastAsia="Times New Roman" w:cs="Times New Roman"/>
            <w:sz w:val="24"/>
            <w:szCs w:val="24"/>
          </w:rPr>
          <w:delText xml:space="preserve"> </w:delText>
        </w:r>
      </w:del>
      <w:ins w:author="Mari Koik - JUSTDIGI" w:date="2026-10-12T18:31:00Z" w16du:dateUtc="2026-10-12T15:31:00Z" w:id="28">
        <w:r w:rsidR="009249E6">
          <w:rPr>
            <w:rFonts w:ascii="Times New Roman" w:hAnsi="Times New Roman" w:eastAsia="Times New Roman" w:cs="Times New Roman"/>
            <w:sz w:val="24"/>
            <w:szCs w:val="24"/>
          </w:rPr>
          <w:t>kaks</w:t>
        </w:r>
        <w:r w:rsidRPr="00291464" w:rsidR="009249E6">
          <w:rPr>
            <w:rFonts w:ascii="Times New Roman" w:hAnsi="Times New Roman" w:eastAsia="Times New Roman" w:cs="Times New Roman"/>
            <w:sz w:val="24"/>
            <w:szCs w:val="24"/>
          </w:rPr>
          <w:t xml:space="preserve"> </w:t>
        </w:r>
      </w:ins>
      <w:r w:rsidRPr="00291464" w:rsidR="591BF32A">
        <w:rPr>
          <w:rFonts w:ascii="Times New Roman" w:hAnsi="Times New Roman" w:eastAsia="Times New Roman" w:cs="Times New Roman"/>
          <w:sz w:val="24"/>
          <w:szCs w:val="24"/>
        </w:rPr>
        <w:t>miljonit eurot;</w:t>
      </w:r>
    </w:p>
    <w:p w:rsidRPr="00291464" w:rsidR="36633A77" w:rsidP="00482EE5" w:rsidRDefault="36633A77" w14:paraId="6D5A31C2" w14:textId="2C4F6CEF">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4) </w:t>
      </w:r>
      <w:r w:rsidRPr="00291464" w:rsidR="591BF32A">
        <w:rPr>
          <w:rFonts w:ascii="Times New Roman" w:hAnsi="Times New Roman" w:eastAsia="Times New Roman" w:cs="Times New Roman"/>
          <w:sz w:val="24"/>
          <w:szCs w:val="24"/>
        </w:rPr>
        <w:t xml:space="preserve">toitlustamisega tegeleva ettevõtjaga, kelle põhitegevusala on restoranitegevus või toitlustamine </w:t>
      </w:r>
      <w:del w:author="Mari Koik - JUSTDIGI" w:date="2026-10-08T17:20:00Z" w16du:dateUtc="2026-10-08T14:20:00Z" w:id="29">
        <w:r w:rsidRPr="00291464" w:rsidDel="00951863" w:rsidR="591BF32A">
          <w:rPr>
            <w:rFonts w:ascii="Times New Roman" w:hAnsi="Times New Roman" w:eastAsia="Times New Roman" w:cs="Times New Roman"/>
            <w:sz w:val="24"/>
            <w:szCs w:val="24"/>
          </w:rPr>
          <w:delText xml:space="preserve">ning </w:delText>
        </w:r>
      </w:del>
      <w:ins w:author="Mari Koik - JUSTDIGI" w:date="2026-10-08T17:20:00Z" w16du:dateUtc="2026-10-08T14:20:00Z" w:id="30">
        <w:r w:rsidR="00951863">
          <w:rPr>
            <w:rFonts w:ascii="Times New Roman" w:hAnsi="Times New Roman" w:eastAsia="Times New Roman" w:cs="Times New Roman"/>
            <w:sz w:val="24"/>
            <w:szCs w:val="24"/>
          </w:rPr>
          <w:t>ja</w:t>
        </w:r>
        <w:r w:rsidRPr="00291464" w:rsidR="00951863">
          <w:rPr>
            <w:rFonts w:ascii="Times New Roman" w:hAnsi="Times New Roman" w:eastAsia="Times New Roman" w:cs="Times New Roman"/>
            <w:sz w:val="24"/>
            <w:szCs w:val="24"/>
          </w:rPr>
          <w:t xml:space="preserve"> </w:t>
        </w:r>
      </w:ins>
      <w:r w:rsidRPr="00291464" w:rsidR="4618619F">
        <w:rPr>
          <w:rFonts w:ascii="Times New Roman" w:hAnsi="Times New Roman" w:eastAsia="Times New Roman" w:cs="Times New Roman"/>
          <w:sz w:val="24"/>
          <w:szCs w:val="24"/>
        </w:rPr>
        <w:t xml:space="preserve">kelle </w:t>
      </w:r>
      <w:r w:rsidRPr="00291464" w:rsidR="591BF32A">
        <w:rPr>
          <w:rFonts w:ascii="Times New Roman" w:hAnsi="Times New Roman" w:eastAsia="Times New Roman" w:cs="Times New Roman"/>
          <w:sz w:val="24"/>
          <w:szCs w:val="24"/>
        </w:rPr>
        <w:t xml:space="preserve">eelmise majandusaasta </w:t>
      </w:r>
      <w:r w:rsidRPr="00291464" w:rsidR="74DB6BC3">
        <w:rPr>
          <w:rFonts w:ascii="Times New Roman" w:hAnsi="Times New Roman" w:eastAsia="Times New Roman" w:cs="Times New Roman"/>
          <w:sz w:val="24"/>
          <w:szCs w:val="24"/>
        </w:rPr>
        <w:t>müügitulu</w:t>
      </w:r>
      <w:r w:rsidRPr="00291464" w:rsidR="591BF32A">
        <w:rPr>
          <w:rFonts w:ascii="Times New Roman" w:hAnsi="Times New Roman" w:eastAsia="Times New Roman" w:cs="Times New Roman"/>
          <w:sz w:val="24"/>
          <w:szCs w:val="24"/>
        </w:rPr>
        <w:t xml:space="preserve"> ületas </w:t>
      </w:r>
      <w:del w:author="Mari Koik - JUSTDIGI" w:date="2026-10-12T18:31:00Z" w16du:dateUtc="2026-10-12T15:31:00Z" w:id="31">
        <w:r w:rsidRPr="009249E6" w:rsidDel="009249E6" w:rsidR="591BF32A">
          <w:rPr>
            <w:rFonts w:ascii="Times New Roman" w:hAnsi="Times New Roman" w:eastAsia="Times New Roman" w:cs="Times New Roman"/>
            <w:sz w:val="24"/>
            <w:szCs w:val="24"/>
          </w:rPr>
          <w:delText>2</w:delText>
        </w:r>
        <w:r w:rsidRPr="00291464" w:rsidDel="009249E6" w:rsidR="591BF32A">
          <w:rPr>
            <w:rFonts w:ascii="Times New Roman" w:hAnsi="Times New Roman" w:eastAsia="Times New Roman" w:cs="Times New Roman"/>
            <w:sz w:val="24"/>
            <w:szCs w:val="24"/>
          </w:rPr>
          <w:delText xml:space="preserve"> </w:delText>
        </w:r>
      </w:del>
      <w:ins w:author="Mari Koik - JUSTDIGI" w:date="2026-10-12T18:31:00Z" w16du:dateUtc="2026-10-12T15:31:00Z" w:id="32">
        <w:r w:rsidR="009249E6">
          <w:rPr>
            <w:rFonts w:ascii="Times New Roman" w:hAnsi="Times New Roman" w:eastAsia="Times New Roman" w:cs="Times New Roman"/>
            <w:sz w:val="24"/>
            <w:szCs w:val="24"/>
          </w:rPr>
          <w:t>kaks</w:t>
        </w:r>
        <w:r w:rsidRPr="00291464" w:rsidR="009249E6">
          <w:rPr>
            <w:rFonts w:ascii="Times New Roman" w:hAnsi="Times New Roman" w:eastAsia="Times New Roman" w:cs="Times New Roman"/>
            <w:sz w:val="24"/>
            <w:szCs w:val="24"/>
          </w:rPr>
          <w:t xml:space="preserve"> </w:t>
        </w:r>
      </w:ins>
      <w:r w:rsidRPr="00291464" w:rsidR="591BF32A">
        <w:rPr>
          <w:rFonts w:ascii="Times New Roman" w:hAnsi="Times New Roman" w:eastAsia="Times New Roman" w:cs="Times New Roman"/>
          <w:sz w:val="24"/>
          <w:szCs w:val="24"/>
        </w:rPr>
        <w:t>miljonit eurot.</w:t>
      </w:r>
    </w:p>
    <w:p w:rsidRPr="00291464" w:rsidR="00482EE5" w:rsidP="00482EE5" w:rsidRDefault="00482EE5" w14:paraId="703FC76F" w14:textId="77777777">
      <w:pPr>
        <w:spacing w:after="0" w:line="240" w:lineRule="auto"/>
        <w:jc w:val="both"/>
        <w:rPr>
          <w:rFonts w:ascii="Times New Roman" w:hAnsi="Times New Roman" w:eastAsia="Times New Roman" w:cs="Times New Roman"/>
          <w:sz w:val="24"/>
          <w:szCs w:val="24"/>
        </w:rPr>
      </w:pPr>
    </w:p>
    <w:p w:rsidRPr="00291464" w:rsidR="140D443E" w:rsidP="00024DC4" w:rsidRDefault="00AC0B44" w14:paraId="2E6B2E32" w14:textId="49DA9D04">
      <w:pPr>
        <w:spacing w:after="0" w:line="240" w:lineRule="auto"/>
        <w:jc w:val="both"/>
        <w:rPr>
          <w:rFonts w:ascii="Times New Roman" w:hAnsi="Times New Roman" w:cs="Times New Roman"/>
          <w:sz w:val="24"/>
          <w:szCs w:val="24"/>
        </w:rPr>
      </w:pPr>
      <w:r w:rsidRPr="00291464">
        <w:rPr>
          <w:rFonts w:ascii="Times New Roman" w:hAnsi="Times New Roman" w:eastAsia="Times New Roman" w:cs="Times New Roman"/>
          <w:sz w:val="24"/>
          <w:szCs w:val="24"/>
        </w:rPr>
        <w:t>(4)</w:t>
      </w:r>
      <w:r w:rsidRPr="00291464" w:rsidR="5FE25529">
        <w:rPr>
          <w:rFonts w:ascii="Times New Roman" w:hAnsi="Times New Roman" w:eastAsia="Times New Roman" w:cs="Times New Roman"/>
          <w:sz w:val="24"/>
          <w:szCs w:val="24"/>
        </w:rPr>
        <w:t xml:space="preserve"> </w:t>
      </w:r>
      <w:r w:rsidRPr="00291464" w:rsidR="140D443E">
        <w:rPr>
          <w:rFonts w:ascii="Times New Roman" w:hAnsi="Times New Roman" w:eastAsia="Times New Roman" w:cs="Times New Roman"/>
          <w:sz w:val="24"/>
          <w:szCs w:val="24"/>
        </w:rPr>
        <w:t>Toidukäitleja valib käesoleva paragrahvi lõikes 3 nimetatud arvestuse pidamise meetodi, arvestades oma tegevuse eripära. Arvestus võib põhineda otsesel mõõtmisel või põhjendatud hinnangul. Kasutatud meetod ja hinnangu aluseks olevad andmed dokumenteeritakse viisil, mis võimaldab koguseid kontrollida ning eri perioodide andmeid võrrelda.</w:t>
      </w:r>
    </w:p>
    <w:p w:rsidRPr="00291464" w:rsidR="3B9C71C4" w:rsidP="3B9C71C4" w:rsidRDefault="3B9C71C4" w14:paraId="59B6FA5C" w14:textId="2252054F">
      <w:pPr>
        <w:spacing w:after="0" w:line="240" w:lineRule="auto"/>
        <w:jc w:val="both"/>
        <w:rPr>
          <w:rFonts w:ascii="Times New Roman" w:hAnsi="Times New Roman" w:eastAsia="Times New Roman" w:cs="Times New Roman"/>
          <w:sz w:val="24"/>
          <w:szCs w:val="24"/>
        </w:rPr>
      </w:pPr>
    </w:p>
    <w:p w:rsidRPr="00291464" w:rsidR="00360F73" w:rsidP="00C30FC7" w:rsidRDefault="00982B4C" w14:paraId="14304FE1" w14:textId="5853FF22">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w:t>
      </w:r>
      <w:r w:rsidRPr="00291464" w:rsidR="00AC0B44">
        <w:rPr>
          <w:rFonts w:ascii="Times New Roman" w:hAnsi="Times New Roman" w:eastAsia="Times New Roman" w:cs="Times New Roman"/>
          <w:sz w:val="24"/>
          <w:szCs w:val="24"/>
        </w:rPr>
        <w:t>5</w:t>
      </w:r>
      <w:r w:rsidRPr="00291464">
        <w:rPr>
          <w:rFonts w:ascii="Times New Roman" w:hAnsi="Times New Roman" w:eastAsia="Times New Roman" w:cs="Times New Roman"/>
          <w:sz w:val="24"/>
          <w:szCs w:val="24"/>
        </w:rPr>
        <w:t xml:space="preserve">) Käesoleva </w:t>
      </w:r>
      <w:r w:rsidRPr="00291464" w:rsidR="00342E58">
        <w:rPr>
          <w:rFonts w:ascii="Times New Roman" w:hAnsi="Times New Roman" w:eastAsia="Times New Roman" w:cs="Times New Roman"/>
          <w:sz w:val="24"/>
          <w:szCs w:val="24"/>
        </w:rPr>
        <w:t xml:space="preserve">paragrahvi </w:t>
      </w:r>
      <w:r w:rsidRPr="00291464" w:rsidR="00034897">
        <w:rPr>
          <w:rFonts w:ascii="Times New Roman" w:hAnsi="Times New Roman" w:eastAsia="Times New Roman" w:cs="Times New Roman"/>
          <w:sz w:val="24"/>
          <w:szCs w:val="24"/>
        </w:rPr>
        <w:t xml:space="preserve">lõigetes 3, </w:t>
      </w:r>
      <w:r w:rsidRPr="00291464" w:rsidR="00EF45DD">
        <w:rPr>
          <w:rFonts w:ascii="Times New Roman" w:hAnsi="Times New Roman" w:eastAsia="Times New Roman" w:cs="Times New Roman"/>
          <w:sz w:val="24"/>
          <w:szCs w:val="24"/>
        </w:rPr>
        <w:t>7</w:t>
      </w:r>
      <w:r w:rsidRPr="00291464" w:rsidR="00034897">
        <w:rPr>
          <w:rFonts w:ascii="Times New Roman" w:hAnsi="Times New Roman" w:eastAsia="Times New Roman" w:cs="Times New Roman"/>
          <w:sz w:val="24"/>
          <w:szCs w:val="24"/>
        </w:rPr>
        <w:t xml:space="preserve"> ja </w:t>
      </w:r>
      <w:r w:rsidRPr="00291464" w:rsidR="00EF45DD">
        <w:rPr>
          <w:rFonts w:ascii="Times New Roman" w:hAnsi="Times New Roman" w:eastAsia="Times New Roman" w:cs="Times New Roman"/>
          <w:sz w:val="24"/>
          <w:szCs w:val="24"/>
        </w:rPr>
        <w:t>10</w:t>
      </w:r>
      <w:r w:rsidRPr="00291464" w:rsidR="00034897">
        <w:rPr>
          <w:rFonts w:ascii="Times New Roman" w:hAnsi="Times New Roman" w:eastAsia="Times New Roman" w:cs="Times New Roman"/>
          <w:sz w:val="24"/>
          <w:szCs w:val="24"/>
        </w:rPr>
        <w:t xml:space="preserve"> ning </w:t>
      </w:r>
      <w:r w:rsidRPr="00291464" w:rsidR="00DF6AC0">
        <w:rPr>
          <w:rFonts w:ascii="Times New Roman" w:hAnsi="Times New Roman" w:eastAsia="Times New Roman" w:cs="Times New Roman"/>
          <w:sz w:val="24"/>
          <w:szCs w:val="24"/>
        </w:rPr>
        <w:t>käesoleva seaduse § 22</w:t>
      </w:r>
      <w:r w:rsidRPr="00291464" w:rsidR="00DF6AC0">
        <w:rPr>
          <w:rFonts w:ascii="Times New Roman" w:hAnsi="Times New Roman" w:eastAsia="Times New Roman" w:cs="Times New Roman"/>
          <w:sz w:val="24"/>
          <w:szCs w:val="24"/>
          <w:vertAlign w:val="superscript"/>
        </w:rPr>
        <w:t>8</w:t>
      </w:r>
      <w:r w:rsidRPr="00291464">
        <w:rPr>
          <w:rFonts w:ascii="Times New Roman" w:hAnsi="Times New Roman" w:eastAsia="Times New Roman" w:cs="Times New Roman"/>
          <w:sz w:val="24"/>
          <w:szCs w:val="24"/>
        </w:rPr>
        <w:t xml:space="preserve"> </w:t>
      </w:r>
      <w:r w:rsidRPr="00291464" w:rsidR="00034897">
        <w:rPr>
          <w:rFonts w:ascii="Times New Roman" w:hAnsi="Times New Roman" w:eastAsia="Times New Roman" w:cs="Times New Roman"/>
          <w:sz w:val="24"/>
          <w:szCs w:val="24"/>
        </w:rPr>
        <w:t xml:space="preserve">lõikes 1 </w:t>
      </w:r>
      <w:r w:rsidRPr="00291464" w:rsidR="006209BC">
        <w:rPr>
          <w:rFonts w:ascii="Times New Roman" w:hAnsi="Times New Roman" w:eastAsia="Times New Roman" w:cs="Times New Roman"/>
          <w:sz w:val="24"/>
          <w:szCs w:val="24"/>
        </w:rPr>
        <w:t>sätestatud kohustusi ei kohaldata ettevõtjale</w:t>
      </w:r>
      <w:r w:rsidRPr="00291464">
        <w:rPr>
          <w:rFonts w:ascii="Times New Roman" w:hAnsi="Times New Roman" w:eastAsia="Times New Roman" w:cs="Times New Roman"/>
          <w:sz w:val="24"/>
          <w:szCs w:val="24"/>
        </w:rPr>
        <w:t xml:space="preserve">, </w:t>
      </w:r>
      <w:r w:rsidRPr="00291464" w:rsidR="3370E34A">
        <w:rPr>
          <w:rFonts w:ascii="Times New Roman" w:hAnsi="Times New Roman" w:eastAsia="Times New Roman" w:cs="Times New Roman"/>
          <w:sz w:val="24"/>
          <w:szCs w:val="24"/>
        </w:rPr>
        <w:t>kelle</w:t>
      </w:r>
      <w:r w:rsidRPr="00291464">
        <w:rPr>
          <w:rFonts w:ascii="Times New Roman" w:hAnsi="Times New Roman" w:eastAsia="Times New Roman" w:cs="Times New Roman"/>
          <w:sz w:val="24"/>
          <w:szCs w:val="24"/>
        </w:rPr>
        <w:t xml:space="preserve"> </w:t>
      </w:r>
      <w:r w:rsidRPr="00291464" w:rsidR="00EC313F">
        <w:rPr>
          <w:rFonts w:ascii="Times New Roman" w:hAnsi="Times New Roman" w:eastAsia="Times New Roman" w:cs="Times New Roman"/>
          <w:sz w:val="24"/>
          <w:szCs w:val="24"/>
        </w:rPr>
        <w:t>põhi</w:t>
      </w:r>
      <w:r w:rsidRPr="00291464">
        <w:rPr>
          <w:rFonts w:ascii="Times New Roman" w:hAnsi="Times New Roman" w:eastAsia="Times New Roman" w:cs="Times New Roman"/>
          <w:sz w:val="24"/>
          <w:szCs w:val="24"/>
        </w:rPr>
        <w:t>tegevusala</w:t>
      </w:r>
      <w:r w:rsidRPr="00291464" w:rsidR="009E1095">
        <w:rPr>
          <w:rFonts w:ascii="Times New Roman" w:hAnsi="Times New Roman" w:eastAsia="Times New Roman" w:cs="Times New Roman"/>
          <w:sz w:val="24"/>
          <w:szCs w:val="24"/>
        </w:rPr>
        <w:t xml:space="preserve"> </w:t>
      </w:r>
      <w:r w:rsidRPr="00291464" w:rsidR="00EC313F">
        <w:rPr>
          <w:rFonts w:ascii="Times New Roman" w:hAnsi="Times New Roman" w:eastAsia="Times New Roman" w:cs="Times New Roman"/>
          <w:sz w:val="24"/>
          <w:szCs w:val="24"/>
        </w:rPr>
        <w:t>on</w:t>
      </w:r>
      <w:r w:rsidRPr="00291464">
        <w:rPr>
          <w:rFonts w:ascii="Times New Roman" w:hAnsi="Times New Roman" w:eastAsia="Times New Roman" w:cs="Times New Roman"/>
          <w:sz w:val="24"/>
          <w:szCs w:val="24"/>
        </w:rPr>
        <w:t xml:space="preserve"> </w:t>
      </w:r>
      <w:r w:rsidRPr="00291464" w:rsidR="00E23555">
        <w:rPr>
          <w:rFonts w:ascii="Times New Roman" w:hAnsi="Times New Roman" w:eastAsia="Times New Roman" w:cs="Times New Roman"/>
          <w:sz w:val="24"/>
          <w:szCs w:val="24"/>
        </w:rPr>
        <w:t xml:space="preserve">seotud </w:t>
      </w:r>
      <w:r w:rsidRPr="00291464">
        <w:rPr>
          <w:rFonts w:ascii="Times New Roman" w:hAnsi="Times New Roman" w:eastAsia="Times New Roman" w:cs="Times New Roman"/>
          <w:sz w:val="24"/>
          <w:szCs w:val="24"/>
        </w:rPr>
        <w:t>alkoholi</w:t>
      </w:r>
      <w:r w:rsidRPr="00291464" w:rsidR="00CB1805">
        <w:rPr>
          <w:rFonts w:ascii="Times New Roman" w:hAnsi="Times New Roman" w:eastAsia="Times New Roman" w:cs="Times New Roman"/>
          <w:sz w:val="24"/>
          <w:szCs w:val="24"/>
        </w:rPr>
        <w:t>seaduse § 2 lõike 1 tähenduses alkoholi</w:t>
      </w:r>
      <w:r w:rsidRPr="00291464">
        <w:rPr>
          <w:rFonts w:ascii="Times New Roman" w:hAnsi="Times New Roman" w:eastAsia="Times New Roman" w:cs="Times New Roman"/>
          <w:sz w:val="24"/>
          <w:szCs w:val="24"/>
        </w:rPr>
        <w:t xml:space="preserve"> tootmi</w:t>
      </w:r>
      <w:r w:rsidRPr="00291464" w:rsidR="00E23555">
        <w:rPr>
          <w:rFonts w:ascii="Times New Roman" w:hAnsi="Times New Roman" w:eastAsia="Times New Roman" w:cs="Times New Roman"/>
          <w:sz w:val="24"/>
          <w:szCs w:val="24"/>
        </w:rPr>
        <w:t>s</w:t>
      </w:r>
      <w:r w:rsidRPr="00291464">
        <w:rPr>
          <w:rFonts w:ascii="Times New Roman" w:hAnsi="Times New Roman" w:eastAsia="Times New Roman" w:cs="Times New Roman"/>
          <w:sz w:val="24"/>
          <w:szCs w:val="24"/>
        </w:rPr>
        <w:t>e</w:t>
      </w:r>
      <w:r w:rsidRPr="00291464" w:rsidR="006C6F68">
        <w:rPr>
          <w:rFonts w:ascii="Times New Roman" w:hAnsi="Times New Roman" w:eastAsia="Times New Roman" w:cs="Times New Roman"/>
          <w:sz w:val="24"/>
          <w:szCs w:val="24"/>
        </w:rPr>
        <w:t xml:space="preserve">, </w:t>
      </w:r>
      <w:r w:rsidRPr="00291464" w:rsidR="00CB1805">
        <w:rPr>
          <w:rFonts w:ascii="Times New Roman" w:hAnsi="Times New Roman" w:eastAsia="Times New Roman" w:cs="Times New Roman"/>
          <w:sz w:val="24"/>
          <w:szCs w:val="24"/>
        </w:rPr>
        <w:t xml:space="preserve">alkoholi </w:t>
      </w:r>
      <w:r w:rsidRPr="00291464" w:rsidR="002D0F66">
        <w:rPr>
          <w:rFonts w:ascii="Times New Roman" w:hAnsi="Times New Roman" w:eastAsia="Times New Roman" w:cs="Times New Roman"/>
          <w:sz w:val="24"/>
          <w:szCs w:val="24"/>
        </w:rPr>
        <w:t>jae- või hulgimüü</w:t>
      </w:r>
      <w:r w:rsidRPr="00291464" w:rsidR="00E23555">
        <w:rPr>
          <w:rFonts w:ascii="Times New Roman" w:hAnsi="Times New Roman" w:eastAsia="Times New Roman" w:cs="Times New Roman"/>
          <w:sz w:val="24"/>
          <w:szCs w:val="24"/>
        </w:rPr>
        <w:t>gi</w:t>
      </w:r>
      <w:r w:rsidRPr="00291464" w:rsidR="006C6F68">
        <w:rPr>
          <w:rFonts w:ascii="Times New Roman" w:hAnsi="Times New Roman" w:eastAsia="Times New Roman" w:cs="Times New Roman"/>
          <w:sz w:val="24"/>
          <w:szCs w:val="24"/>
        </w:rPr>
        <w:t xml:space="preserve"> või jookide serveerimi</w:t>
      </w:r>
      <w:r w:rsidRPr="00291464" w:rsidR="00E23555">
        <w:rPr>
          <w:rFonts w:ascii="Times New Roman" w:hAnsi="Times New Roman" w:eastAsia="Times New Roman" w:cs="Times New Roman"/>
          <w:sz w:val="24"/>
          <w:szCs w:val="24"/>
        </w:rPr>
        <w:t>sega</w:t>
      </w:r>
      <w:r w:rsidRPr="00291464" w:rsidR="00ED376A">
        <w:rPr>
          <w:rFonts w:ascii="Times New Roman" w:hAnsi="Times New Roman" w:eastAsia="Times New Roman" w:cs="Times New Roman"/>
          <w:sz w:val="24"/>
          <w:szCs w:val="24"/>
        </w:rPr>
        <w:t>.</w:t>
      </w:r>
    </w:p>
    <w:p w:rsidRPr="00291464" w:rsidR="00E63304" w:rsidP="0029029F" w:rsidRDefault="00E63304" w14:paraId="45094034" w14:textId="56B9146B">
      <w:pPr>
        <w:spacing w:after="0" w:line="240" w:lineRule="auto"/>
        <w:jc w:val="both"/>
        <w:rPr>
          <w:rFonts w:ascii="Times New Roman" w:hAnsi="Times New Roman" w:eastAsia="Times New Roman" w:cs="Times New Roman"/>
          <w:sz w:val="24"/>
          <w:szCs w:val="24"/>
        </w:rPr>
      </w:pPr>
    </w:p>
    <w:p w:rsidRPr="00291464" w:rsidR="005500D6" w:rsidP="00C30FC7" w:rsidRDefault="03303612" w14:paraId="24C17B92" w14:textId="41AB9D2E">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w:t>
      </w:r>
      <w:r w:rsidRPr="00291464" w:rsidR="002C75D5">
        <w:rPr>
          <w:rFonts w:ascii="Times New Roman" w:hAnsi="Times New Roman" w:eastAsia="Times New Roman" w:cs="Times New Roman"/>
          <w:sz w:val="24"/>
          <w:szCs w:val="24"/>
        </w:rPr>
        <w:t>6</w:t>
      </w:r>
      <w:r w:rsidRPr="00291464">
        <w:rPr>
          <w:rFonts w:ascii="Times New Roman" w:hAnsi="Times New Roman" w:eastAsia="Times New Roman" w:cs="Times New Roman"/>
          <w:sz w:val="24"/>
          <w:szCs w:val="24"/>
        </w:rPr>
        <w:t>)</w:t>
      </w:r>
      <w:r w:rsidRPr="00291464" w:rsidDel="00034ADB">
        <w:rPr>
          <w:rFonts w:ascii="Times New Roman" w:hAnsi="Times New Roman" w:eastAsia="Times New Roman" w:cs="Times New Roman"/>
          <w:sz w:val="24"/>
          <w:szCs w:val="24"/>
        </w:rPr>
        <w:t xml:space="preserve"> </w:t>
      </w:r>
      <w:r w:rsidRPr="00291464" w:rsidR="00034ADB">
        <w:rPr>
          <w:rFonts w:ascii="Times New Roman" w:hAnsi="Times New Roman" w:eastAsia="Times New Roman" w:cs="Times New Roman"/>
          <w:sz w:val="24"/>
          <w:szCs w:val="24"/>
        </w:rPr>
        <w:t xml:space="preserve">Toidukäitleja </w:t>
      </w:r>
      <w:del w:author="Mari Koik - JUSTDIGI" w:date="2026-10-14T13:26:00Z" w16du:dateUtc="2026-10-14T10:26:00Z" w:id="33">
        <w:r w:rsidRPr="00291464" w:rsidDel="007B0678">
          <w:rPr>
            <w:rFonts w:ascii="Times New Roman" w:hAnsi="Times New Roman" w:eastAsia="Times New Roman" w:cs="Times New Roman"/>
            <w:sz w:val="24"/>
            <w:szCs w:val="24"/>
          </w:rPr>
          <w:delText xml:space="preserve">peab </w:delText>
        </w:r>
      </w:del>
      <w:r w:rsidRPr="00291464" w:rsidR="6A301D6B">
        <w:rPr>
          <w:rFonts w:ascii="Times New Roman" w:hAnsi="Times New Roman" w:eastAsia="Times New Roman" w:cs="Times New Roman"/>
          <w:sz w:val="24"/>
          <w:szCs w:val="24"/>
        </w:rPr>
        <w:t>säilita</w:t>
      </w:r>
      <w:del w:author="Mari Koik - JUSTDIGI" w:date="2026-10-14T13:26:00Z" w16du:dateUtc="2026-10-14T10:26:00Z" w:id="34">
        <w:r w:rsidRPr="00291464" w:rsidDel="007B0678" w:rsidR="6A301D6B">
          <w:rPr>
            <w:rFonts w:ascii="Times New Roman" w:hAnsi="Times New Roman" w:eastAsia="Times New Roman" w:cs="Times New Roman"/>
            <w:sz w:val="24"/>
            <w:szCs w:val="24"/>
          </w:rPr>
          <w:delText>ma</w:delText>
        </w:r>
      </w:del>
      <w:ins w:author="Mari Koik - JUSTDIGI" w:date="2026-10-14T13:26:00Z" w16du:dateUtc="2026-10-14T10:26:00Z" w:id="35">
        <w:r w:rsidR="007B0678">
          <w:rPr>
            <w:rFonts w:ascii="Times New Roman" w:hAnsi="Times New Roman" w:eastAsia="Times New Roman" w:cs="Times New Roman"/>
            <w:sz w:val="24"/>
            <w:szCs w:val="24"/>
          </w:rPr>
          <w:t>b</w:t>
        </w:r>
      </w:ins>
      <w:r w:rsidRPr="00291464" w:rsidR="6A301D6B">
        <w:rPr>
          <w:rFonts w:ascii="Times New Roman" w:hAnsi="Times New Roman" w:eastAsia="Times New Roman" w:cs="Times New Roman"/>
          <w:sz w:val="24"/>
          <w:szCs w:val="24"/>
        </w:rPr>
        <w:t xml:space="preserve"> </w:t>
      </w:r>
      <w:r w:rsidRPr="00291464" w:rsidR="4167F63A">
        <w:rPr>
          <w:rFonts w:ascii="Times New Roman" w:hAnsi="Times New Roman" w:eastAsia="Times New Roman" w:cs="Times New Roman"/>
          <w:sz w:val="24"/>
          <w:szCs w:val="24"/>
        </w:rPr>
        <w:t xml:space="preserve">käesoleva paragrahvi lõikes </w:t>
      </w:r>
      <w:r w:rsidRPr="00291464" w:rsidR="00253A8F">
        <w:rPr>
          <w:rFonts w:ascii="Times New Roman" w:hAnsi="Times New Roman" w:eastAsia="Times New Roman" w:cs="Times New Roman"/>
          <w:sz w:val="24"/>
          <w:szCs w:val="24"/>
        </w:rPr>
        <w:t>3</w:t>
      </w:r>
      <w:r w:rsidRPr="00291464" w:rsidR="4167F63A">
        <w:rPr>
          <w:rFonts w:ascii="Times New Roman" w:hAnsi="Times New Roman" w:eastAsia="Times New Roman" w:cs="Times New Roman"/>
          <w:sz w:val="24"/>
          <w:szCs w:val="24"/>
        </w:rPr>
        <w:t xml:space="preserve"> nimetatud </w:t>
      </w:r>
      <w:r w:rsidRPr="00291464" w:rsidR="6A301D6B">
        <w:rPr>
          <w:rFonts w:ascii="Times New Roman" w:hAnsi="Times New Roman" w:eastAsia="Times New Roman" w:cs="Times New Roman"/>
          <w:sz w:val="24"/>
          <w:szCs w:val="24"/>
        </w:rPr>
        <w:t xml:space="preserve">andmeid vähemalt </w:t>
      </w:r>
      <w:r w:rsidRPr="00291464" w:rsidR="00CC7C22">
        <w:rPr>
          <w:rFonts w:ascii="Times New Roman" w:hAnsi="Times New Roman" w:eastAsia="Times New Roman" w:cs="Times New Roman"/>
          <w:sz w:val="24"/>
          <w:szCs w:val="24"/>
        </w:rPr>
        <w:t>kolm</w:t>
      </w:r>
      <w:r w:rsidRPr="00291464" w:rsidR="0043084C">
        <w:rPr>
          <w:rFonts w:ascii="Times New Roman" w:hAnsi="Times New Roman" w:eastAsia="Times New Roman" w:cs="Times New Roman"/>
          <w:sz w:val="24"/>
          <w:szCs w:val="24"/>
        </w:rPr>
        <w:t xml:space="preserve"> </w:t>
      </w:r>
      <w:r w:rsidRPr="00291464" w:rsidR="6A301D6B">
        <w:rPr>
          <w:rFonts w:ascii="Times New Roman" w:hAnsi="Times New Roman" w:eastAsia="Times New Roman" w:cs="Times New Roman"/>
          <w:sz w:val="24"/>
          <w:szCs w:val="24"/>
        </w:rPr>
        <w:t>aastat</w:t>
      </w:r>
      <w:r w:rsidRPr="00291464" w:rsidR="340A4331">
        <w:rPr>
          <w:rFonts w:ascii="Times New Roman" w:hAnsi="Times New Roman" w:eastAsia="Times New Roman" w:cs="Times New Roman"/>
          <w:sz w:val="24"/>
          <w:szCs w:val="24"/>
        </w:rPr>
        <w:t xml:space="preserve"> </w:t>
      </w:r>
      <w:r w:rsidRPr="00291464" w:rsidR="6BBDC3D3">
        <w:rPr>
          <w:rFonts w:ascii="Times New Roman" w:hAnsi="Times New Roman" w:eastAsia="Times New Roman" w:cs="Times New Roman"/>
          <w:sz w:val="24"/>
          <w:szCs w:val="24"/>
        </w:rPr>
        <w:t xml:space="preserve">alates </w:t>
      </w:r>
      <w:r w:rsidRPr="00291464" w:rsidR="0452AD66">
        <w:rPr>
          <w:rFonts w:ascii="Times New Roman" w:hAnsi="Times New Roman" w:eastAsia="Times New Roman" w:cs="Times New Roman"/>
          <w:sz w:val="24"/>
          <w:szCs w:val="24"/>
        </w:rPr>
        <w:t>toidukäitlemi</w:t>
      </w:r>
      <w:r w:rsidRPr="00291464" w:rsidR="0F8DE9B4">
        <w:rPr>
          <w:rFonts w:ascii="Times New Roman" w:hAnsi="Times New Roman" w:eastAsia="Times New Roman" w:cs="Times New Roman"/>
          <w:sz w:val="24"/>
          <w:szCs w:val="24"/>
        </w:rPr>
        <w:t>s</w:t>
      </w:r>
      <w:r w:rsidRPr="00E25C00" w:rsidR="0452AD66">
        <w:rPr>
          <w:rFonts w:ascii="Times New Roman" w:hAnsi="Times New Roman" w:eastAsia="Times New Roman" w:cs="Times New Roman"/>
          <w:sz w:val="24"/>
          <w:szCs w:val="24"/>
        </w:rPr>
        <w:t xml:space="preserve">e </w:t>
      </w:r>
      <w:del w:author="Mari Koik - JUSTDIGI" w:date="2026-10-12T18:32:00Z" w16du:dateUtc="2026-10-12T15:32:00Z" w:id="36">
        <w:r w:rsidRPr="00E25C00" w:rsidDel="009249E6" w:rsidR="0452AD66">
          <w:rPr>
            <w:rFonts w:ascii="Times New Roman" w:hAnsi="Times New Roman" w:eastAsia="Times New Roman" w:cs="Times New Roman"/>
            <w:sz w:val="24"/>
            <w:szCs w:val="24"/>
          </w:rPr>
          <w:delText>toimumise</w:delText>
        </w:r>
        <w:r w:rsidRPr="00E25C00" w:rsidDel="009249E6" w:rsidR="69DB70A5">
          <w:rPr>
            <w:rFonts w:ascii="Times New Roman" w:hAnsi="Times New Roman" w:eastAsia="Times New Roman" w:cs="Times New Roman"/>
            <w:sz w:val="24"/>
            <w:szCs w:val="24"/>
          </w:rPr>
          <w:delText xml:space="preserve"> </w:delText>
        </w:r>
      </w:del>
      <w:r w:rsidRPr="00E25C00" w:rsidR="69DB70A5">
        <w:rPr>
          <w:rFonts w:ascii="Times New Roman" w:hAnsi="Times New Roman" w:eastAsia="Times New Roman" w:cs="Times New Roman"/>
          <w:sz w:val="24"/>
          <w:szCs w:val="24"/>
        </w:rPr>
        <w:t>a</w:t>
      </w:r>
      <w:r w:rsidRPr="00291464" w:rsidR="69DB70A5">
        <w:rPr>
          <w:rFonts w:ascii="Times New Roman" w:hAnsi="Times New Roman" w:eastAsia="Times New Roman" w:cs="Times New Roman"/>
          <w:sz w:val="24"/>
          <w:szCs w:val="24"/>
        </w:rPr>
        <w:t>asta lõpust</w:t>
      </w:r>
      <w:r w:rsidRPr="00291464" w:rsidR="340A4331">
        <w:rPr>
          <w:rFonts w:ascii="Times New Roman" w:hAnsi="Times New Roman" w:eastAsia="Times New Roman" w:cs="Times New Roman"/>
          <w:sz w:val="24"/>
          <w:szCs w:val="24"/>
        </w:rPr>
        <w:t xml:space="preserve"> </w:t>
      </w:r>
      <w:r w:rsidRPr="00291464" w:rsidR="30DAF906">
        <w:rPr>
          <w:rFonts w:ascii="Times New Roman" w:hAnsi="Times New Roman" w:eastAsia="Times New Roman" w:cs="Times New Roman"/>
          <w:sz w:val="24"/>
          <w:szCs w:val="24"/>
        </w:rPr>
        <w:t xml:space="preserve">ning </w:t>
      </w:r>
      <w:r w:rsidRPr="00291464" w:rsidR="00C60A45">
        <w:rPr>
          <w:rFonts w:ascii="Times New Roman" w:hAnsi="Times New Roman" w:eastAsia="Times New Roman" w:cs="Times New Roman"/>
          <w:sz w:val="24"/>
          <w:szCs w:val="24"/>
        </w:rPr>
        <w:t>esita</w:t>
      </w:r>
      <w:ins w:author="Mari Koik - JUSTDIGI" w:date="2026-10-14T13:27:00Z" w16du:dateUtc="2026-10-14T10:27:00Z" w:id="37">
        <w:r w:rsidR="007B0678">
          <w:rPr>
            <w:rFonts w:ascii="Times New Roman" w:hAnsi="Times New Roman" w:eastAsia="Times New Roman" w:cs="Times New Roman"/>
            <w:sz w:val="24"/>
            <w:szCs w:val="24"/>
          </w:rPr>
          <w:t>b</w:t>
        </w:r>
      </w:ins>
      <w:del w:author="Mari Koik - JUSTDIGI" w:date="2026-10-14T13:27:00Z" w16du:dateUtc="2026-10-14T10:27:00Z" w:id="38">
        <w:r w:rsidRPr="00291464" w:rsidDel="007B0678" w:rsidR="00C60A45">
          <w:rPr>
            <w:rFonts w:ascii="Times New Roman" w:hAnsi="Times New Roman" w:eastAsia="Times New Roman" w:cs="Times New Roman"/>
            <w:sz w:val="24"/>
            <w:szCs w:val="24"/>
          </w:rPr>
          <w:delText>ma</w:delText>
        </w:r>
      </w:del>
      <w:r w:rsidRPr="00291464" w:rsidR="00C60A45">
        <w:rPr>
          <w:rFonts w:ascii="Times New Roman" w:hAnsi="Times New Roman" w:eastAsia="Times New Roman" w:cs="Times New Roman"/>
          <w:sz w:val="24"/>
          <w:szCs w:val="24"/>
        </w:rPr>
        <w:t xml:space="preserve"> need</w:t>
      </w:r>
      <w:r w:rsidRPr="00291464" w:rsidR="5D8DE90E">
        <w:rPr>
          <w:rFonts w:ascii="Times New Roman" w:hAnsi="Times New Roman" w:eastAsia="Times New Roman" w:cs="Times New Roman"/>
          <w:sz w:val="24"/>
          <w:szCs w:val="24"/>
        </w:rPr>
        <w:t xml:space="preserve"> </w:t>
      </w:r>
      <w:r w:rsidRPr="00291464" w:rsidR="00F60AB7">
        <w:rPr>
          <w:rFonts w:ascii="Times New Roman" w:hAnsi="Times New Roman" w:eastAsia="Times New Roman" w:cs="Times New Roman"/>
          <w:sz w:val="24"/>
          <w:szCs w:val="24"/>
        </w:rPr>
        <w:t>järelevalve</w:t>
      </w:r>
      <w:r w:rsidRPr="00291464" w:rsidR="5D8DE90E">
        <w:rPr>
          <w:rFonts w:ascii="Times New Roman" w:hAnsi="Times New Roman" w:eastAsia="Times New Roman" w:cs="Times New Roman"/>
          <w:sz w:val="24"/>
          <w:szCs w:val="24"/>
        </w:rPr>
        <w:t xml:space="preserve">asutusele </w:t>
      </w:r>
      <w:del w:author="Mari Koik - JUSTDIGI" w:date="2026-10-08T17:21:00Z" w16du:dateUtc="2026-10-08T14:21:00Z" w:id="39">
        <w:r w:rsidRPr="00291464" w:rsidDel="00287906" w:rsidR="5D8DE90E">
          <w:rPr>
            <w:rFonts w:ascii="Times New Roman" w:hAnsi="Times New Roman" w:eastAsia="Times New Roman" w:cs="Times New Roman"/>
            <w:sz w:val="24"/>
            <w:szCs w:val="24"/>
          </w:rPr>
          <w:delText xml:space="preserve">tema </w:delText>
        </w:r>
      </w:del>
      <w:ins w:author="Mari Koik - JUSTDIGI" w:date="2026-10-08T17:21:00Z" w16du:dateUtc="2026-10-08T14:21:00Z" w:id="40">
        <w:r w:rsidR="00287906">
          <w:rPr>
            <w:rFonts w:ascii="Times New Roman" w:hAnsi="Times New Roman" w:eastAsia="Times New Roman" w:cs="Times New Roman"/>
            <w:sz w:val="24"/>
            <w:szCs w:val="24"/>
          </w:rPr>
          <w:t>selle</w:t>
        </w:r>
        <w:r w:rsidRPr="00291464" w:rsidR="00287906">
          <w:rPr>
            <w:rFonts w:ascii="Times New Roman" w:hAnsi="Times New Roman" w:eastAsia="Times New Roman" w:cs="Times New Roman"/>
            <w:sz w:val="24"/>
            <w:szCs w:val="24"/>
          </w:rPr>
          <w:t xml:space="preserve"> </w:t>
        </w:r>
      </w:ins>
      <w:r w:rsidRPr="00291464" w:rsidR="5D8DE90E">
        <w:rPr>
          <w:rFonts w:ascii="Times New Roman" w:hAnsi="Times New Roman" w:eastAsia="Times New Roman" w:cs="Times New Roman"/>
          <w:sz w:val="24"/>
          <w:szCs w:val="24"/>
        </w:rPr>
        <w:t>taotluse korral.</w:t>
      </w:r>
    </w:p>
    <w:p w:rsidRPr="00291464" w:rsidR="42C6B530" w:rsidP="3B9C71C4" w:rsidRDefault="42C6B530" w14:paraId="7E68FED7" w14:textId="18EB0D09">
      <w:pPr>
        <w:spacing w:after="0" w:line="240" w:lineRule="auto"/>
        <w:jc w:val="both"/>
        <w:rPr>
          <w:rFonts w:ascii="Times New Roman" w:hAnsi="Times New Roman" w:cs="Times New Roman"/>
          <w:sz w:val="24"/>
          <w:szCs w:val="24"/>
        </w:rPr>
      </w:pPr>
    </w:p>
    <w:p w:rsidRPr="0021543E" w:rsidR="00624E8E" w:rsidP="00C30FC7" w:rsidRDefault="00624E8E" w14:paraId="31FC5136" w14:textId="6A247976">
      <w:pPr>
        <w:spacing w:after="0" w:line="240" w:lineRule="auto"/>
        <w:jc w:val="both"/>
        <w:rPr>
          <w:rFonts w:ascii="Times New Roman" w:hAnsi="Times New Roman" w:cs="Times New Roman"/>
          <w:sz w:val="24"/>
          <w:szCs w:val="24"/>
        </w:rPr>
      </w:pPr>
      <w:r w:rsidRPr="00291464">
        <w:rPr>
          <w:rFonts w:ascii="Times New Roman" w:hAnsi="Times New Roman" w:eastAsia="Times New Roman" w:cs="Times New Roman"/>
          <w:sz w:val="24"/>
          <w:szCs w:val="24"/>
        </w:rPr>
        <w:t>(</w:t>
      </w:r>
      <w:r w:rsidRPr="00291464" w:rsidR="002C75D5">
        <w:rPr>
          <w:rFonts w:ascii="Times New Roman" w:hAnsi="Times New Roman" w:eastAsia="Times New Roman" w:cs="Times New Roman"/>
          <w:sz w:val="24"/>
          <w:szCs w:val="24"/>
        </w:rPr>
        <w:t>7</w:t>
      </w:r>
      <w:r w:rsidRPr="00291464">
        <w:rPr>
          <w:rFonts w:ascii="Times New Roman" w:hAnsi="Times New Roman" w:eastAsia="Times New Roman" w:cs="Times New Roman"/>
          <w:sz w:val="24"/>
          <w:szCs w:val="24"/>
        </w:rPr>
        <w:t xml:space="preserve">) </w:t>
      </w:r>
      <w:r w:rsidRPr="00291464" w:rsidR="00E34BD2">
        <w:rPr>
          <w:rFonts w:ascii="Times New Roman" w:hAnsi="Times New Roman" w:eastAsia="Times New Roman" w:cs="Times New Roman"/>
          <w:sz w:val="24"/>
          <w:szCs w:val="24"/>
        </w:rPr>
        <w:t xml:space="preserve">Käesoleva paragrahvi lõike 3 punktis 1 nimetatud jaemüügiga tegelev </w:t>
      </w:r>
      <w:r w:rsidRPr="00291464" w:rsidR="000A600D">
        <w:rPr>
          <w:rFonts w:ascii="Times New Roman" w:hAnsi="Times New Roman" w:eastAsia="Times New Roman" w:cs="Times New Roman"/>
          <w:sz w:val="24"/>
          <w:szCs w:val="24"/>
        </w:rPr>
        <w:t xml:space="preserve">ettevõtja </w:t>
      </w:r>
      <w:del w:author="Mari Koik - JUSTDIGI" w:date="2026-10-14T13:27:00Z" w16du:dateUtc="2026-10-14T10:27:00Z" w:id="41">
        <w:r w:rsidRPr="00291464" w:rsidDel="007B0678" w:rsidR="00E34BD2">
          <w:rPr>
            <w:rFonts w:ascii="Times New Roman" w:hAnsi="Times New Roman" w:eastAsia="Times New Roman" w:cs="Times New Roman"/>
            <w:sz w:val="24"/>
            <w:szCs w:val="24"/>
          </w:rPr>
          <w:delText xml:space="preserve">peab </w:delText>
        </w:r>
        <w:r w:rsidRPr="00291464" w:rsidDel="007B0678" w:rsidR="00DB7B2F">
          <w:rPr>
            <w:rFonts w:ascii="Times New Roman" w:hAnsi="Times New Roman" w:eastAsia="Times New Roman" w:cs="Times New Roman"/>
            <w:sz w:val="24"/>
            <w:szCs w:val="24"/>
          </w:rPr>
          <w:delText xml:space="preserve">avalikustama </w:delText>
        </w:r>
      </w:del>
      <w:ins w:author="Mari Koik - JUSTDIGI" w:date="2026-10-14T13:27:00Z" w16du:dateUtc="2026-10-14T10:27:00Z" w:id="42">
        <w:r w:rsidRPr="00291464" w:rsidR="007B0678">
          <w:rPr>
            <w:rFonts w:ascii="Times New Roman" w:hAnsi="Times New Roman" w:eastAsia="Times New Roman" w:cs="Times New Roman"/>
            <w:sz w:val="24"/>
            <w:szCs w:val="24"/>
          </w:rPr>
          <w:t>avalikusta</w:t>
        </w:r>
        <w:r w:rsidR="007B0678">
          <w:rPr>
            <w:rFonts w:ascii="Times New Roman" w:hAnsi="Times New Roman" w:eastAsia="Times New Roman" w:cs="Times New Roman"/>
            <w:sz w:val="24"/>
            <w:szCs w:val="24"/>
          </w:rPr>
          <w:t>b</w:t>
        </w:r>
        <w:r w:rsidRPr="00291464" w:rsidR="007B0678">
          <w:rPr>
            <w:rFonts w:ascii="Times New Roman" w:hAnsi="Times New Roman" w:eastAsia="Times New Roman" w:cs="Times New Roman"/>
            <w:sz w:val="24"/>
            <w:szCs w:val="24"/>
          </w:rPr>
          <w:t xml:space="preserve"> </w:t>
        </w:r>
      </w:ins>
      <w:r w:rsidRPr="00291464" w:rsidR="00E34BD2">
        <w:rPr>
          <w:rFonts w:ascii="Times New Roman" w:hAnsi="Times New Roman" w:eastAsia="Times New Roman" w:cs="Times New Roman"/>
          <w:sz w:val="24"/>
          <w:szCs w:val="24"/>
        </w:rPr>
        <w:t xml:space="preserve">oma veebilehel hiljemalt 31. jaanuariks </w:t>
      </w:r>
      <w:del w:author="Mari Koik - JUSTDIGI" w:date="2026-10-08T17:21:00Z" w16du:dateUtc="2026-10-08T14:21:00Z" w:id="43">
        <w:r w:rsidRPr="00291464" w:rsidDel="00287906" w:rsidR="00E34BD2">
          <w:rPr>
            <w:rFonts w:ascii="Times New Roman" w:hAnsi="Times New Roman" w:eastAsia="Times New Roman" w:cs="Times New Roman"/>
            <w:sz w:val="24"/>
            <w:szCs w:val="24"/>
          </w:rPr>
          <w:delText xml:space="preserve">eelneval </w:delText>
        </w:r>
      </w:del>
      <w:ins w:author="Mari Koik - JUSTDIGI" w:date="2026-10-08T17:21:00Z" w16du:dateUtc="2026-10-08T14:21:00Z" w:id="44">
        <w:r w:rsidRPr="00291464" w:rsidR="00287906">
          <w:rPr>
            <w:rFonts w:ascii="Times New Roman" w:hAnsi="Times New Roman" w:eastAsia="Times New Roman" w:cs="Times New Roman"/>
            <w:sz w:val="24"/>
            <w:szCs w:val="24"/>
          </w:rPr>
          <w:t>eel</w:t>
        </w:r>
        <w:r w:rsidR="00287906">
          <w:rPr>
            <w:rFonts w:ascii="Times New Roman" w:hAnsi="Times New Roman" w:eastAsia="Times New Roman" w:cs="Times New Roman"/>
            <w:sz w:val="24"/>
            <w:szCs w:val="24"/>
          </w:rPr>
          <w:t>misel</w:t>
        </w:r>
        <w:r w:rsidRPr="00291464" w:rsidR="00287906">
          <w:rPr>
            <w:rFonts w:ascii="Times New Roman" w:hAnsi="Times New Roman" w:eastAsia="Times New Roman" w:cs="Times New Roman"/>
            <w:sz w:val="24"/>
            <w:szCs w:val="24"/>
          </w:rPr>
          <w:t xml:space="preserve"> </w:t>
        </w:r>
      </w:ins>
      <w:r w:rsidRPr="00291464" w:rsidR="00E34BD2">
        <w:rPr>
          <w:rFonts w:ascii="Times New Roman" w:hAnsi="Times New Roman" w:eastAsia="Times New Roman" w:cs="Times New Roman"/>
          <w:sz w:val="24"/>
          <w:szCs w:val="24"/>
        </w:rPr>
        <w:t xml:space="preserve">kalendriaastal annetatud toidu </w:t>
      </w:r>
      <w:r w:rsidRPr="00291464" w:rsidR="00DB7B2F">
        <w:rPr>
          <w:rFonts w:ascii="Times New Roman" w:hAnsi="Times New Roman" w:eastAsia="Times New Roman" w:cs="Times New Roman"/>
          <w:sz w:val="24"/>
          <w:szCs w:val="24"/>
        </w:rPr>
        <w:t>massi</w:t>
      </w:r>
      <w:r w:rsidRPr="00291464" w:rsidR="00E34BD2">
        <w:rPr>
          <w:rFonts w:ascii="Times New Roman" w:hAnsi="Times New Roman" w:eastAsia="Times New Roman" w:cs="Times New Roman"/>
          <w:sz w:val="24"/>
          <w:szCs w:val="24"/>
        </w:rPr>
        <w:t xml:space="preserve"> osakaalu maha kantud toidu</w:t>
      </w:r>
      <w:r w:rsidRPr="00291464" w:rsidR="008C0C40">
        <w:rPr>
          <w:rFonts w:ascii="Times New Roman" w:hAnsi="Times New Roman" w:eastAsia="Times New Roman" w:cs="Times New Roman"/>
          <w:sz w:val="24"/>
          <w:szCs w:val="24"/>
        </w:rPr>
        <w:t xml:space="preserve"> massist</w:t>
      </w:r>
      <w:r w:rsidRPr="00291464" w:rsidR="00E34BD2">
        <w:rPr>
          <w:rFonts w:ascii="Times New Roman" w:hAnsi="Times New Roman" w:eastAsia="Times New Roman" w:cs="Times New Roman"/>
          <w:sz w:val="24"/>
          <w:szCs w:val="24"/>
        </w:rPr>
        <w:t>.</w:t>
      </w:r>
      <w:r w:rsidRPr="00291464" w:rsidR="00DB7B2F">
        <w:rPr>
          <w:rFonts w:ascii="Times New Roman" w:hAnsi="Times New Roman" w:eastAsia="Times New Roman" w:cs="Times New Roman"/>
          <w:sz w:val="24"/>
          <w:szCs w:val="24"/>
        </w:rPr>
        <w:t xml:space="preserve"> Osakaalu arvutamisel jäetakse nii annetatud kui ka maha kantud toidu massist välja alkohol.</w:t>
      </w:r>
    </w:p>
    <w:p w:rsidRPr="0021543E" w:rsidR="3B9C71C4" w:rsidP="3B9C71C4" w:rsidRDefault="3B9C71C4" w14:paraId="25F1E94C" w14:textId="327B3681">
      <w:pPr>
        <w:spacing w:after="0" w:line="240" w:lineRule="auto"/>
        <w:jc w:val="both"/>
        <w:rPr>
          <w:rFonts w:ascii="Times New Roman" w:hAnsi="Times New Roman" w:eastAsia="Times New Roman" w:cs="Times New Roman"/>
          <w:sz w:val="24"/>
          <w:szCs w:val="24"/>
        </w:rPr>
      </w:pPr>
    </w:p>
    <w:p w:rsidRPr="0021543E" w:rsidR="36839519" w:rsidP="00AC0B44" w:rsidRDefault="00724CB9" w14:paraId="5660A1B1" w14:textId="444B8EB9">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sz w:val="24"/>
          <w:szCs w:val="24"/>
        </w:rPr>
        <w:t>(</w:t>
      </w:r>
      <w:r w:rsidRPr="0021543E" w:rsidR="002C75D5">
        <w:rPr>
          <w:rFonts w:ascii="Times New Roman" w:hAnsi="Times New Roman" w:cs="Times New Roman"/>
          <w:sz w:val="24"/>
          <w:szCs w:val="24"/>
        </w:rPr>
        <w:t>8</w:t>
      </w:r>
      <w:r w:rsidRPr="0021543E">
        <w:rPr>
          <w:rFonts w:ascii="Times New Roman" w:hAnsi="Times New Roman" w:cs="Times New Roman"/>
          <w:sz w:val="24"/>
          <w:szCs w:val="24"/>
        </w:rPr>
        <w:t xml:space="preserve">) </w:t>
      </w:r>
      <w:r w:rsidRPr="0021543E" w:rsidR="6E4E43FD">
        <w:rPr>
          <w:rFonts w:ascii="Times New Roman" w:hAnsi="Times New Roman" w:eastAsia="Times New Roman" w:cs="Times New Roman"/>
          <w:sz w:val="24"/>
          <w:szCs w:val="24"/>
        </w:rPr>
        <w:t xml:space="preserve">Käesoleva paragrahvi lõikes </w:t>
      </w:r>
      <w:r w:rsidRPr="0021543E" w:rsidR="00EF45DD">
        <w:rPr>
          <w:rFonts w:ascii="Times New Roman" w:hAnsi="Times New Roman" w:eastAsia="Times New Roman" w:cs="Times New Roman"/>
          <w:sz w:val="24"/>
          <w:szCs w:val="24"/>
        </w:rPr>
        <w:t>7</w:t>
      </w:r>
      <w:r w:rsidRPr="0021543E" w:rsidR="6E4E43FD">
        <w:rPr>
          <w:rFonts w:ascii="Times New Roman" w:hAnsi="Times New Roman" w:eastAsia="Times New Roman" w:cs="Times New Roman"/>
          <w:sz w:val="24"/>
          <w:szCs w:val="24"/>
        </w:rPr>
        <w:t xml:space="preserve"> sätestatud </w:t>
      </w:r>
      <w:r w:rsidRPr="0021543E" w:rsidR="10730AF6">
        <w:rPr>
          <w:rFonts w:ascii="Times New Roman" w:hAnsi="Times New Roman" w:eastAsia="Times New Roman" w:cs="Times New Roman"/>
          <w:sz w:val="24"/>
          <w:szCs w:val="24"/>
        </w:rPr>
        <w:t>avalikustamise kohustus</w:t>
      </w:r>
      <w:r w:rsidRPr="0021543E" w:rsidR="6E4E43FD">
        <w:rPr>
          <w:rFonts w:ascii="Times New Roman" w:hAnsi="Times New Roman" w:eastAsia="Times New Roman" w:cs="Times New Roman"/>
          <w:sz w:val="24"/>
          <w:szCs w:val="24"/>
        </w:rPr>
        <w:t xml:space="preserve"> loetakse täidetuks ka juhul, kui </w:t>
      </w:r>
      <w:r w:rsidRPr="0021543E" w:rsidR="03523AD6">
        <w:rPr>
          <w:rFonts w:ascii="Times New Roman" w:hAnsi="Times New Roman" w:eastAsia="Times New Roman" w:cs="Times New Roman"/>
          <w:sz w:val="24"/>
          <w:szCs w:val="24"/>
        </w:rPr>
        <w:t>nimetatud</w:t>
      </w:r>
      <w:r w:rsidRPr="0021543E" w:rsidR="6E4E43FD">
        <w:rPr>
          <w:rFonts w:ascii="Times New Roman" w:hAnsi="Times New Roman" w:eastAsia="Times New Roman" w:cs="Times New Roman"/>
          <w:sz w:val="24"/>
          <w:szCs w:val="24"/>
        </w:rPr>
        <w:t xml:space="preserve"> lõikes nõutud andmed on </w:t>
      </w:r>
      <w:r w:rsidRPr="0021543E" w:rsidR="1E7B003E">
        <w:rPr>
          <w:rFonts w:ascii="Times New Roman" w:hAnsi="Times New Roman" w:eastAsia="Times New Roman" w:cs="Times New Roman"/>
          <w:sz w:val="24"/>
          <w:szCs w:val="24"/>
        </w:rPr>
        <w:t xml:space="preserve">avalikustatud </w:t>
      </w:r>
      <w:r w:rsidRPr="0021543E" w:rsidR="0001146E">
        <w:rPr>
          <w:rFonts w:ascii="Times New Roman" w:hAnsi="Times New Roman" w:eastAsia="Times New Roman" w:cs="Times New Roman"/>
          <w:sz w:val="24"/>
          <w:szCs w:val="24"/>
        </w:rPr>
        <w:t xml:space="preserve">ettevõtja </w:t>
      </w:r>
      <w:r w:rsidRPr="0021543E" w:rsidR="1E7B003E">
        <w:rPr>
          <w:rFonts w:ascii="Times New Roman" w:hAnsi="Times New Roman" w:eastAsia="Times New Roman" w:cs="Times New Roman"/>
          <w:sz w:val="24"/>
          <w:szCs w:val="24"/>
        </w:rPr>
        <w:t>või tema emaettevõtja kestlikkus</w:t>
      </w:r>
      <w:r w:rsidRPr="0021543E" w:rsidR="008E798A">
        <w:rPr>
          <w:rFonts w:ascii="Times New Roman" w:hAnsi="Times New Roman" w:eastAsia="Times New Roman" w:cs="Times New Roman"/>
          <w:sz w:val="24"/>
          <w:szCs w:val="24"/>
        </w:rPr>
        <w:t>- või keskkonna</w:t>
      </w:r>
      <w:r w:rsidRPr="0021543E" w:rsidR="1E7B003E">
        <w:rPr>
          <w:rFonts w:ascii="Times New Roman" w:hAnsi="Times New Roman" w:eastAsia="Times New Roman" w:cs="Times New Roman"/>
          <w:sz w:val="24"/>
          <w:szCs w:val="24"/>
        </w:rPr>
        <w:t xml:space="preserve">aruandes </w:t>
      </w:r>
      <w:r w:rsidRPr="0021543E" w:rsidR="0001146E">
        <w:rPr>
          <w:rFonts w:ascii="Times New Roman" w:hAnsi="Times New Roman" w:eastAsia="Times New Roman" w:cs="Times New Roman"/>
          <w:sz w:val="24"/>
          <w:szCs w:val="24"/>
        </w:rPr>
        <w:t xml:space="preserve">ettevõtja </w:t>
      </w:r>
      <w:r w:rsidRPr="0021543E" w:rsidR="1E7B003E">
        <w:rPr>
          <w:rFonts w:ascii="Times New Roman" w:hAnsi="Times New Roman" w:eastAsia="Times New Roman" w:cs="Times New Roman"/>
          <w:sz w:val="24"/>
          <w:szCs w:val="24"/>
        </w:rPr>
        <w:t xml:space="preserve">kohta eraldi ning </w:t>
      </w:r>
      <w:r w:rsidRPr="0021543E" w:rsidR="00723B57">
        <w:rPr>
          <w:rFonts w:ascii="Times New Roman" w:hAnsi="Times New Roman" w:eastAsia="Times New Roman" w:cs="Times New Roman"/>
          <w:sz w:val="24"/>
          <w:szCs w:val="24"/>
        </w:rPr>
        <w:t xml:space="preserve">ettevõtja </w:t>
      </w:r>
      <w:r w:rsidRPr="0021543E" w:rsidR="1E7B003E">
        <w:rPr>
          <w:rFonts w:ascii="Times New Roman" w:hAnsi="Times New Roman" w:eastAsia="Times New Roman" w:cs="Times New Roman"/>
          <w:sz w:val="24"/>
          <w:szCs w:val="24"/>
        </w:rPr>
        <w:t xml:space="preserve">veebilehel on hiljemalt lõikes </w:t>
      </w:r>
      <w:r w:rsidRPr="0021543E" w:rsidR="00EF45DD">
        <w:rPr>
          <w:rFonts w:ascii="Times New Roman" w:hAnsi="Times New Roman" w:eastAsia="Times New Roman" w:cs="Times New Roman"/>
          <w:sz w:val="24"/>
          <w:szCs w:val="24"/>
        </w:rPr>
        <w:t>7</w:t>
      </w:r>
      <w:r w:rsidRPr="0021543E" w:rsidR="1E7B003E">
        <w:rPr>
          <w:rFonts w:ascii="Times New Roman" w:hAnsi="Times New Roman" w:eastAsia="Times New Roman" w:cs="Times New Roman"/>
          <w:sz w:val="24"/>
          <w:szCs w:val="24"/>
        </w:rPr>
        <w:t xml:space="preserve"> sätestatud tähtpäevaks viide nendele andmetele.</w:t>
      </w:r>
    </w:p>
    <w:p w:rsidRPr="0021543E" w:rsidR="00E63304" w:rsidP="0029029F" w:rsidRDefault="00E63304" w14:paraId="331B004B" w14:textId="77777777">
      <w:pPr>
        <w:spacing w:after="0" w:line="240" w:lineRule="auto"/>
        <w:jc w:val="both"/>
        <w:rPr>
          <w:rFonts w:ascii="Times New Roman" w:hAnsi="Times New Roman" w:eastAsia="Times New Roman" w:cs="Times New Roman"/>
          <w:sz w:val="24"/>
          <w:szCs w:val="24"/>
        </w:rPr>
      </w:pPr>
    </w:p>
    <w:p w:rsidRPr="0021543E" w:rsidR="23E50A51" w:rsidP="00AC0B44" w:rsidRDefault="00A116A5" w14:paraId="7CDA2224" w14:textId="3C14C71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2C75D5">
        <w:rPr>
          <w:rFonts w:ascii="Times New Roman" w:hAnsi="Times New Roman" w:eastAsia="Times New Roman" w:cs="Times New Roman"/>
          <w:sz w:val="24"/>
          <w:szCs w:val="24"/>
        </w:rPr>
        <w:t>9</w:t>
      </w:r>
      <w:r w:rsidRPr="0021543E">
        <w:rPr>
          <w:rFonts w:ascii="Times New Roman" w:hAnsi="Times New Roman" w:eastAsia="Times New Roman" w:cs="Times New Roman"/>
          <w:sz w:val="24"/>
          <w:szCs w:val="24"/>
        </w:rPr>
        <w:t>)</w:t>
      </w:r>
      <w:r w:rsidRPr="0021543E" w:rsidR="00724CB9">
        <w:rPr>
          <w:rFonts w:ascii="Times New Roman" w:hAnsi="Times New Roman" w:eastAsia="Times New Roman" w:cs="Times New Roman"/>
          <w:sz w:val="24"/>
          <w:szCs w:val="24"/>
        </w:rPr>
        <w:t xml:space="preserve"> </w:t>
      </w:r>
      <w:r w:rsidRPr="0021543E" w:rsidR="2555F78E">
        <w:rPr>
          <w:rFonts w:ascii="Times New Roman" w:hAnsi="Times New Roman" w:eastAsia="Times New Roman" w:cs="Times New Roman"/>
          <w:sz w:val="24"/>
          <w:szCs w:val="24"/>
        </w:rPr>
        <w:t>Maha kantud toit käesoleva seaduse tähenduses on algselt inimtarbimiseks ette</w:t>
      </w:r>
      <w:del w:author="Mari Koik - JUSTDIGI" w:date="2026-10-14T17:45:00Z" w16du:dateUtc="2026-10-14T14:45:00Z" w:id="45">
        <w:r w:rsidRPr="0021543E" w:rsidDel="00383CA3" w:rsidR="2555F78E">
          <w:rPr>
            <w:rFonts w:ascii="Times New Roman" w:hAnsi="Times New Roman" w:eastAsia="Times New Roman" w:cs="Times New Roman"/>
            <w:sz w:val="24"/>
            <w:szCs w:val="24"/>
          </w:rPr>
          <w:delText xml:space="preserve"> </w:delText>
        </w:r>
      </w:del>
      <w:r w:rsidRPr="0021543E" w:rsidR="2555F78E">
        <w:rPr>
          <w:rFonts w:ascii="Times New Roman" w:hAnsi="Times New Roman" w:eastAsia="Times New Roman" w:cs="Times New Roman"/>
          <w:sz w:val="24"/>
          <w:szCs w:val="24"/>
        </w:rPr>
        <w:t xml:space="preserve">nähtud toit, mis on ettevõtja arvestuses müügist või kasutusest kõrvaldatud, sealhulgas annetamiseks üle antud või inimtarbimiseks kõlbmatuks muutunud toit. </w:t>
      </w:r>
    </w:p>
    <w:p w:rsidRPr="0021543E" w:rsidR="3B9C71C4" w:rsidP="3B9C71C4" w:rsidRDefault="3B9C71C4" w14:paraId="7512D7A7" w14:textId="49A602C8">
      <w:pPr>
        <w:spacing w:after="0" w:line="240" w:lineRule="auto"/>
        <w:jc w:val="both"/>
        <w:rPr>
          <w:rFonts w:ascii="Times New Roman" w:hAnsi="Times New Roman" w:eastAsia="Times New Roman" w:cs="Times New Roman"/>
          <w:sz w:val="24"/>
          <w:szCs w:val="24"/>
        </w:rPr>
      </w:pPr>
    </w:p>
    <w:p w:rsidRPr="0021543E" w:rsidR="00E63304" w:rsidP="0029029F" w:rsidRDefault="00EA31A4" w14:paraId="70C1BB93" w14:textId="3E71F9C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EF45DD">
        <w:rPr>
          <w:rFonts w:ascii="Times New Roman" w:hAnsi="Times New Roman" w:eastAsia="Times New Roman" w:cs="Times New Roman"/>
          <w:sz w:val="24"/>
          <w:szCs w:val="24"/>
        </w:rPr>
        <w:t>10</w:t>
      </w:r>
      <w:r w:rsidRPr="0021543E">
        <w:rPr>
          <w:rFonts w:ascii="Times New Roman" w:hAnsi="Times New Roman" w:eastAsia="Times New Roman" w:cs="Times New Roman"/>
          <w:sz w:val="24"/>
          <w:szCs w:val="24"/>
        </w:rPr>
        <w:t>)</w:t>
      </w:r>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Käesoleva paragrahvi lõikes </w:t>
      </w:r>
      <w:r w:rsidRPr="0021543E" w:rsidR="00253A8F">
        <w:rPr>
          <w:rFonts w:ascii="Times New Roman" w:hAnsi="Times New Roman" w:eastAsia="Times New Roman" w:cs="Times New Roman"/>
          <w:sz w:val="24"/>
          <w:szCs w:val="24"/>
        </w:rPr>
        <w:t>3</w:t>
      </w:r>
      <w:r w:rsidRPr="0021543E">
        <w:rPr>
          <w:rFonts w:ascii="Times New Roman" w:hAnsi="Times New Roman" w:eastAsia="Times New Roman" w:cs="Times New Roman"/>
          <w:sz w:val="24"/>
          <w:szCs w:val="24"/>
        </w:rPr>
        <w:t xml:space="preserve"> nimetatud</w:t>
      </w:r>
      <w:r w:rsidRPr="0021543E" w:rsidR="00F051EB">
        <w:rPr>
          <w:rFonts w:ascii="Times New Roman" w:hAnsi="Times New Roman" w:eastAsia="Times New Roman" w:cs="Times New Roman"/>
          <w:sz w:val="24"/>
          <w:szCs w:val="24"/>
        </w:rPr>
        <w:t xml:space="preserve"> </w:t>
      </w:r>
      <w:r w:rsidRPr="0021543E" w:rsidR="00034ADB">
        <w:rPr>
          <w:rFonts w:ascii="Times New Roman" w:hAnsi="Times New Roman" w:eastAsia="Times New Roman" w:cs="Times New Roman"/>
          <w:sz w:val="24"/>
          <w:szCs w:val="24"/>
        </w:rPr>
        <w:t xml:space="preserve">toidukäitleja </w:t>
      </w:r>
      <w:del w:author="Mari Koik - JUSTDIGI" w:date="2026-10-14T13:28:00Z" w16du:dateUtc="2026-10-14T10:28:00Z" w:id="46">
        <w:r w:rsidRPr="0021543E" w:rsidDel="003F13AA">
          <w:rPr>
            <w:rFonts w:ascii="Times New Roman" w:hAnsi="Times New Roman" w:eastAsia="Times New Roman" w:cs="Times New Roman"/>
            <w:sz w:val="24"/>
            <w:szCs w:val="24"/>
          </w:rPr>
          <w:delText>on</w:delText>
        </w:r>
        <w:r w:rsidRPr="0021543E" w:rsidDel="003F13AA" w:rsidR="00F051EB">
          <w:rPr>
            <w:rFonts w:ascii="Times New Roman" w:hAnsi="Times New Roman" w:eastAsia="Times New Roman" w:cs="Times New Roman"/>
            <w:sz w:val="24"/>
            <w:szCs w:val="24"/>
          </w:rPr>
          <w:delText xml:space="preserve"> </w:delText>
        </w:r>
      </w:del>
      <w:del w:author="Mari Koik - JUSTDIGI" w:date="2026-10-08T17:23:00Z" w16du:dateUtc="2026-10-08T14:23:00Z" w:id="47">
        <w:r w:rsidRPr="0021543E" w:rsidDel="00186CEE">
          <w:rPr>
            <w:rFonts w:ascii="Times New Roman" w:hAnsi="Times New Roman" w:eastAsia="Times New Roman" w:cs="Times New Roman"/>
            <w:sz w:val="24"/>
            <w:szCs w:val="24"/>
          </w:rPr>
          <w:delText>kohustatud</w:delText>
        </w:r>
        <w:r w:rsidRPr="0021543E" w:rsidDel="00186CEE" w:rsidR="00F051EB">
          <w:rPr>
            <w:rFonts w:ascii="Times New Roman" w:hAnsi="Times New Roman" w:eastAsia="Times New Roman" w:cs="Times New Roman"/>
            <w:sz w:val="24"/>
            <w:szCs w:val="24"/>
          </w:rPr>
          <w:delText xml:space="preserve"> </w:delText>
        </w:r>
        <w:r w:rsidRPr="0021543E" w:rsidDel="00186CEE">
          <w:rPr>
            <w:rFonts w:ascii="Times New Roman" w:hAnsi="Times New Roman" w:eastAsia="Times New Roman" w:cs="Times New Roman"/>
            <w:sz w:val="24"/>
            <w:szCs w:val="24"/>
          </w:rPr>
          <w:delText>pidama</w:delText>
        </w:r>
      </w:del>
      <w:ins w:author="Mari Koik - JUSTDIGI" w:date="2026-10-08T17:23:00Z" w16du:dateUtc="2026-10-08T14:23:00Z" w:id="48">
        <w:r w:rsidR="00186CEE">
          <w:rPr>
            <w:rFonts w:ascii="Times New Roman" w:hAnsi="Times New Roman" w:eastAsia="Times New Roman" w:cs="Times New Roman"/>
            <w:sz w:val="24"/>
            <w:szCs w:val="24"/>
          </w:rPr>
          <w:t>peab</w:t>
        </w:r>
      </w:ins>
      <w:r w:rsidRPr="0021543E">
        <w:rPr>
          <w:rFonts w:ascii="Times New Roman" w:hAnsi="Times New Roman" w:eastAsia="Times New Roman" w:cs="Times New Roman"/>
          <w:sz w:val="24"/>
          <w:szCs w:val="24"/>
        </w:rPr>
        <w:t xml:space="preserve"> ja rakenda</w:t>
      </w:r>
      <w:ins w:author="Mari Koik - JUSTDIGI" w:date="2026-10-08T17:23:00Z" w16du:dateUtc="2026-10-08T14:23:00Z" w:id="49">
        <w:r w:rsidR="00186CEE">
          <w:rPr>
            <w:rFonts w:ascii="Times New Roman" w:hAnsi="Times New Roman" w:eastAsia="Times New Roman" w:cs="Times New Roman"/>
            <w:sz w:val="24"/>
            <w:szCs w:val="24"/>
          </w:rPr>
          <w:t>b</w:t>
        </w:r>
      </w:ins>
      <w:del w:author="Mari Koik - JUSTDIGI" w:date="2026-10-08T17:23:00Z" w16du:dateUtc="2026-10-08T14:23:00Z" w:id="50">
        <w:r w:rsidRPr="0021543E" w:rsidDel="00186CEE">
          <w:rPr>
            <w:rFonts w:ascii="Times New Roman" w:hAnsi="Times New Roman" w:eastAsia="Times New Roman" w:cs="Times New Roman"/>
            <w:sz w:val="24"/>
            <w:szCs w:val="24"/>
          </w:rPr>
          <w:delText>ma</w:delText>
        </w:r>
      </w:del>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toidujäätmete tekke vältimise</w:t>
      </w:r>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tegevuskava</w:t>
      </w:r>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kas eraldi</w:t>
      </w:r>
      <w:del w:author="Mari Koik - JUSTDIGI" w:date="2026-10-08T17:23:00Z" w16du:dateUtc="2026-10-08T14:23:00Z" w:id="51">
        <w:r w:rsidRPr="0021543E" w:rsidDel="00186CEE">
          <w:rPr>
            <w:rFonts w:ascii="Times New Roman" w:hAnsi="Times New Roman" w:eastAsia="Times New Roman" w:cs="Times New Roman"/>
            <w:sz w:val="24"/>
            <w:szCs w:val="24"/>
          </w:rPr>
          <w:delText>seisva</w:delText>
        </w:r>
      </w:del>
      <w:r w:rsidRPr="0021543E">
        <w:rPr>
          <w:rFonts w:ascii="Times New Roman" w:hAnsi="Times New Roman" w:eastAsia="Times New Roman" w:cs="Times New Roman"/>
          <w:sz w:val="24"/>
          <w:szCs w:val="24"/>
        </w:rPr>
        <w:t xml:space="preserve"> dokumendina või</w:t>
      </w:r>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osana muust </w:t>
      </w:r>
      <w:r w:rsidRPr="0021543E" w:rsidR="00394AA8">
        <w:rPr>
          <w:rFonts w:ascii="Times New Roman" w:hAnsi="Times New Roman" w:eastAsia="Times New Roman" w:cs="Times New Roman"/>
          <w:sz w:val="24"/>
          <w:szCs w:val="24"/>
        </w:rPr>
        <w:t>dokumendist</w:t>
      </w:r>
      <w:r w:rsidRPr="0021543E" w:rsidR="00A1607B">
        <w:rPr>
          <w:rFonts w:ascii="Times New Roman" w:hAnsi="Times New Roman" w:eastAsia="Times New Roman" w:cs="Times New Roman"/>
          <w:sz w:val="24"/>
          <w:szCs w:val="24"/>
        </w:rPr>
        <w:t xml:space="preserve">, </w:t>
      </w:r>
      <w:r w:rsidRPr="0021543E" w:rsidR="00FB70E2">
        <w:rPr>
          <w:rFonts w:ascii="Times New Roman" w:hAnsi="Times New Roman" w:eastAsia="Times New Roman" w:cs="Times New Roman"/>
          <w:sz w:val="24"/>
          <w:szCs w:val="24"/>
        </w:rPr>
        <w:t>sealhulgas</w:t>
      </w:r>
      <w:r w:rsidRPr="0021543E" w:rsidR="000A00CD">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tegevuskava</w:t>
      </w:r>
      <w:r w:rsidRPr="0021543E" w:rsidR="488F6B3F">
        <w:rPr>
          <w:rFonts w:ascii="Times New Roman" w:hAnsi="Times New Roman" w:eastAsia="Times New Roman" w:cs="Times New Roman"/>
          <w:sz w:val="24"/>
          <w:szCs w:val="24"/>
        </w:rPr>
        <w:t>st</w:t>
      </w:r>
      <w:r w:rsidRPr="0021543E">
        <w:rPr>
          <w:rFonts w:ascii="Times New Roman" w:hAnsi="Times New Roman" w:eastAsia="Times New Roman" w:cs="Times New Roman"/>
          <w:sz w:val="24"/>
          <w:szCs w:val="24"/>
        </w:rPr>
        <w:t>, kvaliteedi-,</w:t>
      </w:r>
      <w:r w:rsidRPr="0021543E" w:rsidR="00F051EB">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keskkonna- või</w:t>
      </w:r>
      <w:r w:rsidRPr="0021543E" w:rsidR="00F051EB">
        <w:rPr>
          <w:rFonts w:ascii="Times New Roman" w:hAnsi="Times New Roman" w:eastAsia="Times New Roman" w:cs="Times New Roman"/>
          <w:sz w:val="24"/>
          <w:szCs w:val="24"/>
        </w:rPr>
        <w:t xml:space="preserve"> </w:t>
      </w:r>
      <w:r w:rsidRPr="0021543E" w:rsidR="00F22E55">
        <w:rPr>
          <w:rFonts w:ascii="Times New Roman" w:hAnsi="Times New Roman" w:eastAsia="Times New Roman" w:cs="Times New Roman"/>
          <w:sz w:val="24"/>
          <w:szCs w:val="24"/>
        </w:rPr>
        <w:t>arengudokumen</w:t>
      </w:r>
      <w:r w:rsidRPr="0021543E" w:rsidR="00FB70E2">
        <w:rPr>
          <w:rFonts w:ascii="Times New Roman" w:hAnsi="Times New Roman" w:eastAsia="Times New Roman" w:cs="Times New Roman"/>
          <w:sz w:val="24"/>
          <w:szCs w:val="24"/>
        </w:rPr>
        <w:t>dist</w:t>
      </w:r>
      <w:r w:rsidRPr="0021543E">
        <w:rPr>
          <w:rFonts w:ascii="Times New Roman" w:hAnsi="Times New Roman" w:eastAsia="Times New Roman" w:cs="Times New Roman"/>
          <w:sz w:val="24"/>
          <w:szCs w:val="24"/>
        </w:rPr>
        <w:t>.</w:t>
      </w:r>
    </w:p>
    <w:p w:rsidRPr="0021543E" w:rsidR="00AC0B44" w:rsidP="0029029F" w:rsidRDefault="00AC0B44" w14:paraId="0BCF7519" w14:textId="77777777">
      <w:pPr>
        <w:spacing w:after="0" w:line="240" w:lineRule="auto"/>
        <w:jc w:val="both"/>
        <w:rPr>
          <w:rFonts w:ascii="Times New Roman" w:hAnsi="Times New Roman" w:eastAsia="Times New Roman" w:cs="Times New Roman"/>
          <w:sz w:val="24"/>
          <w:szCs w:val="24"/>
        </w:rPr>
      </w:pPr>
    </w:p>
    <w:p w:rsidRPr="0021543E" w:rsidR="1D9CF91A" w:rsidP="00EB21DC" w:rsidRDefault="1D9CF91A" w14:paraId="7EBD7DE9" w14:textId="58C6B33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AC0B44">
        <w:rPr>
          <w:rFonts w:ascii="Times New Roman" w:hAnsi="Times New Roman" w:eastAsia="Times New Roman" w:cs="Times New Roman"/>
          <w:sz w:val="24"/>
          <w:szCs w:val="24"/>
        </w:rPr>
        <w:t>1</w:t>
      </w:r>
      <w:r w:rsidRPr="0021543E" w:rsidR="00EF45DD">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rPr>
        <w:t xml:space="preserve">) Käesoleva paragrahvi lõikes </w:t>
      </w:r>
      <w:r w:rsidRPr="0021543E" w:rsidR="00170CFC">
        <w:rPr>
          <w:rFonts w:ascii="Times New Roman" w:hAnsi="Times New Roman" w:eastAsia="Times New Roman" w:cs="Times New Roman"/>
          <w:sz w:val="24"/>
          <w:szCs w:val="24"/>
        </w:rPr>
        <w:t>10</w:t>
      </w:r>
      <w:r w:rsidRPr="0021543E">
        <w:rPr>
          <w:rFonts w:ascii="Times New Roman" w:hAnsi="Times New Roman" w:eastAsia="Times New Roman" w:cs="Times New Roman"/>
          <w:sz w:val="24"/>
          <w:szCs w:val="24"/>
        </w:rPr>
        <w:t xml:space="preserve"> nimetatud tegevuskava koostamisel ja ajakohastamisel võetakse aluseks </w:t>
      </w:r>
      <w:del w:author="Mari Koik - JUSTDIGI" w:date="2026-10-14T16:57:00Z" w16du:dateUtc="2026-10-14T13:57:00Z" w:id="52">
        <w:r w:rsidRPr="0021543E" w:rsidDel="00422660">
          <w:rPr>
            <w:rFonts w:ascii="Times New Roman" w:hAnsi="Times New Roman" w:eastAsia="Times New Roman" w:cs="Times New Roman"/>
            <w:sz w:val="24"/>
            <w:szCs w:val="24"/>
          </w:rPr>
          <w:delText xml:space="preserve">käesoleva paragrahvi </w:delText>
        </w:r>
      </w:del>
      <w:r w:rsidRPr="0021543E">
        <w:rPr>
          <w:rFonts w:ascii="Times New Roman" w:hAnsi="Times New Roman" w:eastAsia="Times New Roman" w:cs="Times New Roman"/>
          <w:sz w:val="24"/>
          <w:szCs w:val="24"/>
        </w:rPr>
        <w:t>lõike 3 kohaselt peetud arvestuse andmed. Tegevuskava peab sisaldama vähemalt:</w:t>
      </w:r>
    </w:p>
    <w:p w:rsidRPr="0021543E" w:rsidR="1D9CF91A" w:rsidP="00EB21DC" w:rsidRDefault="1D9CF91A" w14:paraId="1EA8C1F2" w14:textId="58C63F6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ülevaadet </w:t>
      </w:r>
      <w:del w:author="Mari Koik - JUSTDIGI" w:date="2026-10-14T16:57:00Z" w16du:dateUtc="2026-10-14T13:57:00Z" w:id="53">
        <w:r w:rsidRPr="0021543E" w:rsidDel="00422660">
          <w:rPr>
            <w:rFonts w:ascii="Times New Roman" w:hAnsi="Times New Roman" w:eastAsia="Times New Roman" w:cs="Times New Roman"/>
            <w:sz w:val="24"/>
            <w:szCs w:val="24"/>
          </w:rPr>
          <w:delText xml:space="preserve">käesoleva paragrahvi </w:delText>
        </w:r>
      </w:del>
      <w:r w:rsidRPr="0021543E">
        <w:rPr>
          <w:rFonts w:ascii="Times New Roman" w:hAnsi="Times New Roman" w:eastAsia="Times New Roman" w:cs="Times New Roman"/>
          <w:sz w:val="24"/>
          <w:szCs w:val="24"/>
        </w:rPr>
        <w:t xml:space="preserve">lõike 3 kohaselt peetud arvestuse alusel ettevõtja tegevuses tekkinud toidujäätmete ja </w:t>
      </w:r>
      <w:r w:rsidRPr="0021543E" w:rsidR="00113A8E">
        <w:rPr>
          <w:rFonts w:ascii="Times New Roman" w:hAnsi="Times New Roman" w:eastAsia="Times New Roman" w:cs="Times New Roman"/>
          <w:sz w:val="24"/>
          <w:szCs w:val="24"/>
        </w:rPr>
        <w:t xml:space="preserve">asjakohasel juhul </w:t>
      </w:r>
      <w:r w:rsidRPr="0021543E">
        <w:rPr>
          <w:rFonts w:ascii="Times New Roman" w:hAnsi="Times New Roman" w:eastAsia="Times New Roman" w:cs="Times New Roman"/>
          <w:sz w:val="24"/>
          <w:szCs w:val="24"/>
        </w:rPr>
        <w:t>annetatud toidu kogus</w:t>
      </w:r>
      <w:del w:author="Mari Koik - JUSTDIGI" w:date="2026-10-14T13:29:00Z" w16du:dateUtc="2026-10-14T10:29:00Z" w:id="54">
        <w:r w:rsidRPr="0021543E" w:rsidDel="000D7DC6">
          <w:rPr>
            <w:rFonts w:ascii="Times New Roman" w:hAnsi="Times New Roman" w:eastAsia="Times New Roman" w:cs="Times New Roman"/>
            <w:sz w:val="24"/>
            <w:szCs w:val="24"/>
          </w:rPr>
          <w:delText>t</w:delText>
        </w:r>
      </w:del>
      <w:r w:rsidRPr="0021543E">
        <w:rPr>
          <w:rFonts w:ascii="Times New Roman" w:hAnsi="Times New Roman" w:eastAsia="Times New Roman" w:cs="Times New Roman"/>
          <w:sz w:val="24"/>
          <w:szCs w:val="24"/>
        </w:rPr>
        <w:t>est ning peamistest toidujäätmete tekkekohtadest ja -põhjustest;</w:t>
      </w:r>
    </w:p>
    <w:p w:rsidRPr="00291464" w:rsidR="1D9CF91A" w:rsidP="00EB21DC" w:rsidRDefault="1D9CF91A" w14:paraId="4503DFA6" w14:textId="33F6FED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eesmärke ja põhimõtteid toidujäätmete tekke vähendamiseks ja vältimiseks, sealhulgas </w:t>
      </w:r>
      <w:r w:rsidRPr="00291464">
        <w:rPr>
          <w:rFonts w:ascii="Times New Roman" w:hAnsi="Times New Roman" w:eastAsia="Times New Roman" w:cs="Times New Roman"/>
          <w:sz w:val="24"/>
          <w:szCs w:val="24"/>
        </w:rPr>
        <w:t xml:space="preserve">asjakohasel juhul töötajate ja tarbijate teadlikkuse suurendamiseks, töötajate koolitamiseks, tehnoloogiliste lahenduste rakendamiseks ning tarbimiseks kõlbliku toidu annetamiseks või muul viisil inimtarbimiseks ümberjaotamiseks; </w:t>
      </w:r>
    </w:p>
    <w:p w:rsidRPr="00291464" w:rsidR="1D9CF91A" w:rsidP="00EB21DC" w:rsidRDefault="1D9CF91A" w14:paraId="0E94C4ED" w14:textId="582058DC">
      <w:pPr>
        <w:spacing w:after="0" w:line="240" w:lineRule="auto"/>
        <w:jc w:val="both"/>
        <w:rPr>
          <w:rFonts w:ascii="Times New Roman" w:hAnsi="Times New Roman" w:eastAsia="Times New Roman" w:cs="Times New Roman"/>
          <w:color w:val="FF0000"/>
          <w:sz w:val="24"/>
          <w:szCs w:val="24"/>
        </w:rPr>
      </w:pPr>
      <w:r w:rsidRPr="00291464">
        <w:rPr>
          <w:rFonts w:ascii="Times New Roman" w:hAnsi="Times New Roman" w:eastAsia="Times New Roman" w:cs="Times New Roman"/>
          <w:sz w:val="24"/>
          <w:szCs w:val="24"/>
        </w:rPr>
        <w:t xml:space="preserve">3) </w:t>
      </w:r>
      <w:del w:author="Mari Koik - JUSTDIGI" w:date="2026-10-14T16:58:00Z" w16du:dateUtc="2026-10-14T13:58:00Z" w:id="55">
        <w:r w:rsidRPr="00291464" w:rsidDel="00422660">
          <w:rPr>
            <w:rFonts w:ascii="Times New Roman" w:hAnsi="Times New Roman" w:eastAsia="Times New Roman" w:cs="Times New Roman"/>
            <w:sz w:val="24"/>
            <w:szCs w:val="24"/>
          </w:rPr>
          <w:delText xml:space="preserve">käesoleva paragrahvi </w:delText>
        </w:r>
      </w:del>
      <w:r w:rsidRPr="00291464">
        <w:rPr>
          <w:rFonts w:ascii="Times New Roman" w:hAnsi="Times New Roman" w:eastAsia="Times New Roman" w:cs="Times New Roman"/>
          <w:sz w:val="24"/>
          <w:szCs w:val="24"/>
        </w:rPr>
        <w:t xml:space="preserve">lõike 3 kohaselt peetud arvestuse andmete põhjal kavandatavaid tegevusi </w:t>
      </w:r>
      <w:ins w:author="Mari Koik - JUSTDIGI" w:date="2026-10-14T16:58:00Z" w16du:dateUtc="2026-10-14T13:58:00Z" w:id="56">
        <w:r w:rsidR="00422660">
          <w:rPr>
            <w:rFonts w:ascii="Times New Roman" w:hAnsi="Times New Roman" w:eastAsia="Times New Roman" w:cs="Times New Roman"/>
            <w:sz w:val="24"/>
            <w:szCs w:val="24"/>
          </w:rPr>
          <w:t xml:space="preserve">käesoleva lõike </w:t>
        </w:r>
      </w:ins>
      <w:r w:rsidRPr="00291464">
        <w:rPr>
          <w:rFonts w:ascii="Times New Roman" w:hAnsi="Times New Roman" w:eastAsia="Times New Roman" w:cs="Times New Roman"/>
          <w:sz w:val="24"/>
          <w:szCs w:val="24"/>
        </w:rPr>
        <w:t>punktis 2 nimetatud eesmärkide ja põhimõtete saavutamiseks;</w:t>
      </w:r>
      <w:r w:rsidRPr="00291464" w:rsidR="00244759">
        <w:rPr>
          <w:rFonts w:ascii="Times New Roman" w:hAnsi="Times New Roman" w:eastAsia="Times New Roman" w:cs="Times New Roman"/>
          <w:sz w:val="24"/>
          <w:szCs w:val="24"/>
        </w:rPr>
        <w:t xml:space="preserve"> </w:t>
      </w:r>
    </w:p>
    <w:p w:rsidRPr="00291464" w:rsidR="1D9CF91A" w:rsidP="00EB21DC" w:rsidRDefault="1D9CF91A" w14:paraId="7E94EBC2" w14:textId="564260F7">
      <w:pPr>
        <w:spacing w:after="0" w:line="240" w:lineRule="auto"/>
        <w:jc w:val="both"/>
        <w:rPr>
          <w:rFonts w:ascii="Times New Roman" w:hAnsi="Times New Roman" w:eastAsia="Times New Roman" w:cs="Times New Roman"/>
          <w:sz w:val="24"/>
          <w:szCs w:val="24"/>
        </w:rPr>
      </w:pPr>
      <w:r w:rsidRPr="00291464">
        <w:rPr>
          <w:rFonts w:ascii="Times New Roman" w:hAnsi="Times New Roman" w:eastAsia="Times New Roman" w:cs="Times New Roman"/>
          <w:sz w:val="24"/>
          <w:szCs w:val="24"/>
        </w:rPr>
        <w:t xml:space="preserve">4) tegevuste rakendamise eest vastutavat isikut või isikuid; </w:t>
      </w:r>
    </w:p>
    <w:p w:rsidRPr="00244759" w:rsidR="3B9C71C4" w:rsidP="3B9C71C4" w:rsidRDefault="1D9CF91A" w14:paraId="44FB4133" w14:textId="76DAEB5A">
      <w:pPr>
        <w:spacing w:after="0" w:line="240" w:lineRule="auto"/>
        <w:jc w:val="both"/>
        <w:rPr>
          <w:rFonts w:ascii="Times New Roman" w:hAnsi="Times New Roman" w:eastAsia="Times New Roman" w:cs="Times New Roman"/>
          <w:color w:val="FF0000"/>
          <w:sz w:val="24"/>
          <w:szCs w:val="24"/>
        </w:rPr>
      </w:pPr>
      <w:r w:rsidRPr="00291464">
        <w:rPr>
          <w:rFonts w:ascii="Times New Roman" w:hAnsi="Times New Roman" w:eastAsia="Times New Roman" w:cs="Times New Roman"/>
          <w:sz w:val="24"/>
          <w:szCs w:val="24"/>
        </w:rPr>
        <w:t>5) tegevuskava ajakohastamise korda.</w:t>
      </w:r>
      <w:r w:rsidRPr="00291464" w:rsidR="00244759">
        <w:rPr>
          <w:rFonts w:ascii="Times New Roman" w:hAnsi="Times New Roman" w:eastAsia="Times New Roman" w:cs="Times New Roman"/>
          <w:sz w:val="24"/>
          <w:szCs w:val="24"/>
        </w:rPr>
        <w:t xml:space="preserve"> </w:t>
      </w:r>
    </w:p>
    <w:p w:rsidRPr="0021543E" w:rsidR="00E63304" w:rsidP="0029029F" w:rsidRDefault="00E63304" w14:paraId="1CFBF48E" w14:textId="77777777">
      <w:pPr>
        <w:spacing w:after="0" w:line="240" w:lineRule="auto"/>
        <w:jc w:val="both"/>
        <w:rPr>
          <w:rFonts w:ascii="Times New Roman" w:hAnsi="Times New Roman" w:eastAsia="Times New Roman" w:cs="Times New Roman"/>
          <w:sz w:val="24"/>
          <w:szCs w:val="24"/>
        </w:rPr>
      </w:pPr>
    </w:p>
    <w:p w:rsidRPr="0021543E" w:rsidR="30435384" w:rsidP="00C30FC7" w:rsidRDefault="30435384" w14:paraId="6C643FDE" w14:textId="3A797D72">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 22</w:t>
      </w:r>
      <w:r w:rsidRPr="0021543E">
        <w:rPr>
          <w:rFonts w:ascii="Times New Roman" w:hAnsi="Times New Roman" w:cs="Times New Roman"/>
          <w:b/>
          <w:bCs/>
          <w:sz w:val="24"/>
          <w:szCs w:val="24"/>
          <w:vertAlign w:val="superscript"/>
        </w:rPr>
        <w:t>8</w:t>
      </w:r>
      <w:r w:rsidRPr="0021543E">
        <w:rPr>
          <w:rFonts w:ascii="Times New Roman" w:hAnsi="Times New Roman" w:cs="Times New Roman"/>
          <w:b/>
          <w:bCs/>
          <w:sz w:val="24"/>
          <w:szCs w:val="24"/>
        </w:rPr>
        <w:t xml:space="preserve">. </w:t>
      </w:r>
      <w:r w:rsidRPr="0021543E" w:rsidR="008A0124">
        <w:rPr>
          <w:rFonts w:ascii="Times New Roman" w:hAnsi="Times New Roman" w:cs="Times New Roman"/>
          <w:b/>
          <w:bCs/>
          <w:sz w:val="24"/>
          <w:szCs w:val="24"/>
        </w:rPr>
        <w:t>Toidu annetamine ja inimtarbimiseks ümberjaotamine</w:t>
      </w:r>
    </w:p>
    <w:p w:rsidRPr="0021543E" w:rsidR="00E63304" w:rsidP="0029029F" w:rsidRDefault="00E63304" w14:paraId="6EE0FBF2" w14:textId="77777777">
      <w:pPr>
        <w:spacing w:after="0" w:line="240" w:lineRule="auto"/>
        <w:jc w:val="both"/>
        <w:rPr>
          <w:rFonts w:ascii="Times New Roman" w:hAnsi="Times New Roman" w:cs="Times New Roman"/>
          <w:b/>
          <w:bCs/>
          <w:sz w:val="24"/>
          <w:szCs w:val="24"/>
        </w:rPr>
      </w:pPr>
    </w:p>
    <w:p w:rsidRPr="0021543E" w:rsidR="00D65EEC" w:rsidP="0029029F" w:rsidRDefault="00F12F45" w14:paraId="1EFF893A" w14:textId="147CD54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7D72A1">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rPr>
        <w:t xml:space="preserve">) </w:t>
      </w:r>
      <w:r w:rsidRPr="0021543E" w:rsidR="008317A5">
        <w:rPr>
          <w:rFonts w:ascii="Times New Roman" w:hAnsi="Times New Roman" w:eastAsia="Times New Roman" w:cs="Times New Roman"/>
          <w:sz w:val="24"/>
          <w:szCs w:val="24"/>
        </w:rPr>
        <w:t xml:space="preserve">Toidukäitleja </w:t>
      </w:r>
      <w:del w:author="Mari Koik - JUSTDIGI" w:date="2026-10-08T17:24:00Z" w16du:dateUtc="2026-10-08T14:24:00Z" w:id="57">
        <w:r w:rsidRPr="0021543E" w:rsidDel="009C6135" w:rsidR="008317A5">
          <w:rPr>
            <w:rFonts w:ascii="Times New Roman" w:hAnsi="Times New Roman" w:eastAsia="Times New Roman" w:cs="Times New Roman"/>
            <w:sz w:val="24"/>
            <w:szCs w:val="24"/>
          </w:rPr>
          <w:delText xml:space="preserve">on </w:delText>
        </w:r>
        <w:r w:rsidRPr="0021543E" w:rsidDel="009C6135" w:rsidR="00D55D93">
          <w:rPr>
            <w:rFonts w:ascii="Times New Roman" w:hAnsi="Times New Roman" w:eastAsia="Times New Roman" w:cs="Times New Roman"/>
            <w:sz w:val="24"/>
            <w:szCs w:val="24"/>
          </w:rPr>
          <w:delText>ko</w:delText>
        </w:r>
        <w:r w:rsidRPr="0021543E" w:rsidDel="009C6135" w:rsidR="00D604D6">
          <w:rPr>
            <w:rFonts w:ascii="Times New Roman" w:hAnsi="Times New Roman" w:eastAsia="Times New Roman" w:cs="Times New Roman"/>
            <w:sz w:val="24"/>
            <w:szCs w:val="24"/>
          </w:rPr>
          <w:delText>hustatud</w:delText>
        </w:r>
      </w:del>
      <w:ins w:author="Mari Koik - JUSTDIGI" w:date="2026-10-08T17:24:00Z" w16du:dateUtc="2026-10-08T14:24:00Z" w:id="58">
        <w:r w:rsidR="009C6135">
          <w:rPr>
            <w:rFonts w:ascii="Times New Roman" w:hAnsi="Times New Roman" w:eastAsia="Times New Roman" w:cs="Times New Roman"/>
            <w:sz w:val="24"/>
            <w:szCs w:val="24"/>
          </w:rPr>
          <w:t>teeb</w:t>
        </w:r>
      </w:ins>
      <w:r w:rsidRPr="0021543E" w:rsidDel="0031239E" w:rsidR="00D604D6">
        <w:rPr>
          <w:rFonts w:ascii="Times New Roman" w:hAnsi="Times New Roman" w:eastAsia="Times New Roman" w:cs="Times New Roman"/>
          <w:sz w:val="24"/>
          <w:szCs w:val="24"/>
        </w:rPr>
        <w:t xml:space="preserve"> </w:t>
      </w:r>
      <w:r w:rsidRPr="0021543E" w:rsidR="0031239E">
        <w:rPr>
          <w:rFonts w:ascii="Times New Roman" w:hAnsi="Times New Roman" w:eastAsia="Times New Roman" w:cs="Times New Roman"/>
          <w:sz w:val="24"/>
          <w:szCs w:val="24"/>
        </w:rPr>
        <w:t xml:space="preserve">toidujäätmete tekke </w:t>
      </w:r>
      <w:r w:rsidRPr="00786455" w:rsidR="0031239E">
        <w:rPr>
          <w:rFonts w:ascii="Times New Roman" w:hAnsi="Times New Roman" w:eastAsia="Times New Roman" w:cs="Times New Roman"/>
          <w:sz w:val="24"/>
          <w:szCs w:val="24"/>
        </w:rPr>
        <w:t>vähendamise</w:t>
      </w:r>
      <w:r w:rsidRPr="00786455" w:rsidR="00A56EB8">
        <w:rPr>
          <w:rFonts w:ascii="Times New Roman" w:hAnsi="Times New Roman" w:eastAsia="Times New Roman" w:cs="Times New Roman"/>
          <w:sz w:val="24"/>
          <w:szCs w:val="24"/>
        </w:rPr>
        <w:t>ks</w:t>
      </w:r>
      <w:r w:rsidRPr="00786455" w:rsidR="00D604D6">
        <w:rPr>
          <w:rFonts w:ascii="Times New Roman" w:hAnsi="Times New Roman" w:eastAsia="Times New Roman" w:cs="Times New Roman"/>
          <w:sz w:val="24"/>
          <w:szCs w:val="24"/>
        </w:rPr>
        <w:t xml:space="preserve"> </w:t>
      </w:r>
      <w:del w:author="Mari Koik - JUSTDIGI" w:date="2026-10-08T17:24:00Z" w16du:dateUtc="2026-10-08T14:24:00Z" w:id="59">
        <w:r w:rsidRPr="00786455" w:rsidDel="009C6135" w:rsidR="00D604D6">
          <w:rPr>
            <w:rFonts w:ascii="Times New Roman" w:hAnsi="Times New Roman" w:eastAsia="Times New Roman" w:cs="Times New Roman"/>
            <w:sz w:val="24"/>
            <w:szCs w:val="24"/>
          </w:rPr>
          <w:delText xml:space="preserve">tegema </w:delText>
        </w:r>
      </w:del>
      <w:r w:rsidRPr="00786455" w:rsidR="00D604D6">
        <w:rPr>
          <w:rFonts w:ascii="Times New Roman" w:hAnsi="Times New Roman" w:eastAsia="Times New Roman" w:cs="Times New Roman"/>
          <w:sz w:val="24"/>
          <w:szCs w:val="24"/>
        </w:rPr>
        <w:t>vähemalt ühele</w:t>
      </w:r>
      <w:r w:rsidRPr="0021543E" w:rsidR="00D604D6">
        <w:rPr>
          <w:rFonts w:ascii="Times New Roman" w:hAnsi="Times New Roman" w:eastAsia="Times New Roman" w:cs="Times New Roman"/>
          <w:sz w:val="24"/>
          <w:szCs w:val="24"/>
        </w:rPr>
        <w:t xml:space="preserve"> toidu ümberjaotamise </w:t>
      </w:r>
      <w:r w:rsidRPr="0021543E" w:rsidR="004C5BD1">
        <w:rPr>
          <w:rFonts w:ascii="Times New Roman" w:hAnsi="Times New Roman" w:eastAsia="Times New Roman" w:cs="Times New Roman"/>
          <w:sz w:val="24"/>
          <w:szCs w:val="24"/>
        </w:rPr>
        <w:t xml:space="preserve">organisatsioonile ettepaneku koostöölepingu sõlmimiseks tarbimiseks </w:t>
      </w:r>
      <w:r w:rsidRPr="0021543E" w:rsidR="00D604D6">
        <w:rPr>
          <w:rFonts w:ascii="Times New Roman" w:hAnsi="Times New Roman" w:eastAsia="Times New Roman" w:cs="Times New Roman"/>
          <w:sz w:val="24"/>
          <w:szCs w:val="24"/>
        </w:rPr>
        <w:t>kõlbliku realiseerimata toidu annetamiseks</w:t>
      </w:r>
      <w:r w:rsidRPr="0021543E" w:rsidR="00905D40">
        <w:rPr>
          <w:rFonts w:ascii="Times New Roman" w:hAnsi="Times New Roman" w:eastAsia="Times New Roman" w:cs="Times New Roman"/>
          <w:sz w:val="24"/>
          <w:szCs w:val="24"/>
        </w:rPr>
        <w:t xml:space="preserve">, </w:t>
      </w:r>
      <w:r w:rsidRPr="0021543E" w:rsidR="00D55D93">
        <w:rPr>
          <w:rFonts w:ascii="Times New Roman" w:hAnsi="Times New Roman" w:eastAsia="Times New Roman" w:cs="Times New Roman"/>
          <w:sz w:val="24"/>
          <w:szCs w:val="24"/>
        </w:rPr>
        <w:t>kui tegemist on:</w:t>
      </w:r>
    </w:p>
    <w:p w:rsidRPr="0021543E" w:rsidR="00987216" w:rsidP="00987216" w:rsidRDefault="00987216" w14:paraId="592226C1" w14:textId="1038AD6E">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jaemüügiga tegeleva ettevõtjaga, kelle põhitegevusala on toidukaupade jaemüük </w:t>
      </w:r>
      <w:del w:author="Mari Koik - JUSTDIGI" w:date="2026-10-08T17:25:00Z" w16du:dateUtc="2026-10-08T14:25:00Z" w:id="60">
        <w:r w:rsidRPr="0021543E" w:rsidDel="009C5DA8">
          <w:rPr>
            <w:rFonts w:ascii="Times New Roman" w:hAnsi="Times New Roman" w:eastAsia="Times New Roman" w:cs="Times New Roman"/>
            <w:sz w:val="24"/>
            <w:szCs w:val="24"/>
          </w:rPr>
          <w:delText xml:space="preserve">ning </w:delText>
        </w:r>
      </w:del>
      <w:ins w:author="Mari Koik - JUSTDIGI" w:date="2026-10-08T17:25:00Z" w16du:dateUtc="2026-10-08T14:25:00Z" w:id="61">
        <w:r w:rsidR="009C5DA8">
          <w:rPr>
            <w:rFonts w:ascii="Times New Roman" w:hAnsi="Times New Roman" w:eastAsia="Times New Roman" w:cs="Times New Roman"/>
            <w:sz w:val="24"/>
            <w:szCs w:val="24"/>
          </w:rPr>
          <w:t>ja</w:t>
        </w:r>
        <w:r w:rsidRPr="0021543E" w:rsidR="009C5DA8">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kellel on vähemalt üks füüsiline toidukauplus müügipinnaga vähemalt 400 </w:t>
      </w:r>
      <w:r w:rsidRPr="000D7DC6">
        <w:rPr>
          <w:rFonts w:ascii="Times New Roman" w:hAnsi="Times New Roman" w:eastAsia="Times New Roman" w:cs="Times New Roman"/>
          <w:sz w:val="24"/>
          <w:szCs w:val="24"/>
        </w:rPr>
        <w:t>m²</w:t>
      </w:r>
      <w:r w:rsidRPr="0021543E">
        <w:rPr>
          <w:rFonts w:ascii="Times New Roman" w:hAnsi="Times New Roman" w:eastAsia="Times New Roman" w:cs="Times New Roman"/>
          <w:sz w:val="24"/>
          <w:szCs w:val="24"/>
        </w:rPr>
        <w:t>;</w:t>
      </w:r>
    </w:p>
    <w:p w:rsidRPr="0021543E" w:rsidR="00987216" w:rsidP="00987216" w:rsidRDefault="00987216" w14:paraId="0E359FA3" w14:textId="62E83C2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hulgimüügiga tegeleva ettevõtjaga, välja arvatud vahendusteenuse osutaja, kelle põhitegevusala on toidukaupade hulgimüük </w:t>
      </w:r>
      <w:del w:author="Mari Koik - JUSTDIGI" w:date="2026-10-08T17:26:00Z" w16du:dateUtc="2026-10-08T14:26:00Z" w:id="62">
        <w:r w:rsidRPr="0021543E" w:rsidDel="00813C04">
          <w:rPr>
            <w:rFonts w:ascii="Times New Roman" w:hAnsi="Times New Roman" w:eastAsia="Times New Roman" w:cs="Times New Roman"/>
            <w:sz w:val="24"/>
            <w:szCs w:val="24"/>
          </w:rPr>
          <w:delText xml:space="preserve">ning </w:delText>
        </w:r>
      </w:del>
      <w:ins w:author="Mari Koik - JUSTDIGI" w:date="2026-10-08T17:26:00Z" w16du:dateUtc="2026-10-08T14:26:00Z" w:id="63">
        <w:r w:rsidR="00813C04">
          <w:rPr>
            <w:rFonts w:ascii="Times New Roman" w:hAnsi="Times New Roman" w:eastAsia="Times New Roman" w:cs="Times New Roman"/>
            <w:sz w:val="24"/>
            <w:szCs w:val="24"/>
          </w:rPr>
          <w:t>ja</w:t>
        </w:r>
        <w:r w:rsidRPr="0021543E" w:rsidR="00813C04">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kelle eelmise majandusaasta müügitulu ületas </w:t>
      </w:r>
      <w:del w:author="Mari Koik - JUSTDIGI" w:date="2026-10-12T18:40:00Z" w16du:dateUtc="2026-10-12T15:40:00Z" w:id="64">
        <w:r w:rsidRPr="0028143A" w:rsidDel="0028143A">
          <w:rPr>
            <w:rFonts w:ascii="Times New Roman" w:hAnsi="Times New Roman" w:eastAsia="Times New Roman" w:cs="Times New Roman"/>
            <w:sz w:val="24"/>
            <w:szCs w:val="24"/>
          </w:rPr>
          <w:delText>5</w:delText>
        </w:r>
        <w:r w:rsidRPr="0021543E" w:rsidDel="0028143A">
          <w:rPr>
            <w:rFonts w:ascii="Times New Roman" w:hAnsi="Times New Roman" w:eastAsia="Times New Roman" w:cs="Times New Roman"/>
            <w:sz w:val="24"/>
            <w:szCs w:val="24"/>
          </w:rPr>
          <w:delText xml:space="preserve"> </w:delText>
        </w:r>
      </w:del>
      <w:ins w:author="Mari Koik - JUSTDIGI" w:date="2026-10-12T18:40:00Z" w16du:dateUtc="2026-10-12T15:40:00Z" w:id="65">
        <w:r w:rsidR="0028143A">
          <w:rPr>
            <w:rFonts w:ascii="Times New Roman" w:hAnsi="Times New Roman" w:eastAsia="Times New Roman" w:cs="Times New Roman"/>
            <w:sz w:val="24"/>
            <w:szCs w:val="24"/>
          </w:rPr>
          <w:t>viis</w:t>
        </w:r>
        <w:r w:rsidRPr="0021543E" w:rsidR="0028143A">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miljonit eurot;</w:t>
      </w:r>
    </w:p>
    <w:p w:rsidRPr="0021543E" w:rsidR="00987216" w:rsidP="00987216" w:rsidRDefault="00987216" w14:paraId="59142735" w14:textId="085968F4">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3) toidu töötlemisega tegeleva ettevõtjaga, kelle põhitegevusala on toiduainete tootmine </w:t>
      </w:r>
      <w:del w:author="Mari Koik - JUSTDIGI" w:date="2026-10-08T17:26:00Z" w16du:dateUtc="2026-10-08T14:26:00Z" w:id="66">
        <w:r w:rsidRPr="0021543E" w:rsidDel="00813C04">
          <w:rPr>
            <w:rFonts w:ascii="Times New Roman" w:hAnsi="Times New Roman" w:eastAsia="Times New Roman" w:cs="Times New Roman"/>
            <w:sz w:val="24"/>
            <w:szCs w:val="24"/>
          </w:rPr>
          <w:delText xml:space="preserve">ning </w:delText>
        </w:r>
      </w:del>
      <w:ins w:author="Mari Koik - JUSTDIGI" w:date="2026-10-08T17:26:00Z" w16du:dateUtc="2026-10-08T14:26:00Z" w:id="67">
        <w:r w:rsidR="00813C04">
          <w:rPr>
            <w:rFonts w:ascii="Times New Roman" w:hAnsi="Times New Roman" w:eastAsia="Times New Roman" w:cs="Times New Roman"/>
            <w:sz w:val="24"/>
            <w:szCs w:val="24"/>
          </w:rPr>
          <w:t>ja</w:t>
        </w:r>
        <w:r w:rsidRPr="0021543E" w:rsidR="00813C04">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kelle eelmise majandusaasta müügitulu ületas </w:t>
      </w:r>
      <w:del w:author="Mari Koik - JUSTDIGI" w:date="2026-10-12T18:40:00Z" w16du:dateUtc="2026-10-12T15:40:00Z" w:id="68">
        <w:r w:rsidRPr="0028143A" w:rsidDel="0028143A">
          <w:rPr>
            <w:rFonts w:ascii="Times New Roman" w:hAnsi="Times New Roman" w:eastAsia="Times New Roman" w:cs="Times New Roman"/>
            <w:sz w:val="24"/>
            <w:szCs w:val="24"/>
          </w:rPr>
          <w:delText>2</w:delText>
        </w:r>
        <w:r w:rsidRPr="0021543E" w:rsidDel="0028143A">
          <w:rPr>
            <w:rFonts w:ascii="Times New Roman" w:hAnsi="Times New Roman" w:eastAsia="Times New Roman" w:cs="Times New Roman"/>
            <w:sz w:val="24"/>
            <w:szCs w:val="24"/>
          </w:rPr>
          <w:delText xml:space="preserve"> </w:delText>
        </w:r>
      </w:del>
      <w:ins w:author="Mari Koik - JUSTDIGI" w:date="2026-10-12T18:40:00Z" w16du:dateUtc="2026-10-12T15:40:00Z" w:id="69">
        <w:r w:rsidR="0028143A">
          <w:rPr>
            <w:rFonts w:ascii="Times New Roman" w:hAnsi="Times New Roman" w:eastAsia="Times New Roman" w:cs="Times New Roman"/>
            <w:sz w:val="24"/>
            <w:szCs w:val="24"/>
          </w:rPr>
          <w:t>kaks</w:t>
        </w:r>
        <w:r w:rsidRPr="0021543E" w:rsidR="0028143A">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miljonit eurot.</w:t>
      </w:r>
    </w:p>
    <w:p w:rsidRPr="0021543E" w:rsidR="00E63304" w:rsidP="0029029F" w:rsidRDefault="00E63304" w14:paraId="098B8B89" w14:textId="77777777">
      <w:pPr>
        <w:spacing w:after="0" w:line="240" w:lineRule="auto"/>
        <w:jc w:val="both"/>
        <w:rPr>
          <w:rFonts w:ascii="Times New Roman" w:hAnsi="Times New Roman" w:eastAsia="Times New Roman" w:cs="Times New Roman"/>
          <w:sz w:val="24"/>
          <w:szCs w:val="24"/>
        </w:rPr>
      </w:pPr>
    </w:p>
    <w:p w:rsidRPr="00244759" w:rsidR="008F69F6" w:rsidP="00C30FC7" w:rsidRDefault="008F69F6" w14:paraId="6ABFE0FA" w14:textId="4DA3E35F">
      <w:pPr>
        <w:spacing w:after="0" w:line="240" w:lineRule="auto"/>
        <w:jc w:val="both"/>
        <w:rPr>
          <w:rFonts w:ascii="Times New Roman" w:hAnsi="Times New Roman" w:eastAsia="Times New Roman" w:cs="Times New Roman"/>
          <w:color w:val="FF0000"/>
          <w:sz w:val="24"/>
          <w:szCs w:val="24"/>
        </w:rPr>
      </w:pPr>
      <w:r w:rsidRPr="0021543E">
        <w:rPr>
          <w:rFonts w:ascii="Times New Roman" w:hAnsi="Times New Roman" w:eastAsia="Times New Roman" w:cs="Times New Roman"/>
          <w:sz w:val="24"/>
          <w:szCs w:val="24"/>
        </w:rPr>
        <w:t>(</w:t>
      </w:r>
      <w:r w:rsidRPr="0021543E" w:rsidR="007D72A1">
        <w:rPr>
          <w:rFonts w:ascii="Times New Roman" w:hAnsi="Times New Roman" w:eastAsia="Times New Roman" w:cs="Times New Roman"/>
          <w:sz w:val="24"/>
          <w:szCs w:val="24"/>
        </w:rPr>
        <w:t>2</w:t>
      </w:r>
      <w:r w:rsidRPr="0021543E">
        <w:rPr>
          <w:rFonts w:ascii="Times New Roman" w:hAnsi="Times New Roman" w:eastAsia="Times New Roman" w:cs="Times New Roman"/>
          <w:sz w:val="24"/>
          <w:szCs w:val="24"/>
        </w:rPr>
        <w:t xml:space="preserve">) </w:t>
      </w:r>
      <w:r w:rsidRPr="0021543E" w:rsidR="00690EDF">
        <w:rPr>
          <w:rFonts w:ascii="Times New Roman" w:hAnsi="Times New Roman" w:eastAsia="Times New Roman" w:cs="Times New Roman"/>
          <w:sz w:val="24"/>
          <w:szCs w:val="24"/>
        </w:rPr>
        <w:t xml:space="preserve">Käesoleva paragrahvi lõikes 1 nimetatud lepingu alusel annetamine </w:t>
      </w:r>
      <w:del w:author="Mari Koik - JUSTDIGI" w:date="2026-10-08T17:38:00Z" w16du:dateUtc="2026-10-08T14:38:00Z" w:id="70">
        <w:r w:rsidRPr="0021543E" w:rsidDel="00F47743" w:rsidR="00690EDF">
          <w:rPr>
            <w:rFonts w:ascii="Times New Roman" w:hAnsi="Times New Roman" w:eastAsia="Times New Roman" w:cs="Times New Roman"/>
            <w:sz w:val="24"/>
            <w:szCs w:val="24"/>
          </w:rPr>
          <w:delText>peab toimuma viisil</w:delText>
        </w:r>
      </w:del>
      <w:ins w:author="Mari Koik - JUSTDIGI" w:date="2026-10-08T17:38:00Z" w16du:dateUtc="2026-10-08T14:38:00Z" w:id="71">
        <w:r w:rsidR="00F47743">
          <w:rPr>
            <w:rFonts w:ascii="Times New Roman" w:hAnsi="Times New Roman" w:eastAsia="Times New Roman" w:cs="Times New Roman"/>
            <w:sz w:val="24"/>
            <w:szCs w:val="24"/>
          </w:rPr>
          <w:t>tuleb korraldada nii</w:t>
        </w:r>
      </w:ins>
      <w:r w:rsidRPr="0021543E" w:rsidR="00690EDF">
        <w:rPr>
          <w:rFonts w:ascii="Times New Roman" w:hAnsi="Times New Roman" w:eastAsia="Times New Roman" w:cs="Times New Roman"/>
          <w:sz w:val="24"/>
          <w:szCs w:val="24"/>
        </w:rPr>
        <w:t xml:space="preserve">, </w:t>
      </w:r>
      <w:del w:author="Mari Koik - JUSTDIGI" w:date="2026-10-08T17:27:00Z" w16du:dateUtc="2026-10-08T14:27:00Z" w:id="72">
        <w:r w:rsidRPr="0021543E" w:rsidDel="00301292" w:rsidR="00690EDF">
          <w:rPr>
            <w:rFonts w:ascii="Times New Roman" w:hAnsi="Times New Roman" w:eastAsia="Times New Roman" w:cs="Times New Roman"/>
            <w:sz w:val="24"/>
            <w:szCs w:val="24"/>
          </w:rPr>
          <w:delText>mille korral</w:delText>
        </w:r>
      </w:del>
      <w:ins w:author="Mari Koik - JUSTDIGI" w:date="2026-10-08T17:27:00Z" w16du:dateUtc="2026-10-08T14:27:00Z" w:id="73">
        <w:r w:rsidR="00301292">
          <w:rPr>
            <w:rFonts w:ascii="Times New Roman" w:hAnsi="Times New Roman" w:eastAsia="Times New Roman" w:cs="Times New Roman"/>
            <w:sz w:val="24"/>
            <w:szCs w:val="24"/>
          </w:rPr>
          <w:t>et</w:t>
        </w:r>
      </w:ins>
      <w:r w:rsidRPr="0021543E" w:rsidR="00690EDF">
        <w:rPr>
          <w:rFonts w:ascii="Times New Roman" w:hAnsi="Times New Roman" w:eastAsia="Times New Roman" w:cs="Times New Roman"/>
          <w:sz w:val="24"/>
          <w:szCs w:val="24"/>
        </w:rPr>
        <w:t xml:space="preserve"> toidukäitlejale kaasnevad kulud on mõistlikud. </w:t>
      </w:r>
      <w:del w:author="Mari Koik - JUSTDIGI" w:date="2026-10-14T16:59:00Z" w16du:dateUtc="2026-10-14T13:59:00Z" w:id="74">
        <w:r w:rsidRPr="0021543E" w:rsidDel="00972228">
          <w:rPr>
            <w:rFonts w:ascii="Times New Roman" w:hAnsi="Times New Roman" w:eastAsia="Times New Roman" w:cs="Times New Roman"/>
            <w:sz w:val="24"/>
            <w:szCs w:val="24"/>
          </w:rPr>
          <w:delText>Mõistlike</w:delText>
        </w:r>
        <w:r w:rsidRPr="0021543E" w:rsidDel="00972228" w:rsidR="00E63304">
          <w:rPr>
            <w:rFonts w:ascii="Times New Roman" w:hAnsi="Times New Roman" w:eastAsia="Times New Roman" w:cs="Times New Roman"/>
            <w:sz w:val="24"/>
            <w:szCs w:val="24"/>
          </w:rPr>
          <w:delText>ks</w:delText>
        </w:r>
        <w:r w:rsidRPr="0021543E" w:rsidDel="00972228">
          <w:rPr>
            <w:rFonts w:ascii="Times New Roman" w:hAnsi="Times New Roman" w:eastAsia="Times New Roman" w:cs="Times New Roman"/>
            <w:sz w:val="24"/>
            <w:szCs w:val="24"/>
          </w:rPr>
          <w:delText xml:space="preserve"> </w:delText>
        </w:r>
      </w:del>
      <w:ins w:author="Mari Koik - JUSTDIGI" w:date="2026-10-14T16:59:00Z" w16du:dateUtc="2026-10-14T13:59:00Z" w:id="75">
        <w:r w:rsidRPr="0021543E" w:rsidR="00972228">
          <w:rPr>
            <w:rFonts w:ascii="Times New Roman" w:hAnsi="Times New Roman" w:eastAsia="Times New Roman" w:cs="Times New Roman"/>
            <w:sz w:val="24"/>
            <w:szCs w:val="24"/>
          </w:rPr>
          <w:t>Mõistlik</w:t>
        </w:r>
        <w:r w:rsidR="00972228">
          <w:rPr>
            <w:rFonts w:ascii="Times New Roman" w:hAnsi="Times New Roman" w:eastAsia="Times New Roman" w:cs="Times New Roman"/>
            <w:sz w:val="24"/>
            <w:szCs w:val="24"/>
          </w:rPr>
          <w:t>u</w:t>
        </w:r>
        <w:r w:rsidRPr="0021543E" w:rsidR="00972228">
          <w:rPr>
            <w:rFonts w:ascii="Times New Roman" w:hAnsi="Times New Roman" w:eastAsia="Times New Roman" w:cs="Times New Roman"/>
            <w:sz w:val="24"/>
            <w:szCs w:val="24"/>
          </w:rPr>
          <w:t xml:space="preserve">ks </w:t>
        </w:r>
      </w:ins>
      <w:r w:rsidRPr="0021543E">
        <w:rPr>
          <w:rFonts w:ascii="Times New Roman" w:hAnsi="Times New Roman" w:eastAsia="Times New Roman" w:cs="Times New Roman"/>
          <w:sz w:val="24"/>
          <w:szCs w:val="24"/>
        </w:rPr>
        <w:t>loetakse kulu</w:t>
      </w:r>
      <w:del w:author="Mari Koik - JUSTDIGI" w:date="2026-10-14T16:59:00Z" w16du:dateUtc="2026-10-14T13:59:00Z" w:id="76">
        <w:r w:rsidRPr="0021543E" w:rsidDel="00972228">
          <w:rPr>
            <w:rFonts w:ascii="Times New Roman" w:hAnsi="Times New Roman" w:eastAsia="Times New Roman" w:cs="Times New Roman"/>
            <w:sz w:val="24"/>
            <w:szCs w:val="24"/>
          </w:rPr>
          <w:delText>si</w:delText>
        </w:r>
      </w:del>
      <w:r w:rsidRPr="0021543E">
        <w:rPr>
          <w:rFonts w:ascii="Times New Roman" w:hAnsi="Times New Roman" w:eastAsia="Times New Roman" w:cs="Times New Roman"/>
          <w:sz w:val="24"/>
          <w:szCs w:val="24"/>
        </w:rPr>
        <w:t xml:space="preserve">d, mis on proportsionaalsed, </w:t>
      </w:r>
      <w:r w:rsidRPr="0021543E" w:rsidR="006E5310">
        <w:rPr>
          <w:rFonts w:ascii="Times New Roman" w:hAnsi="Times New Roman" w:eastAsia="Times New Roman" w:cs="Times New Roman"/>
          <w:sz w:val="24"/>
          <w:szCs w:val="24"/>
        </w:rPr>
        <w:t>kooskõlas ettevõtja tegevusala ja mahuga</w:t>
      </w:r>
      <w:ins w:author="Mari Koik - JUSTDIGI" w:date="2026-10-08T17:39:00Z" w16du:dateUtc="2026-10-08T14:39:00Z" w:id="77">
        <w:r w:rsidR="00F47743">
          <w:rPr>
            <w:rFonts w:ascii="Times New Roman" w:hAnsi="Times New Roman" w:eastAsia="Times New Roman" w:cs="Times New Roman"/>
            <w:sz w:val="24"/>
            <w:szCs w:val="24"/>
          </w:rPr>
          <w:t>,</w:t>
        </w:r>
      </w:ins>
      <w:del w:author="Mari Koik - JUSTDIGI" w:date="2026-10-08T17:39:00Z" w16du:dateUtc="2026-10-08T14:39:00Z" w:id="78">
        <w:r w:rsidRPr="0021543E" w:rsidDel="00F47743" w:rsidR="006E5310">
          <w:rPr>
            <w:rFonts w:ascii="Times New Roman" w:hAnsi="Times New Roman" w:eastAsia="Times New Roman" w:cs="Times New Roman"/>
            <w:sz w:val="24"/>
            <w:szCs w:val="24"/>
          </w:rPr>
          <w:delText xml:space="preserve"> </w:delText>
        </w:r>
        <w:r w:rsidRPr="0021543E" w:rsidDel="00F47743">
          <w:rPr>
            <w:rFonts w:ascii="Times New Roman" w:hAnsi="Times New Roman" w:eastAsia="Times New Roman" w:cs="Times New Roman"/>
            <w:sz w:val="24"/>
            <w:szCs w:val="24"/>
          </w:rPr>
          <w:delText>ning</w:delText>
        </w:r>
        <w:r w:rsidRPr="0021543E" w:rsidDel="00F47743" w:rsidR="004363B1">
          <w:rPr>
            <w:rFonts w:ascii="Times New Roman" w:hAnsi="Times New Roman" w:eastAsia="Times New Roman" w:cs="Times New Roman"/>
            <w:sz w:val="24"/>
            <w:szCs w:val="24"/>
          </w:rPr>
          <w:delText xml:space="preserve"> </w:delText>
        </w:r>
        <w:r w:rsidRPr="0021543E" w:rsidDel="00F47743" w:rsidR="00E63304">
          <w:rPr>
            <w:rFonts w:ascii="Times New Roman" w:hAnsi="Times New Roman" w:eastAsia="Times New Roman" w:cs="Times New Roman"/>
            <w:sz w:val="24"/>
            <w:szCs w:val="24"/>
          </w:rPr>
          <w:delText>mis</w:delText>
        </w:r>
      </w:del>
      <w:r w:rsidRPr="0021543E" w:rsidR="00E63304">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ei too kaasa ebamõistlikku majanduslikku koormust ega </w:t>
      </w:r>
      <w:r w:rsidRPr="00621D6C">
        <w:rPr>
          <w:rFonts w:ascii="Times New Roman" w:hAnsi="Times New Roman" w:eastAsia="Times New Roman" w:cs="Times New Roman"/>
          <w:color w:val="000000" w:themeColor="text1"/>
          <w:sz w:val="24"/>
          <w:szCs w:val="24"/>
        </w:rPr>
        <w:t>eelda</w:t>
      </w:r>
      <w:r w:rsidRPr="00621D6C" w:rsidR="00621D6C">
        <w:rPr>
          <w:rFonts w:ascii="Times New Roman" w:hAnsi="Times New Roman" w:eastAsia="Times New Roman" w:cs="Times New Roman"/>
          <w:color w:val="000000" w:themeColor="text1"/>
          <w:sz w:val="24"/>
          <w:szCs w:val="24"/>
        </w:rPr>
        <w:t xml:space="preserve"> </w:t>
      </w:r>
      <w:r w:rsidRPr="00621D6C" w:rsidR="00244759">
        <w:rPr>
          <w:rFonts w:ascii="Times New Roman" w:hAnsi="Times New Roman" w:eastAsia="Times New Roman" w:cs="Times New Roman"/>
          <w:color w:val="000000" w:themeColor="text1"/>
          <w:sz w:val="24"/>
          <w:szCs w:val="24"/>
        </w:rPr>
        <w:t>ettevõtja tegevuse mahtu ja annetamisvõimalusi arvestades ebaproportsionaalseid lisainvesteeringuid.</w:t>
      </w:r>
    </w:p>
    <w:p w:rsidRPr="0021543E" w:rsidR="00E63304" w:rsidP="0029029F" w:rsidRDefault="00E63304" w14:paraId="41F20A7F" w14:textId="77777777">
      <w:pPr>
        <w:spacing w:after="0" w:line="240" w:lineRule="auto"/>
        <w:jc w:val="both"/>
        <w:rPr>
          <w:rFonts w:ascii="Times New Roman" w:hAnsi="Times New Roman" w:eastAsia="Times New Roman" w:cs="Times New Roman"/>
          <w:sz w:val="24"/>
          <w:szCs w:val="24"/>
        </w:rPr>
      </w:pPr>
    </w:p>
    <w:p w:rsidRPr="0021543E" w:rsidR="00D44677" w:rsidP="00C30FC7" w:rsidRDefault="00733211" w14:paraId="15A9374D" w14:textId="7DC370EA">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Pr="0021543E" w:rsidR="007D72A1">
        <w:rPr>
          <w:rFonts w:ascii="Times New Roman" w:hAnsi="Times New Roman" w:cs="Times New Roman"/>
          <w:sz w:val="24"/>
          <w:szCs w:val="24"/>
        </w:rPr>
        <w:t>3)</w:t>
      </w:r>
      <w:r w:rsidRPr="0021543E">
        <w:rPr>
          <w:rFonts w:ascii="Times New Roman" w:hAnsi="Times New Roman" w:cs="Times New Roman"/>
          <w:sz w:val="24"/>
          <w:szCs w:val="24"/>
        </w:rPr>
        <w:t xml:space="preserve"> </w:t>
      </w:r>
      <w:r w:rsidRPr="0021543E" w:rsidR="00253A8F">
        <w:rPr>
          <w:rFonts w:ascii="Times New Roman" w:hAnsi="Times New Roman" w:cs="Times New Roman"/>
          <w:sz w:val="24"/>
          <w:szCs w:val="24"/>
        </w:rPr>
        <w:t>T</w:t>
      </w:r>
      <w:r w:rsidRPr="0021543E">
        <w:rPr>
          <w:rFonts w:ascii="Times New Roman" w:hAnsi="Times New Roman" w:cs="Times New Roman"/>
          <w:sz w:val="24"/>
          <w:szCs w:val="24"/>
        </w:rPr>
        <w:t xml:space="preserve">oidu ümberjaotamise organisatsioon </w:t>
      </w:r>
      <w:r w:rsidRPr="0021543E" w:rsidR="0017135D">
        <w:rPr>
          <w:rFonts w:ascii="Times New Roman" w:hAnsi="Times New Roman" w:cs="Times New Roman"/>
          <w:sz w:val="24"/>
          <w:szCs w:val="24"/>
        </w:rPr>
        <w:t xml:space="preserve">käesoleva seaduse tähenduses </w:t>
      </w:r>
      <w:r w:rsidRPr="0021543E">
        <w:rPr>
          <w:rFonts w:ascii="Times New Roman" w:hAnsi="Times New Roman" w:cs="Times New Roman"/>
          <w:sz w:val="24"/>
          <w:szCs w:val="24"/>
        </w:rPr>
        <w:t xml:space="preserve">on </w:t>
      </w:r>
      <w:r w:rsidRPr="0021543E" w:rsidR="00D44677">
        <w:rPr>
          <w:rFonts w:ascii="Times New Roman" w:hAnsi="Times New Roman" w:cs="Times New Roman"/>
          <w:sz w:val="24"/>
          <w:szCs w:val="24"/>
        </w:rPr>
        <w:t xml:space="preserve">juriidiline </w:t>
      </w:r>
      <w:r w:rsidRPr="0021543E">
        <w:rPr>
          <w:rFonts w:ascii="Times New Roman" w:hAnsi="Times New Roman" w:cs="Times New Roman"/>
          <w:sz w:val="24"/>
          <w:szCs w:val="24"/>
        </w:rPr>
        <w:t xml:space="preserve">isik, kes kogub, võtab vastu või vahendab tarbimiseks kõlblikku annetatud toitu </w:t>
      </w:r>
      <w:r w:rsidRPr="0021543E" w:rsidR="1F2B13DA">
        <w:rPr>
          <w:rFonts w:ascii="Times New Roman" w:hAnsi="Times New Roman" w:cs="Times New Roman"/>
          <w:sz w:val="24"/>
          <w:szCs w:val="24"/>
        </w:rPr>
        <w:t>mittetulunduslikul eesmärgil</w:t>
      </w:r>
      <w:r w:rsidRPr="0021543E">
        <w:rPr>
          <w:rFonts w:ascii="Times New Roman" w:hAnsi="Times New Roman" w:cs="Times New Roman"/>
          <w:sz w:val="24"/>
          <w:szCs w:val="24"/>
        </w:rPr>
        <w:t>, et see</w:t>
      </w:r>
      <w:r w:rsidRPr="0021543E" w:rsidR="00F051EB">
        <w:rPr>
          <w:rFonts w:ascii="Times New Roman" w:hAnsi="Times New Roman" w:cs="Times New Roman"/>
          <w:sz w:val="24"/>
          <w:szCs w:val="24"/>
        </w:rPr>
        <w:t xml:space="preserve"> </w:t>
      </w:r>
      <w:r w:rsidRPr="0021543E">
        <w:rPr>
          <w:rFonts w:ascii="Times New Roman" w:hAnsi="Times New Roman" w:cs="Times New Roman"/>
          <w:sz w:val="24"/>
          <w:szCs w:val="24"/>
        </w:rPr>
        <w:t xml:space="preserve">jõuaks </w:t>
      </w:r>
      <w:r w:rsidRPr="0021543E" w:rsidR="00424680">
        <w:rPr>
          <w:rFonts w:ascii="Times New Roman" w:hAnsi="Times New Roman" w:cs="Times New Roman"/>
          <w:sz w:val="24"/>
          <w:szCs w:val="24"/>
        </w:rPr>
        <w:t xml:space="preserve">inimestele, eelkõige abivajajatele. </w:t>
      </w:r>
      <w:r w:rsidRPr="0021543E">
        <w:rPr>
          <w:rFonts w:ascii="Times New Roman" w:hAnsi="Times New Roman" w:cs="Times New Roman"/>
          <w:sz w:val="24"/>
          <w:szCs w:val="24"/>
        </w:rPr>
        <w:t>Toidu ümberjaotamise organisatsioon</w:t>
      </w:r>
      <w:del w:author="Mari Koik - JUSTDIGI" w:date="2026-10-14T13:31:00Z" w16du:dateUtc="2026-10-14T10:31:00Z" w:id="79">
        <w:r w:rsidRPr="0021543E" w:rsidDel="00B204C3">
          <w:rPr>
            <w:rFonts w:ascii="Times New Roman" w:hAnsi="Times New Roman" w:cs="Times New Roman"/>
            <w:sz w:val="24"/>
            <w:szCs w:val="24"/>
          </w:rPr>
          <w:delText>i hulka kuuluvad</w:delText>
        </w:r>
      </w:del>
      <w:ins w:author="Mari Koik - JUSTDIGI" w:date="2026-10-14T13:31:00Z" w16du:dateUtc="2026-10-14T10:31:00Z" w:id="80">
        <w:r w:rsidR="00B204C3">
          <w:rPr>
            <w:rFonts w:ascii="Times New Roman" w:hAnsi="Times New Roman" w:cs="Times New Roman"/>
            <w:sz w:val="24"/>
            <w:szCs w:val="24"/>
          </w:rPr>
          <w:t xml:space="preserve"> on</w:t>
        </w:r>
      </w:ins>
      <w:r w:rsidRPr="0021543E">
        <w:rPr>
          <w:rFonts w:ascii="Times New Roman" w:hAnsi="Times New Roman" w:cs="Times New Roman"/>
          <w:sz w:val="24"/>
          <w:szCs w:val="24"/>
        </w:rPr>
        <w:t xml:space="preserve"> muu hulgas</w:t>
      </w:r>
      <w:r w:rsidRPr="0021543E" w:rsidR="00F051EB">
        <w:rPr>
          <w:rFonts w:ascii="Times New Roman" w:hAnsi="Times New Roman" w:cs="Times New Roman"/>
          <w:sz w:val="24"/>
          <w:szCs w:val="24"/>
        </w:rPr>
        <w:t xml:space="preserve"> </w:t>
      </w:r>
      <w:r w:rsidRPr="0021543E">
        <w:rPr>
          <w:rFonts w:ascii="Times New Roman" w:hAnsi="Times New Roman" w:cs="Times New Roman"/>
          <w:sz w:val="24"/>
          <w:szCs w:val="24"/>
        </w:rPr>
        <w:t>heategevuslik</w:t>
      </w:r>
      <w:del w:author="Mari Koik - JUSTDIGI" w:date="2026-10-14T13:31:00Z" w16du:dateUtc="2026-10-14T10:31:00Z" w:id="81">
        <w:r w:rsidRPr="0021543E" w:rsidDel="00B204C3">
          <w:rPr>
            <w:rFonts w:ascii="Times New Roman" w:hAnsi="Times New Roman" w:cs="Times New Roman"/>
            <w:sz w:val="24"/>
            <w:szCs w:val="24"/>
          </w:rPr>
          <w:delText>ud</w:delText>
        </w:r>
      </w:del>
      <w:r w:rsidRPr="0021543E" w:rsidR="00F051EB">
        <w:rPr>
          <w:rFonts w:ascii="Times New Roman" w:hAnsi="Times New Roman" w:cs="Times New Roman"/>
          <w:sz w:val="24"/>
          <w:szCs w:val="24"/>
        </w:rPr>
        <w:t xml:space="preserve"> </w:t>
      </w:r>
      <w:r w:rsidRPr="0021543E">
        <w:rPr>
          <w:rFonts w:ascii="Times New Roman" w:hAnsi="Times New Roman" w:cs="Times New Roman"/>
          <w:sz w:val="24"/>
          <w:szCs w:val="24"/>
        </w:rPr>
        <w:t>toidupan</w:t>
      </w:r>
      <w:ins w:author="Mari Koik - JUSTDIGI" w:date="2026-10-14T13:31:00Z" w16du:dateUtc="2026-10-14T10:31:00Z" w:id="82">
        <w:r w:rsidR="00B204C3">
          <w:rPr>
            <w:rFonts w:ascii="Times New Roman" w:hAnsi="Times New Roman" w:cs="Times New Roman"/>
            <w:sz w:val="24"/>
            <w:szCs w:val="24"/>
          </w:rPr>
          <w:t>k</w:t>
        </w:r>
      </w:ins>
      <w:del w:author="Mari Koik - JUSTDIGI" w:date="2026-10-14T13:31:00Z" w16du:dateUtc="2026-10-14T10:31:00Z" w:id="83">
        <w:r w:rsidRPr="0021543E" w:rsidDel="00B204C3">
          <w:rPr>
            <w:rFonts w:ascii="Times New Roman" w:hAnsi="Times New Roman" w:cs="Times New Roman"/>
            <w:sz w:val="24"/>
            <w:szCs w:val="24"/>
          </w:rPr>
          <w:delText>gad</w:delText>
        </w:r>
      </w:del>
      <w:r w:rsidRPr="0021543E">
        <w:rPr>
          <w:rFonts w:ascii="Times New Roman" w:hAnsi="Times New Roman" w:cs="Times New Roman"/>
          <w:sz w:val="24"/>
          <w:szCs w:val="24"/>
        </w:rPr>
        <w:t>, sotsiaalmajandus</w:t>
      </w:r>
      <w:r w:rsidRPr="0021543E" w:rsidR="007B5B81">
        <w:rPr>
          <w:rFonts w:ascii="Times New Roman" w:hAnsi="Times New Roman" w:cs="Times New Roman"/>
          <w:sz w:val="24"/>
          <w:szCs w:val="24"/>
        </w:rPr>
        <w:t>e</w:t>
      </w:r>
      <w:r w:rsidRPr="0021543E" w:rsidR="00F051EB">
        <w:rPr>
          <w:rFonts w:ascii="Times New Roman" w:hAnsi="Times New Roman" w:cs="Times New Roman"/>
          <w:sz w:val="24"/>
          <w:szCs w:val="24"/>
        </w:rPr>
        <w:t xml:space="preserve"> </w:t>
      </w:r>
      <w:r w:rsidRPr="0021543E">
        <w:rPr>
          <w:rFonts w:ascii="Times New Roman" w:hAnsi="Times New Roman" w:cs="Times New Roman"/>
          <w:sz w:val="24"/>
          <w:szCs w:val="24"/>
        </w:rPr>
        <w:t>üksus</w:t>
      </w:r>
      <w:del w:author="Mari Koik - JUSTDIGI" w:date="2026-10-14T13:31:00Z" w16du:dateUtc="2026-10-14T10:31:00Z" w:id="84">
        <w:r w:rsidRPr="0021543E" w:rsidDel="00B204C3">
          <w:rPr>
            <w:rFonts w:ascii="Times New Roman" w:hAnsi="Times New Roman" w:cs="Times New Roman"/>
            <w:sz w:val="24"/>
            <w:szCs w:val="24"/>
          </w:rPr>
          <w:delText>ed</w:delText>
        </w:r>
      </w:del>
      <w:r w:rsidRPr="0021543E" w:rsidR="4E4493C7">
        <w:rPr>
          <w:rFonts w:ascii="Times New Roman" w:hAnsi="Times New Roman" w:cs="Times New Roman"/>
          <w:sz w:val="24"/>
          <w:szCs w:val="24"/>
        </w:rPr>
        <w:t xml:space="preserve"> </w:t>
      </w:r>
      <w:del w:author="Mari Koik - JUSTDIGI" w:date="2026-10-14T13:32:00Z" w16du:dateUtc="2026-10-14T10:32:00Z" w:id="85">
        <w:r w:rsidRPr="0021543E" w:rsidDel="00B204C3" w:rsidR="4E4493C7">
          <w:rPr>
            <w:rFonts w:ascii="Times New Roman" w:hAnsi="Times New Roman" w:cs="Times New Roman"/>
            <w:sz w:val="24"/>
            <w:szCs w:val="24"/>
          </w:rPr>
          <w:delText xml:space="preserve">ning </w:delText>
        </w:r>
      </w:del>
      <w:ins w:author="Mari Koik - JUSTDIGI" w:date="2026-10-14T13:32:00Z" w16du:dateUtc="2026-10-14T10:32:00Z" w:id="86">
        <w:r w:rsidR="00B204C3">
          <w:rPr>
            <w:rFonts w:ascii="Times New Roman" w:hAnsi="Times New Roman" w:cs="Times New Roman"/>
            <w:sz w:val="24"/>
            <w:szCs w:val="24"/>
          </w:rPr>
          <w:t>ja</w:t>
        </w:r>
        <w:r w:rsidRPr="0021543E" w:rsidR="00B204C3">
          <w:rPr>
            <w:rFonts w:ascii="Times New Roman" w:hAnsi="Times New Roman" w:cs="Times New Roman"/>
            <w:sz w:val="24"/>
            <w:szCs w:val="24"/>
          </w:rPr>
          <w:t xml:space="preserve"> </w:t>
        </w:r>
      </w:ins>
      <w:r w:rsidRPr="0021543E" w:rsidR="4E4493C7">
        <w:rPr>
          <w:rFonts w:ascii="Times New Roman" w:hAnsi="Times New Roman" w:cs="Times New Roman"/>
          <w:sz w:val="24"/>
          <w:szCs w:val="24"/>
        </w:rPr>
        <w:t>muu</w:t>
      </w:r>
      <w:del w:author="Mari Koik - JUSTDIGI" w:date="2026-10-14T13:32:00Z" w16du:dateUtc="2026-10-14T10:32:00Z" w:id="87">
        <w:r w:rsidRPr="0021543E" w:rsidDel="00B204C3" w:rsidR="4E4493C7">
          <w:rPr>
            <w:rFonts w:ascii="Times New Roman" w:hAnsi="Times New Roman" w:cs="Times New Roman"/>
            <w:sz w:val="24"/>
            <w:szCs w:val="24"/>
          </w:rPr>
          <w:delText>d</w:delText>
        </w:r>
      </w:del>
      <w:r w:rsidRPr="0021543E" w:rsidR="4E4493C7">
        <w:rPr>
          <w:rFonts w:ascii="Times New Roman" w:hAnsi="Times New Roman" w:cs="Times New Roman"/>
          <w:sz w:val="24"/>
          <w:szCs w:val="24"/>
        </w:rPr>
        <w:t xml:space="preserve"> </w:t>
      </w:r>
      <w:del w:author="Mari Koik - JUSTDIGI" w:date="2026-10-14T13:32:00Z" w16du:dateUtc="2026-10-14T10:32:00Z" w:id="88">
        <w:r w:rsidRPr="0021543E" w:rsidDel="00B204C3" w:rsidR="4E4493C7">
          <w:rPr>
            <w:rFonts w:ascii="Times New Roman" w:hAnsi="Times New Roman" w:cs="Times New Roman"/>
            <w:sz w:val="24"/>
            <w:szCs w:val="24"/>
          </w:rPr>
          <w:delText xml:space="preserve">samalaadsed </w:delText>
        </w:r>
      </w:del>
      <w:ins w:author="Mari Koik - JUSTDIGI" w:date="2026-10-14T13:32:00Z" w16du:dateUtc="2026-10-14T10:32:00Z" w:id="89">
        <w:r w:rsidRPr="0021543E" w:rsidR="00B204C3">
          <w:rPr>
            <w:rFonts w:ascii="Times New Roman" w:hAnsi="Times New Roman" w:cs="Times New Roman"/>
            <w:sz w:val="24"/>
            <w:szCs w:val="24"/>
          </w:rPr>
          <w:t>samalaad</w:t>
        </w:r>
        <w:r w:rsidR="00B204C3">
          <w:rPr>
            <w:rFonts w:ascii="Times New Roman" w:hAnsi="Times New Roman" w:cs="Times New Roman"/>
            <w:sz w:val="24"/>
            <w:szCs w:val="24"/>
          </w:rPr>
          <w:t>ne</w:t>
        </w:r>
        <w:r w:rsidRPr="0021543E" w:rsidR="00B204C3">
          <w:rPr>
            <w:rFonts w:ascii="Times New Roman" w:hAnsi="Times New Roman" w:cs="Times New Roman"/>
            <w:sz w:val="24"/>
            <w:szCs w:val="24"/>
          </w:rPr>
          <w:t xml:space="preserve"> </w:t>
        </w:r>
      </w:ins>
      <w:r w:rsidRPr="0021543E" w:rsidR="4E4493C7">
        <w:rPr>
          <w:rFonts w:ascii="Times New Roman" w:hAnsi="Times New Roman" w:cs="Times New Roman"/>
          <w:sz w:val="24"/>
          <w:szCs w:val="24"/>
        </w:rPr>
        <w:t>toidu ümberja</w:t>
      </w:r>
      <w:r w:rsidRPr="0021543E" w:rsidR="00E42113">
        <w:rPr>
          <w:rFonts w:ascii="Times New Roman" w:hAnsi="Times New Roman" w:cs="Times New Roman"/>
          <w:sz w:val="24"/>
          <w:szCs w:val="24"/>
        </w:rPr>
        <w:t>ot</w:t>
      </w:r>
      <w:r w:rsidRPr="0021543E" w:rsidR="4E4493C7">
        <w:rPr>
          <w:rFonts w:ascii="Times New Roman" w:hAnsi="Times New Roman" w:cs="Times New Roman"/>
          <w:sz w:val="24"/>
          <w:szCs w:val="24"/>
        </w:rPr>
        <w:t>amisega tegelev</w:t>
      </w:r>
      <w:del w:author="Mari Koik - JUSTDIGI" w:date="2026-10-14T13:32:00Z" w16du:dateUtc="2026-10-14T10:32:00Z" w:id="90">
        <w:r w:rsidRPr="0021543E" w:rsidDel="00B204C3" w:rsidR="4E4493C7">
          <w:rPr>
            <w:rFonts w:ascii="Times New Roman" w:hAnsi="Times New Roman" w:cs="Times New Roman"/>
            <w:sz w:val="24"/>
            <w:szCs w:val="24"/>
          </w:rPr>
          <w:delText>ad</w:delText>
        </w:r>
      </w:del>
      <w:r w:rsidRPr="0021543E" w:rsidR="4E4493C7">
        <w:rPr>
          <w:rFonts w:ascii="Times New Roman" w:hAnsi="Times New Roman" w:cs="Times New Roman"/>
          <w:sz w:val="24"/>
          <w:szCs w:val="24"/>
        </w:rPr>
        <w:t xml:space="preserve"> üksus</w:t>
      </w:r>
      <w:del w:author="Mari Koik - JUSTDIGI" w:date="2026-10-14T13:32:00Z" w16du:dateUtc="2026-10-14T10:32:00Z" w:id="91">
        <w:r w:rsidRPr="0021543E" w:rsidDel="00B204C3" w:rsidR="4E4493C7">
          <w:rPr>
            <w:rFonts w:ascii="Times New Roman" w:hAnsi="Times New Roman" w:cs="Times New Roman"/>
            <w:sz w:val="24"/>
            <w:szCs w:val="24"/>
          </w:rPr>
          <w:delText>ed</w:delText>
        </w:r>
      </w:del>
      <w:r w:rsidRPr="0021543E">
        <w:rPr>
          <w:rFonts w:ascii="Times New Roman" w:hAnsi="Times New Roman" w:cs="Times New Roman"/>
          <w:sz w:val="24"/>
          <w:szCs w:val="24"/>
        </w:rPr>
        <w:t>.</w:t>
      </w:r>
    </w:p>
    <w:p w:rsidRPr="0021543E" w:rsidR="00E63304" w:rsidP="00B674FB" w:rsidRDefault="00E63304" w14:paraId="457310FB" w14:textId="77777777">
      <w:pPr>
        <w:spacing w:after="0" w:line="240" w:lineRule="auto"/>
        <w:jc w:val="both"/>
        <w:rPr>
          <w:rFonts w:ascii="Times New Roman" w:hAnsi="Times New Roman" w:cs="Times New Roman"/>
          <w:sz w:val="24"/>
          <w:szCs w:val="24"/>
        </w:rPr>
      </w:pPr>
    </w:p>
    <w:p w:rsidRPr="0021543E" w:rsidR="00EB60B6" w:rsidP="00C30FC7" w:rsidRDefault="00D44677" w14:paraId="0250C7F4" w14:textId="36C3068F">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Pr="0021543E" w:rsidR="007D72A1">
        <w:rPr>
          <w:rFonts w:ascii="Times New Roman" w:hAnsi="Times New Roman" w:cs="Times New Roman"/>
          <w:sz w:val="24"/>
          <w:szCs w:val="24"/>
        </w:rPr>
        <w:t>4</w:t>
      </w:r>
      <w:r w:rsidRPr="0021543E">
        <w:rPr>
          <w:rFonts w:ascii="Times New Roman" w:hAnsi="Times New Roman" w:cs="Times New Roman"/>
          <w:sz w:val="24"/>
          <w:szCs w:val="24"/>
        </w:rPr>
        <w:t>) Toidu annetamisele ja toidu muul viisil inimtarbimiseks ümberjaotamisele kohaldatakse toidu käitlemist reguleerivaid õigusakte.</w:t>
      </w:r>
      <w:r w:rsidRPr="0021543E" w:rsidR="009754A9">
        <w:rPr>
          <w:rFonts w:ascii="Times New Roman" w:hAnsi="Times New Roman" w:cs="Times New Roman"/>
          <w:sz w:val="24"/>
          <w:szCs w:val="24"/>
        </w:rPr>
        <w:t>“;</w:t>
      </w:r>
    </w:p>
    <w:p w:rsidRPr="0021543E" w:rsidR="00E63304" w:rsidP="0029029F" w:rsidRDefault="00E63304" w14:paraId="1F1A565C" w14:textId="77777777">
      <w:pPr>
        <w:spacing w:after="0" w:line="240" w:lineRule="auto"/>
        <w:jc w:val="both"/>
        <w:rPr>
          <w:rFonts w:ascii="Times New Roman" w:hAnsi="Times New Roman" w:cs="Times New Roman"/>
          <w:sz w:val="24"/>
          <w:szCs w:val="24"/>
        </w:rPr>
      </w:pPr>
    </w:p>
    <w:p w:rsidRPr="0021543E" w:rsidR="4002DB98" w:rsidP="67B58BC6" w:rsidRDefault="00CC2066" w14:paraId="11E1A1A6" w14:textId="5E04260B">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5</w:t>
      </w:r>
      <w:r w:rsidRPr="0021543E" w:rsidR="7CF92D18">
        <w:rPr>
          <w:rFonts w:ascii="Times New Roman" w:hAnsi="Times New Roman" w:eastAsia="Times New Roman" w:cs="Times New Roman"/>
          <w:b/>
          <w:bCs/>
          <w:sz w:val="24"/>
          <w:szCs w:val="24"/>
        </w:rPr>
        <w:t>)</w:t>
      </w:r>
      <w:r w:rsidRPr="0021543E" w:rsidR="7CF92D18">
        <w:rPr>
          <w:rFonts w:ascii="Times New Roman" w:hAnsi="Times New Roman" w:eastAsia="Times New Roman" w:cs="Times New Roman"/>
          <w:sz w:val="24"/>
          <w:szCs w:val="24"/>
        </w:rPr>
        <w:t xml:space="preserve"> </w:t>
      </w:r>
      <w:r w:rsidRPr="0021543E" w:rsidR="49FB4EF4">
        <w:rPr>
          <w:rFonts w:ascii="Times New Roman" w:hAnsi="Times New Roman" w:eastAsia="Times New Roman" w:cs="Times New Roman"/>
          <w:sz w:val="24"/>
          <w:szCs w:val="24"/>
        </w:rPr>
        <w:t>paragrahvi 23 täiendatakse lõi</w:t>
      </w:r>
      <w:r w:rsidRPr="0021543E" w:rsidR="65A26E6B">
        <w:rPr>
          <w:rFonts w:ascii="Times New Roman" w:hAnsi="Times New Roman" w:eastAsia="Times New Roman" w:cs="Times New Roman"/>
          <w:sz w:val="24"/>
          <w:szCs w:val="24"/>
        </w:rPr>
        <w:t>getega</w:t>
      </w:r>
      <w:r w:rsidRPr="0021543E" w:rsidR="49FB4EF4">
        <w:rPr>
          <w:rFonts w:ascii="Times New Roman" w:hAnsi="Times New Roman" w:eastAsia="Times New Roman" w:cs="Times New Roman"/>
          <w:sz w:val="24"/>
          <w:szCs w:val="24"/>
        </w:rPr>
        <w:t xml:space="preserve"> 1</w:t>
      </w:r>
      <w:r w:rsidRPr="0021543E" w:rsidR="49FB4EF4">
        <w:rPr>
          <w:rFonts w:ascii="Times New Roman" w:hAnsi="Times New Roman" w:eastAsia="Times New Roman" w:cs="Times New Roman"/>
          <w:sz w:val="24"/>
          <w:szCs w:val="24"/>
          <w:vertAlign w:val="superscript"/>
        </w:rPr>
        <w:t>15</w:t>
      </w:r>
      <w:r w:rsidRPr="0021543E" w:rsidR="49FB4EF4">
        <w:rPr>
          <w:rFonts w:ascii="Times New Roman" w:hAnsi="Times New Roman" w:eastAsia="Times New Roman" w:cs="Times New Roman"/>
          <w:sz w:val="24"/>
          <w:szCs w:val="24"/>
        </w:rPr>
        <w:t xml:space="preserve"> </w:t>
      </w:r>
      <w:r w:rsidRPr="0021543E" w:rsidR="57F8ADC9">
        <w:rPr>
          <w:rFonts w:ascii="Times New Roman" w:hAnsi="Times New Roman" w:eastAsia="Times New Roman" w:cs="Times New Roman"/>
          <w:sz w:val="24"/>
          <w:szCs w:val="24"/>
        </w:rPr>
        <w:t>ja 1</w:t>
      </w:r>
      <w:r w:rsidRPr="0021543E" w:rsidR="57F8ADC9">
        <w:rPr>
          <w:rFonts w:ascii="Times New Roman" w:hAnsi="Times New Roman" w:eastAsia="Times New Roman" w:cs="Times New Roman"/>
          <w:sz w:val="24"/>
          <w:szCs w:val="24"/>
          <w:vertAlign w:val="superscript"/>
        </w:rPr>
        <w:t>16</w:t>
      </w:r>
      <w:r w:rsidRPr="0021543E" w:rsidR="57F8ADC9">
        <w:rPr>
          <w:rFonts w:ascii="Times New Roman" w:hAnsi="Times New Roman" w:eastAsia="Times New Roman" w:cs="Times New Roman"/>
          <w:sz w:val="24"/>
          <w:szCs w:val="24"/>
        </w:rPr>
        <w:t xml:space="preserve"> </w:t>
      </w:r>
      <w:r w:rsidRPr="0021543E" w:rsidR="49FB4EF4">
        <w:rPr>
          <w:rFonts w:ascii="Times New Roman" w:hAnsi="Times New Roman" w:eastAsia="Times New Roman" w:cs="Times New Roman"/>
          <w:sz w:val="24"/>
          <w:szCs w:val="24"/>
        </w:rPr>
        <w:t>järgmises sõnastuses:</w:t>
      </w:r>
    </w:p>
    <w:p w:rsidRPr="0021543E" w:rsidR="009C2212" w:rsidP="00E97C39" w:rsidRDefault="09FAAB5E" w14:paraId="1A509EF6" w14:textId="3C6F7B7A">
      <w:pPr>
        <w:spacing w:after="0" w:line="240" w:lineRule="auto"/>
        <w:jc w:val="both"/>
        <w:rPr>
          <w:rFonts w:ascii="Times New Roman" w:hAnsi="Times New Roman" w:eastAsia="Times New Roman" w:cs="Times New Roman"/>
          <w:color w:val="202020"/>
          <w:sz w:val="24"/>
          <w:szCs w:val="24"/>
        </w:rPr>
      </w:pPr>
      <w:r w:rsidRPr="0021543E">
        <w:rPr>
          <w:rFonts w:ascii="Times New Roman" w:hAnsi="Times New Roman" w:eastAsia="Times New Roman" w:cs="Times New Roman"/>
          <w:sz w:val="24"/>
          <w:szCs w:val="24"/>
        </w:rPr>
        <w:t>„</w:t>
      </w:r>
      <w:r w:rsidRPr="0021543E" w:rsidR="7B336300">
        <w:rPr>
          <w:rFonts w:ascii="Times New Roman" w:hAnsi="Times New Roman" w:eastAsia="Times New Roman" w:cs="Times New Roman"/>
          <w:sz w:val="24"/>
          <w:szCs w:val="24"/>
        </w:rPr>
        <w:t>(1</w:t>
      </w:r>
      <w:r w:rsidRPr="0021543E" w:rsidR="7B336300">
        <w:rPr>
          <w:rFonts w:ascii="Times New Roman" w:hAnsi="Times New Roman" w:eastAsia="Times New Roman" w:cs="Times New Roman"/>
          <w:sz w:val="24"/>
          <w:szCs w:val="24"/>
          <w:vertAlign w:val="superscript"/>
        </w:rPr>
        <w:t>15</w:t>
      </w:r>
      <w:r w:rsidRPr="00CD3F8C" w:rsidR="7B336300">
        <w:rPr>
          <w:rFonts w:ascii="Times New Roman" w:hAnsi="Times New Roman" w:eastAsia="Times New Roman" w:cs="Times New Roman"/>
          <w:sz w:val="24"/>
          <w:szCs w:val="24"/>
        </w:rPr>
        <w:t xml:space="preserve">) </w:t>
      </w:r>
      <w:r w:rsidRPr="00CD3F8C" w:rsidR="6FEDA00C">
        <w:rPr>
          <w:rFonts w:ascii="Times New Roman" w:hAnsi="Times New Roman" w:eastAsia="Times New Roman" w:cs="Times New Roman"/>
          <w:sz w:val="24"/>
          <w:szCs w:val="24"/>
        </w:rPr>
        <w:t>T</w:t>
      </w:r>
      <w:r w:rsidRPr="00CD3F8C" w:rsidR="14015060">
        <w:rPr>
          <w:rFonts w:ascii="Times New Roman" w:hAnsi="Times New Roman" w:eastAsia="Times New Roman" w:cs="Times New Roman"/>
          <w:sz w:val="24"/>
          <w:szCs w:val="24"/>
        </w:rPr>
        <w:t>ekstiil</w:t>
      </w:r>
      <w:ins w:author="Mari Koik - JUSTDIGI" w:date="2026-10-09T15:11:00Z" w16du:dateUtc="2026-10-09T12:11:00Z" w:id="92">
        <w:r w:rsidRPr="00CD3F8C" w:rsidR="00E17439">
          <w:rPr>
            <w:rFonts w:ascii="Times New Roman" w:hAnsi="Times New Roman" w:eastAsia="Times New Roman" w:cs="Times New Roman"/>
            <w:sz w:val="24"/>
            <w:szCs w:val="24"/>
          </w:rPr>
          <w:t>toodete</w:t>
        </w:r>
      </w:ins>
      <w:del w:author="Mari Koik - JUSTDIGI" w:date="2026-10-09T15:11:00Z" w16du:dateUtc="2026-10-09T12:11:00Z" w:id="93">
        <w:r w:rsidRPr="00CD3F8C" w:rsidDel="00E17439" w:rsidR="14015060">
          <w:rPr>
            <w:rFonts w:ascii="Times New Roman" w:hAnsi="Times New Roman" w:eastAsia="Times New Roman" w:cs="Times New Roman"/>
            <w:sz w:val="24"/>
            <w:szCs w:val="24"/>
          </w:rPr>
          <w:delText>-</w:delText>
        </w:r>
      </w:del>
      <w:r w:rsidRPr="00CD3F8C" w:rsidR="14015060">
        <w:rPr>
          <w:rFonts w:ascii="Times New Roman" w:hAnsi="Times New Roman" w:eastAsia="Times New Roman" w:cs="Times New Roman"/>
          <w:sz w:val="24"/>
          <w:szCs w:val="24"/>
        </w:rPr>
        <w:t xml:space="preserve">, tekstiiliga seotud </w:t>
      </w:r>
      <w:ins w:author="Mari Koik - JUSTDIGI" w:date="2026-10-09T15:11:00Z" w16du:dateUtc="2026-10-09T12:11:00Z" w:id="94">
        <w:r w:rsidRPr="00CD3F8C" w:rsidR="00E17439">
          <w:rPr>
            <w:rFonts w:ascii="Times New Roman" w:hAnsi="Times New Roman" w:eastAsia="Times New Roman" w:cs="Times New Roman"/>
            <w:sz w:val="24"/>
            <w:szCs w:val="24"/>
          </w:rPr>
          <w:t>toodete</w:t>
        </w:r>
        <w:r w:rsidR="00E17439">
          <w:rPr>
            <w:rFonts w:ascii="Times New Roman" w:hAnsi="Times New Roman" w:eastAsia="Times New Roman" w:cs="Times New Roman"/>
            <w:sz w:val="24"/>
            <w:szCs w:val="24"/>
          </w:rPr>
          <w:t xml:space="preserve"> </w:t>
        </w:r>
      </w:ins>
      <w:r w:rsidRPr="0021543E" w:rsidR="14015060">
        <w:rPr>
          <w:rFonts w:ascii="Times New Roman" w:hAnsi="Times New Roman" w:eastAsia="Times New Roman" w:cs="Times New Roman"/>
          <w:sz w:val="24"/>
          <w:szCs w:val="24"/>
        </w:rPr>
        <w:t xml:space="preserve">või </w:t>
      </w:r>
      <w:commentRangeStart w:id="95"/>
      <w:r w:rsidRPr="0021543E" w:rsidR="14015060">
        <w:rPr>
          <w:rFonts w:ascii="Times New Roman" w:hAnsi="Times New Roman" w:eastAsia="Times New Roman" w:cs="Times New Roman"/>
          <w:sz w:val="24"/>
          <w:szCs w:val="24"/>
        </w:rPr>
        <w:t>jalatsi</w:t>
      </w:r>
      <w:del w:author="Mari Koik - JUSTDIGI" w:date="2026-10-09T15:00:00Z" w16du:dateUtc="2026-10-09T12:00:00Z" w:id="96">
        <w:r w:rsidRPr="0021543E" w:rsidDel="00F6173F" w:rsidR="14015060">
          <w:rPr>
            <w:rFonts w:ascii="Times New Roman" w:hAnsi="Times New Roman" w:eastAsia="Times New Roman" w:cs="Times New Roman"/>
            <w:sz w:val="24"/>
            <w:szCs w:val="24"/>
          </w:rPr>
          <w:delText>toode</w:delText>
        </w:r>
      </w:del>
      <w:r w:rsidRPr="0021543E" w:rsidR="14015060">
        <w:rPr>
          <w:rFonts w:ascii="Times New Roman" w:hAnsi="Times New Roman" w:eastAsia="Times New Roman" w:cs="Times New Roman"/>
          <w:sz w:val="24"/>
          <w:szCs w:val="24"/>
        </w:rPr>
        <w:t>te</w:t>
      </w:r>
      <w:commentRangeEnd w:id="95"/>
      <w:r w:rsidRPr="0021543E" w:rsidR="00B80AE3">
        <w:rPr>
          <w:rStyle w:val="Kommentaariviide"/>
          <w:rFonts w:ascii="Times New Roman" w:hAnsi="Times New Roman" w:eastAsia="Times New Roman" w:cs="Times New Roman"/>
          <w:sz w:val="24"/>
          <w:szCs w:val="24"/>
        </w:rPr>
        <w:commentReference w:id="95"/>
      </w:r>
      <w:r w:rsidRPr="0021543E" w:rsidR="14015060">
        <w:rPr>
          <w:rFonts w:ascii="Times New Roman" w:hAnsi="Times New Roman" w:eastAsia="Times New Roman" w:cs="Times New Roman"/>
          <w:sz w:val="24"/>
          <w:szCs w:val="24"/>
        </w:rPr>
        <w:t xml:space="preserve"> tootja</w:t>
      </w:r>
      <w:r w:rsidRPr="0021543E" w:rsidR="63029297">
        <w:rPr>
          <w:rFonts w:ascii="Times New Roman" w:hAnsi="Times New Roman" w:eastAsia="Times New Roman" w:cs="Times New Roman"/>
          <w:sz w:val="24"/>
          <w:szCs w:val="24"/>
        </w:rPr>
        <w:t xml:space="preserve"> </w:t>
      </w:r>
      <w:ins w:author="Mari Koik - JUSTDIGI" w:date="2026-10-14T11:35:00Z" w16du:dateUtc="2026-10-14T08:35:00Z" w:id="97">
        <w:r w:rsidR="00047109">
          <w:rPr>
            <w:rFonts w:ascii="Times New Roman" w:hAnsi="Times New Roman" w:eastAsia="Times New Roman" w:cs="Times New Roman"/>
            <w:sz w:val="24"/>
            <w:szCs w:val="24"/>
          </w:rPr>
          <w:t xml:space="preserve">(edaspidi </w:t>
        </w:r>
      </w:ins>
      <w:ins w:author="Mari Koik - JUSTDIGI" w:date="2026-10-14T11:59:00Z" w16du:dateUtc="2026-10-14T08:59:00Z" w:id="98">
        <w:r w:rsidR="00047109">
          <w:rPr>
            <w:rFonts w:ascii="Times New Roman" w:hAnsi="Times New Roman" w:eastAsia="Times New Roman" w:cs="Times New Roman"/>
            <w:sz w:val="24"/>
            <w:szCs w:val="24"/>
          </w:rPr>
          <w:t xml:space="preserve">koos ka </w:t>
        </w:r>
      </w:ins>
      <w:ins w:author="Mari Koik - JUSTDIGI" w:date="2026-10-14T11:35:00Z" w16du:dateUtc="2026-10-14T08:35:00Z" w:id="99">
        <w:r w:rsidRPr="00CD1377" w:rsidR="00047109">
          <w:rPr>
            <w:rFonts w:ascii="Times New Roman" w:hAnsi="Times New Roman" w:eastAsia="Times New Roman" w:cs="Times New Roman"/>
            <w:i/>
            <w:iCs/>
            <w:sz w:val="24"/>
            <w:szCs w:val="24"/>
            <w:rPrChange w:author="Mari Koik - JUSTDIGI" w:date="2026-10-14T11:35:00Z" w16du:dateUtc="2026-10-14T08:35:00Z" w:id="100">
              <w:rPr>
                <w:rFonts w:ascii="Times New Roman" w:hAnsi="Times New Roman" w:eastAsia="Times New Roman" w:cs="Times New Roman"/>
                <w:sz w:val="24"/>
                <w:szCs w:val="24"/>
              </w:rPr>
            </w:rPrChange>
          </w:rPr>
          <w:t>tekstiiltoo</w:t>
        </w:r>
      </w:ins>
      <w:r w:rsidR="00047109">
        <w:rPr>
          <w:rFonts w:ascii="Times New Roman" w:hAnsi="Times New Roman" w:eastAsia="Times New Roman" w:cs="Times New Roman"/>
          <w:i/>
          <w:iCs/>
          <w:sz w:val="24"/>
          <w:szCs w:val="24"/>
        </w:rPr>
        <w:t>d</w:t>
      </w:r>
      <w:ins w:author="Mari Koik - JUSTDIGI" w:date="2026-10-14T11:35:00Z" w16du:dateUtc="2026-10-14T08:35:00Z" w:id="101">
        <w:r w:rsidRPr="00CD1377" w:rsidR="00047109">
          <w:rPr>
            <w:rFonts w:ascii="Times New Roman" w:hAnsi="Times New Roman" w:eastAsia="Times New Roman" w:cs="Times New Roman"/>
            <w:i/>
            <w:iCs/>
            <w:sz w:val="24"/>
            <w:szCs w:val="24"/>
            <w:rPrChange w:author="Mari Koik - JUSTDIGI" w:date="2026-10-14T11:35:00Z" w16du:dateUtc="2026-10-14T08:35:00Z" w:id="102">
              <w:rPr>
                <w:rFonts w:ascii="Times New Roman" w:hAnsi="Times New Roman" w:eastAsia="Times New Roman" w:cs="Times New Roman"/>
                <w:sz w:val="24"/>
                <w:szCs w:val="24"/>
              </w:rPr>
            </w:rPrChange>
          </w:rPr>
          <w:t>e</w:t>
        </w:r>
      </w:ins>
      <w:r w:rsidR="00047109">
        <w:rPr>
          <w:rFonts w:ascii="Times New Roman" w:hAnsi="Times New Roman" w:eastAsia="Times New Roman" w:cs="Times New Roman"/>
          <w:i/>
          <w:iCs/>
          <w:sz w:val="24"/>
          <w:szCs w:val="24"/>
        </w:rPr>
        <w:t>te tootja</w:t>
      </w:r>
      <w:ins w:author="Mari Koik - JUSTDIGI" w:date="2026-10-14T11:35:00Z" w16du:dateUtc="2026-10-14T08:35:00Z" w:id="103">
        <w:r w:rsidR="00047109">
          <w:rPr>
            <w:rFonts w:ascii="Times New Roman" w:hAnsi="Times New Roman" w:eastAsia="Times New Roman" w:cs="Times New Roman"/>
            <w:sz w:val="24"/>
            <w:szCs w:val="24"/>
          </w:rPr>
          <w:t xml:space="preserve">) </w:t>
        </w:r>
      </w:ins>
      <w:r w:rsidRPr="0021543E" w:rsidR="63029297">
        <w:rPr>
          <w:rFonts w:ascii="Times New Roman" w:hAnsi="Times New Roman" w:eastAsia="Times New Roman" w:cs="Times New Roman"/>
          <w:sz w:val="24"/>
          <w:szCs w:val="24"/>
        </w:rPr>
        <w:t>käesoleva seaduse tähenduses on füüsiline või juriidiline isik,</w:t>
      </w:r>
      <w:r w:rsidRPr="0021543E" w:rsidR="14015060">
        <w:rPr>
          <w:rFonts w:ascii="Times New Roman" w:hAnsi="Times New Roman" w:eastAsia="Times New Roman" w:cs="Times New Roman"/>
          <w:sz w:val="24"/>
          <w:szCs w:val="24"/>
        </w:rPr>
        <w:t xml:space="preserve"> kes </w:t>
      </w:r>
      <w:r w:rsidRPr="0021543E" w:rsidR="4FA2D790">
        <w:rPr>
          <w:rFonts w:ascii="Times New Roman" w:hAnsi="Times New Roman" w:eastAsia="Times New Roman" w:cs="Times New Roman"/>
          <w:sz w:val="24"/>
          <w:szCs w:val="24"/>
        </w:rPr>
        <w:t>sõltumata</w:t>
      </w:r>
      <w:r w:rsidRPr="0021543E" w:rsidR="14015060">
        <w:rPr>
          <w:rFonts w:ascii="Times New Roman" w:hAnsi="Times New Roman" w:eastAsia="Times New Roman" w:cs="Times New Roman"/>
          <w:sz w:val="24"/>
          <w:szCs w:val="24"/>
        </w:rPr>
        <w:t xml:space="preserve"> müügiviisist, </w:t>
      </w:r>
      <w:r w:rsidRPr="0021543E" w:rsidR="2D3D17ED">
        <w:rPr>
          <w:rFonts w:ascii="Times New Roman" w:hAnsi="Times New Roman" w:eastAsia="Times New Roman" w:cs="Times New Roman"/>
          <w:sz w:val="24"/>
          <w:szCs w:val="24"/>
        </w:rPr>
        <w:t>kaasa arvatud</w:t>
      </w:r>
      <w:r w:rsidRPr="0021543E" w:rsidR="14015060">
        <w:rPr>
          <w:rFonts w:ascii="Times New Roman" w:hAnsi="Times New Roman" w:eastAsia="Times New Roman" w:cs="Times New Roman"/>
          <w:sz w:val="24"/>
          <w:szCs w:val="24"/>
        </w:rPr>
        <w:t xml:space="preserve"> Euroopa Parlamendi ja nõukogu direktiivi 2011/83/EL artikli 2 punktis 7 määratletud </w:t>
      </w:r>
      <w:r w:rsidRPr="0021543E" w:rsidR="0259CFE3">
        <w:rPr>
          <w:rFonts w:ascii="Times New Roman" w:hAnsi="Times New Roman" w:eastAsia="Times New Roman" w:cs="Times New Roman"/>
          <w:sz w:val="24"/>
          <w:szCs w:val="24"/>
        </w:rPr>
        <w:t>sidevahendi abil sõlmitud lepinguga</w:t>
      </w:r>
      <w:ins w:author="Mari Koik - JUSTDIGI" w:date="2026-10-08T17:40:00Z" w16du:dateUtc="2026-10-08T14:40:00Z" w:id="104">
        <w:r w:rsidR="009C23DA">
          <w:rPr>
            <w:rFonts w:ascii="Times New Roman" w:hAnsi="Times New Roman" w:eastAsia="Times New Roman" w:cs="Times New Roman"/>
            <w:sz w:val="24"/>
            <w:szCs w:val="24"/>
          </w:rPr>
          <w:t xml:space="preserve"> </w:t>
        </w:r>
        <w:commentRangeStart w:id="105"/>
        <w:r w:rsidRPr="004E0DE5" w:rsidR="009C23DA">
          <w:rPr>
            <w:rFonts w:ascii="Times New Roman" w:hAnsi="Times New Roman" w:eastAsia="Times New Roman" w:cs="Times New Roman"/>
            <w:sz w:val="24"/>
            <w:szCs w:val="24"/>
          </w:rPr>
          <w:t>müük</w:t>
        </w:r>
      </w:ins>
      <w:commentRangeEnd w:id="105"/>
      <w:r w:rsidRPr="0021543E" w:rsidR="00D7560E">
        <w:rPr>
          <w:rStyle w:val="Kommentaariviide"/>
          <w:rFonts w:ascii="Times New Roman" w:hAnsi="Times New Roman" w:eastAsia="Times New Roman" w:cs="Times New Roman"/>
          <w:sz w:val="24"/>
          <w:szCs w:val="24"/>
        </w:rPr>
        <w:commentReference w:id="105"/>
      </w:r>
      <w:r w:rsidRPr="0021543E" w:rsidR="14015060">
        <w:rPr>
          <w:rFonts w:ascii="Times New Roman" w:hAnsi="Times New Roman" w:eastAsia="Times New Roman" w:cs="Times New Roman"/>
          <w:sz w:val="24"/>
          <w:szCs w:val="24"/>
        </w:rPr>
        <w:t>:</w:t>
      </w:r>
    </w:p>
    <w:p w:rsidRPr="0021543E" w:rsidR="131C3424" w:rsidP="009C2212" w:rsidRDefault="0716037F" w14:paraId="067BC4F8" w14:textId="5653CC4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w:t>
      </w:r>
      <w:r w:rsidRPr="0021543E" w:rsidR="131C3424">
        <w:rPr>
          <w:rFonts w:ascii="Times New Roman" w:hAnsi="Times New Roman" w:eastAsia="Times New Roman" w:cs="Times New Roman"/>
          <w:sz w:val="24"/>
          <w:szCs w:val="24"/>
        </w:rPr>
        <w:t xml:space="preserve">) </w:t>
      </w:r>
      <w:r w:rsidRPr="0021543E" w:rsidR="65FC8A4F">
        <w:rPr>
          <w:rFonts w:ascii="Times New Roman" w:hAnsi="Times New Roman" w:eastAsia="Times New Roman" w:cs="Times New Roman"/>
          <w:sz w:val="24"/>
          <w:szCs w:val="24"/>
        </w:rPr>
        <w:t>oma</w:t>
      </w:r>
      <w:r w:rsidRPr="0021543E" w:rsidR="18AF7019">
        <w:rPr>
          <w:rFonts w:ascii="Times New Roman" w:hAnsi="Times New Roman" w:eastAsia="Times New Roman" w:cs="Times New Roman"/>
          <w:sz w:val="24"/>
          <w:szCs w:val="24"/>
        </w:rPr>
        <w:t>b</w:t>
      </w:r>
      <w:r w:rsidRPr="0021543E" w:rsidR="65FC8A4F">
        <w:rPr>
          <w:rFonts w:ascii="Times New Roman" w:hAnsi="Times New Roman" w:eastAsia="Times New Roman" w:cs="Times New Roman"/>
          <w:sz w:val="24"/>
          <w:szCs w:val="24"/>
        </w:rPr>
        <w:t xml:space="preserve"> tegevuskohta Eestis</w:t>
      </w:r>
      <w:r w:rsidRPr="0021543E" w:rsidR="131C3424">
        <w:rPr>
          <w:rFonts w:ascii="Times New Roman" w:hAnsi="Times New Roman" w:eastAsia="Times New Roman" w:cs="Times New Roman"/>
          <w:sz w:val="24"/>
          <w:szCs w:val="24"/>
        </w:rPr>
        <w:t xml:space="preserve"> </w:t>
      </w:r>
      <w:r w:rsidRPr="0021543E" w:rsidR="16891914">
        <w:rPr>
          <w:rFonts w:ascii="Times New Roman" w:hAnsi="Times New Roman" w:eastAsia="Times New Roman" w:cs="Times New Roman"/>
          <w:sz w:val="24"/>
          <w:szCs w:val="24"/>
        </w:rPr>
        <w:t>ja</w:t>
      </w:r>
      <w:r w:rsidRPr="0021543E" w:rsidR="131C3424">
        <w:rPr>
          <w:rFonts w:ascii="Times New Roman" w:hAnsi="Times New Roman" w:eastAsia="Times New Roman" w:cs="Times New Roman"/>
          <w:sz w:val="24"/>
          <w:szCs w:val="24"/>
        </w:rPr>
        <w:t xml:space="preserve"> valmistab </w:t>
      </w:r>
      <w:r w:rsidRPr="0021543E" w:rsidR="19123E67">
        <w:rPr>
          <w:rFonts w:ascii="Times New Roman" w:hAnsi="Times New Roman" w:eastAsia="Times New Roman" w:cs="Times New Roman"/>
          <w:sz w:val="24"/>
          <w:szCs w:val="24"/>
        </w:rPr>
        <w:t>oma nime või kaubamärgi all</w:t>
      </w:r>
      <w:r w:rsidRPr="0021543E" w:rsidR="01AF3E76">
        <w:rPr>
          <w:rFonts w:ascii="Times New Roman" w:hAnsi="Times New Roman" w:eastAsia="Times New Roman" w:cs="Times New Roman"/>
          <w:sz w:val="24"/>
          <w:szCs w:val="24"/>
        </w:rPr>
        <w:t xml:space="preserve"> </w:t>
      </w:r>
      <w:r w:rsidRPr="0021543E" w:rsidR="01AF3E76">
        <w:rPr>
          <w:rFonts w:ascii="Times New Roman" w:hAnsi="Times New Roman" w:eastAsia="Times New Roman" w:cs="Times New Roman"/>
          <w:color w:val="202020"/>
          <w:sz w:val="24"/>
          <w:szCs w:val="24"/>
        </w:rPr>
        <w:t xml:space="preserve">Euroopa Parlamendi ja nõukogu direktiivi 2008/98/EÜ </w:t>
      </w:r>
      <w:commentRangeStart w:id="106"/>
      <w:del w:author="Mari Koik - JUSTDIGI" w:date="2026-10-08T17:41:00Z" w16du:dateUtc="2026-10-08T14:41:00Z" w:id="107">
        <w:r w:rsidRPr="002F614F" w:rsidDel="008C3774" w:rsidR="01AF3E76">
          <w:rPr>
            <w:rFonts w:ascii="Times New Roman" w:hAnsi="Times New Roman" w:eastAsia="Times New Roman" w:cs="Times New Roman"/>
            <w:color w:val="202020"/>
            <w:sz w:val="24"/>
            <w:szCs w:val="24"/>
          </w:rPr>
          <w:delText xml:space="preserve">lisas </w:delText>
        </w:r>
      </w:del>
      <w:r w:rsidRPr="002F614F" w:rsidR="01AF3E76">
        <w:rPr>
          <w:rFonts w:ascii="Times New Roman" w:hAnsi="Times New Roman" w:eastAsia="Times New Roman" w:cs="Times New Roman"/>
          <w:color w:val="202020"/>
          <w:sz w:val="24"/>
          <w:szCs w:val="24"/>
        </w:rPr>
        <w:t>IVc</w:t>
      </w:r>
      <w:r w:rsidRPr="0021543E" w:rsidR="01AF3E76">
        <w:rPr>
          <w:rFonts w:ascii="Times New Roman" w:hAnsi="Times New Roman" w:eastAsia="Times New Roman" w:cs="Times New Roman"/>
          <w:color w:val="202020"/>
          <w:sz w:val="24"/>
          <w:szCs w:val="24"/>
        </w:rPr>
        <w:t xml:space="preserve"> </w:t>
      </w:r>
      <w:ins w:author="Mari Koik - JUSTDIGI" w:date="2026-10-08T17:41:00Z" w16du:dateUtc="2026-10-08T14:41:00Z" w:id="108">
        <w:r w:rsidRPr="0021543E" w:rsidR="008C3774">
          <w:rPr>
            <w:rFonts w:ascii="Times New Roman" w:hAnsi="Times New Roman" w:eastAsia="Times New Roman" w:cs="Times New Roman"/>
            <w:color w:val="202020"/>
            <w:sz w:val="24"/>
            <w:szCs w:val="24"/>
          </w:rPr>
          <w:t xml:space="preserve">lisas </w:t>
        </w:r>
      </w:ins>
      <w:commentRangeEnd w:id="106"/>
      <w:r w:rsidRPr="0021543E" w:rsidR="00D7560E">
        <w:rPr>
          <w:rStyle w:val="Kommentaariviide"/>
          <w:rFonts w:ascii="Times New Roman" w:hAnsi="Times New Roman" w:eastAsia="Times New Roman" w:cs="Times New Roman"/>
          <w:color w:val="202020"/>
          <w:sz w:val="24"/>
          <w:szCs w:val="24"/>
        </w:rPr>
        <w:commentReference w:id="106"/>
      </w:r>
      <w:r w:rsidRPr="0021543E" w:rsidR="01AF3E76">
        <w:rPr>
          <w:rFonts w:ascii="Times New Roman" w:hAnsi="Times New Roman" w:eastAsia="Times New Roman" w:cs="Times New Roman"/>
          <w:color w:val="202020"/>
          <w:sz w:val="24"/>
          <w:szCs w:val="24"/>
        </w:rPr>
        <w:t>loetletud</w:t>
      </w:r>
      <w:r w:rsidRPr="0021543E" w:rsidR="19123E67">
        <w:rPr>
          <w:rFonts w:ascii="Times New Roman" w:hAnsi="Times New Roman" w:eastAsia="Times New Roman" w:cs="Times New Roman"/>
          <w:sz w:val="24"/>
          <w:szCs w:val="24"/>
        </w:rPr>
        <w:t xml:space="preserve"> </w:t>
      </w:r>
      <w:r w:rsidRPr="0021543E" w:rsidR="131C3424">
        <w:rPr>
          <w:rFonts w:ascii="Times New Roman" w:hAnsi="Times New Roman" w:eastAsia="Times New Roman" w:cs="Times New Roman"/>
          <w:sz w:val="24"/>
          <w:szCs w:val="24"/>
        </w:rPr>
        <w:t>tekstiil</w:t>
      </w:r>
      <w:ins w:author="Mari Koik - JUSTDIGI" w:date="2026-10-14T17:01:00Z" w16du:dateUtc="2026-10-14T14:01:00Z" w:id="109">
        <w:r w:rsidR="00E019F1">
          <w:rPr>
            <w:rFonts w:ascii="Times New Roman" w:hAnsi="Times New Roman" w:eastAsia="Times New Roman" w:cs="Times New Roman"/>
            <w:sz w:val="24"/>
            <w:szCs w:val="24"/>
          </w:rPr>
          <w:t>tooteid</w:t>
        </w:r>
      </w:ins>
      <w:del w:author="Mari Koik - JUSTDIGI" w:date="2026-10-14T17:01:00Z" w16du:dateUtc="2026-10-14T14:01:00Z" w:id="110">
        <w:r w:rsidRPr="0021543E" w:rsidDel="00E019F1" w:rsidR="131C3424">
          <w:rPr>
            <w:rFonts w:ascii="Times New Roman" w:hAnsi="Times New Roman" w:eastAsia="Times New Roman" w:cs="Times New Roman"/>
            <w:sz w:val="24"/>
            <w:szCs w:val="24"/>
          </w:rPr>
          <w:delText>-</w:delText>
        </w:r>
      </w:del>
      <w:r w:rsidRPr="0021543E" w:rsidR="131C3424">
        <w:rPr>
          <w:rFonts w:ascii="Times New Roman" w:hAnsi="Times New Roman" w:eastAsia="Times New Roman" w:cs="Times New Roman"/>
          <w:sz w:val="24"/>
          <w:szCs w:val="24"/>
        </w:rPr>
        <w:t xml:space="preserve">, tekstiiliga seotud </w:t>
      </w:r>
      <w:ins w:author="Mari Koik - JUSTDIGI" w:date="2026-10-14T17:01:00Z" w16du:dateUtc="2026-10-14T14:01:00Z" w:id="111">
        <w:r w:rsidR="00E019F1">
          <w:rPr>
            <w:rFonts w:ascii="Times New Roman" w:hAnsi="Times New Roman" w:eastAsia="Times New Roman" w:cs="Times New Roman"/>
            <w:sz w:val="24"/>
            <w:szCs w:val="24"/>
          </w:rPr>
          <w:t xml:space="preserve">tooteid </w:t>
        </w:r>
      </w:ins>
      <w:r w:rsidRPr="0021543E" w:rsidR="131C3424">
        <w:rPr>
          <w:rFonts w:ascii="Times New Roman" w:hAnsi="Times New Roman" w:eastAsia="Times New Roman" w:cs="Times New Roman"/>
          <w:sz w:val="24"/>
          <w:szCs w:val="24"/>
        </w:rPr>
        <w:t xml:space="preserve">või </w:t>
      </w:r>
      <w:r w:rsidRPr="00634E55" w:rsidR="131C3424">
        <w:rPr>
          <w:rFonts w:ascii="Times New Roman" w:hAnsi="Times New Roman" w:eastAsia="Times New Roman" w:cs="Times New Roman"/>
          <w:sz w:val="24"/>
          <w:szCs w:val="24"/>
        </w:rPr>
        <w:t>jalats</w:t>
      </w:r>
      <w:del w:author="Mari Koik - JUSTDIGI" w:date="2026-10-14T17:01:00Z" w16du:dateUtc="2026-10-14T14:01:00Z" w:id="112">
        <w:r w:rsidRPr="00634E55" w:rsidDel="00E019F1" w:rsidR="131C3424">
          <w:rPr>
            <w:rFonts w:ascii="Times New Roman" w:hAnsi="Times New Roman" w:eastAsia="Times New Roman" w:cs="Times New Roman"/>
            <w:sz w:val="24"/>
            <w:szCs w:val="24"/>
          </w:rPr>
          <w:delText>itoot</w:delText>
        </w:r>
      </w:del>
      <w:r w:rsidRPr="00634E55" w:rsidR="131C3424">
        <w:rPr>
          <w:rFonts w:ascii="Times New Roman" w:hAnsi="Times New Roman" w:eastAsia="Times New Roman" w:cs="Times New Roman"/>
          <w:sz w:val="24"/>
          <w:szCs w:val="24"/>
        </w:rPr>
        <w:t>eid</w:t>
      </w:r>
      <w:r w:rsidRPr="0021543E" w:rsidR="131C3424">
        <w:rPr>
          <w:rFonts w:ascii="Times New Roman" w:hAnsi="Times New Roman" w:eastAsia="Times New Roman" w:cs="Times New Roman"/>
          <w:sz w:val="24"/>
          <w:szCs w:val="24"/>
        </w:rPr>
        <w:t xml:space="preserve"> </w:t>
      </w:r>
      <w:ins w:author="Mari Koik - JUSTDIGI" w:date="2026-10-14T17:01:00Z" w16du:dateUtc="2026-10-14T14:01:00Z" w:id="113">
        <w:r w:rsidR="004C7CE9">
          <w:rPr>
            <w:rFonts w:ascii="Times New Roman" w:hAnsi="Times New Roman" w:eastAsia="Times New Roman" w:cs="Times New Roman"/>
            <w:sz w:val="24"/>
            <w:szCs w:val="24"/>
          </w:rPr>
          <w:t xml:space="preserve">(edaspidi koos ka </w:t>
        </w:r>
        <w:r w:rsidRPr="004C7CE9" w:rsidR="004C7CE9">
          <w:rPr>
            <w:rFonts w:ascii="Times New Roman" w:hAnsi="Times New Roman" w:eastAsia="Times New Roman" w:cs="Times New Roman"/>
            <w:i/>
            <w:iCs/>
            <w:sz w:val="24"/>
            <w:szCs w:val="24"/>
            <w:rPrChange w:author="Mari Koik - JUSTDIGI" w:date="2026-10-14T17:02:00Z" w16du:dateUtc="2026-10-14T14:02:00Z" w:id="114">
              <w:rPr>
                <w:rFonts w:ascii="Times New Roman" w:hAnsi="Times New Roman" w:eastAsia="Times New Roman" w:cs="Times New Roman"/>
                <w:sz w:val="24"/>
                <w:szCs w:val="24"/>
              </w:rPr>
            </w:rPrChange>
          </w:rPr>
          <w:t>tekstiiltooted</w:t>
        </w:r>
        <w:r w:rsidR="004C7CE9">
          <w:rPr>
            <w:rFonts w:ascii="Times New Roman" w:hAnsi="Times New Roman" w:eastAsia="Times New Roman" w:cs="Times New Roman"/>
            <w:sz w:val="24"/>
            <w:szCs w:val="24"/>
          </w:rPr>
          <w:t xml:space="preserve">) </w:t>
        </w:r>
      </w:ins>
      <w:r w:rsidRPr="0021543E" w:rsidR="131C3424">
        <w:rPr>
          <w:rFonts w:ascii="Times New Roman" w:hAnsi="Times New Roman" w:eastAsia="Times New Roman" w:cs="Times New Roman"/>
          <w:sz w:val="24"/>
          <w:szCs w:val="24"/>
        </w:rPr>
        <w:t xml:space="preserve">või laseb need tooted disainida või valmistada </w:t>
      </w:r>
      <w:r w:rsidRPr="0021543E" w:rsidR="1551550F">
        <w:rPr>
          <w:rFonts w:ascii="Times New Roman" w:hAnsi="Times New Roman" w:eastAsia="Times New Roman" w:cs="Times New Roman"/>
          <w:sz w:val="24"/>
          <w:szCs w:val="24"/>
        </w:rPr>
        <w:t>ning turustab</w:t>
      </w:r>
      <w:r w:rsidRPr="0021543E" w:rsidR="131C3424">
        <w:rPr>
          <w:rFonts w:ascii="Times New Roman" w:hAnsi="Times New Roman" w:eastAsia="Times New Roman" w:cs="Times New Roman"/>
          <w:sz w:val="24"/>
          <w:szCs w:val="24"/>
        </w:rPr>
        <w:t xml:space="preserve"> neid esimest korda oma nime või kaubamärgi all </w:t>
      </w:r>
      <w:r w:rsidRPr="0021543E" w:rsidR="25BC9650">
        <w:rPr>
          <w:rFonts w:ascii="Times New Roman" w:hAnsi="Times New Roman" w:eastAsia="Times New Roman" w:cs="Times New Roman"/>
          <w:sz w:val="24"/>
          <w:szCs w:val="24"/>
        </w:rPr>
        <w:t>Eestis</w:t>
      </w:r>
      <w:r w:rsidRPr="0021543E" w:rsidR="131C3424">
        <w:rPr>
          <w:rFonts w:ascii="Times New Roman" w:hAnsi="Times New Roman" w:eastAsia="Times New Roman" w:cs="Times New Roman"/>
          <w:sz w:val="24"/>
          <w:szCs w:val="24"/>
        </w:rPr>
        <w:t>;</w:t>
      </w:r>
    </w:p>
    <w:p w:rsidRPr="0021543E" w:rsidR="131C3424" w:rsidP="00AD1002" w:rsidRDefault="1AE24F6F" w14:paraId="26CB9282" w14:textId="75E36E0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w:t>
      </w:r>
      <w:r w:rsidRPr="0021543E" w:rsidR="131C3424">
        <w:rPr>
          <w:rFonts w:ascii="Times New Roman" w:hAnsi="Times New Roman" w:eastAsia="Times New Roman" w:cs="Times New Roman"/>
          <w:sz w:val="24"/>
          <w:szCs w:val="24"/>
        </w:rPr>
        <w:t>) o</w:t>
      </w:r>
      <w:r w:rsidRPr="0021543E" w:rsidR="51ED02BF">
        <w:rPr>
          <w:rFonts w:ascii="Times New Roman" w:hAnsi="Times New Roman" w:eastAsia="Times New Roman" w:cs="Times New Roman"/>
          <w:sz w:val="24"/>
          <w:szCs w:val="24"/>
        </w:rPr>
        <w:t>mab</w:t>
      </w:r>
      <w:r w:rsidRPr="0021543E" w:rsidR="037765F4">
        <w:rPr>
          <w:rFonts w:ascii="Times New Roman" w:hAnsi="Times New Roman" w:eastAsia="Times New Roman" w:cs="Times New Roman"/>
          <w:sz w:val="24"/>
          <w:szCs w:val="24"/>
        </w:rPr>
        <w:t xml:space="preserve"> tegevuskohta Eestis</w:t>
      </w:r>
      <w:r w:rsidRPr="0021543E" w:rsidR="131C3424">
        <w:rPr>
          <w:rFonts w:ascii="Times New Roman" w:hAnsi="Times New Roman" w:eastAsia="Times New Roman" w:cs="Times New Roman"/>
          <w:sz w:val="24"/>
          <w:szCs w:val="24"/>
        </w:rPr>
        <w:t xml:space="preserve"> </w:t>
      </w:r>
      <w:r w:rsidRPr="0021543E" w:rsidR="6313FC13">
        <w:rPr>
          <w:rFonts w:ascii="Times New Roman" w:hAnsi="Times New Roman" w:eastAsia="Times New Roman" w:cs="Times New Roman"/>
          <w:sz w:val="24"/>
          <w:szCs w:val="24"/>
        </w:rPr>
        <w:t>ja</w:t>
      </w:r>
      <w:r w:rsidRPr="0021543E" w:rsidR="131C3424">
        <w:rPr>
          <w:rFonts w:ascii="Times New Roman" w:hAnsi="Times New Roman" w:eastAsia="Times New Roman" w:cs="Times New Roman"/>
          <w:sz w:val="24"/>
          <w:szCs w:val="24"/>
        </w:rPr>
        <w:t xml:space="preserve"> müüb </w:t>
      </w:r>
      <w:r w:rsidRPr="0021543E" w:rsidR="37E48F9A">
        <w:rPr>
          <w:rFonts w:ascii="Times New Roman" w:hAnsi="Times New Roman" w:eastAsia="Times New Roman" w:cs="Times New Roman"/>
          <w:sz w:val="24"/>
          <w:szCs w:val="24"/>
        </w:rPr>
        <w:t>Eestis</w:t>
      </w:r>
      <w:r w:rsidRPr="0021543E" w:rsidR="131C3424">
        <w:rPr>
          <w:rFonts w:ascii="Times New Roman" w:hAnsi="Times New Roman" w:eastAsia="Times New Roman" w:cs="Times New Roman"/>
          <w:sz w:val="24"/>
          <w:szCs w:val="24"/>
        </w:rPr>
        <w:t xml:space="preserve"> oma nime või kaubamärgi all edasi </w:t>
      </w:r>
      <w:r w:rsidRPr="0021543E" w:rsidR="3B4CF63F">
        <w:rPr>
          <w:rFonts w:ascii="Times New Roman" w:hAnsi="Times New Roman" w:eastAsia="Times New Roman" w:cs="Times New Roman"/>
          <w:color w:val="202020"/>
          <w:sz w:val="24"/>
          <w:szCs w:val="24"/>
        </w:rPr>
        <w:t xml:space="preserve">Euroopa Parlamendi ja nõukogu direktiivi 2008/98/EÜ </w:t>
      </w:r>
      <w:del w:author="Mari Koik - JUSTDIGI" w:date="2026-10-08T17:42:00Z" w16du:dateUtc="2026-10-08T14:42:00Z" w:id="115">
        <w:r w:rsidRPr="0021543E" w:rsidDel="00015BB0" w:rsidR="3B4CF63F">
          <w:rPr>
            <w:rFonts w:ascii="Times New Roman" w:hAnsi="Times New Roman" w:eastAsia="Times New Roman" w:cs="Times New Roman"/>
            <w:color w:val="202020"/>
            <w:sz w:val="24"/>
            <w:szCs w:val="24"/>
          </w:rPr>
          <w:delText xml:space="preserve">lisas </w:delText>
        </w:r>
      </w:del>
      <w:r w:rsidRPr="0021543E" w:rsidR="3B4CF63F">
        <w:rPr>
          <w:rFonts w:ascii="Times New Roman" w:hAnsi="Times New Roman" w:eastAsia="Times New Roman" w:cs="Times New Roman"/>
          <w:color w:val="202020"/>
          <w:sz w:val="24"/>
          <w:szCs w:val="24"/>
        </w:rPr>
        <w:t xml:space="preserve">IVc </w:t>
      </w:r>
      <w:ins w:author="Mari Koik - JUSTDIGI" w:date="2026-10-08T17:42:00Z" w16du:dateUtc="2026-10-08T14:42:00Z" w:id="116">
        <w:r w:rsidRPr="0021543E" w:rsidR="00015BB0">
          <w:rPr>
            <w:rFonts w:ascii="Times New Roman" w:hAnsi="Times New Roman" w:eastAsia="Times New Roman" w:cs="Times New Roman"/>
            <w:color w:val="202020"/>
            <w:sz w:val="24"/>
            <w:szCs w:val="24"/>
          </w:rPr>
          <w:t xml:space="preserve">lisas </w:t>
        </w:r>
      </w:ins>
      <w:r w:rsidRPr="0021543E" w:rsidR="3B4CF63F">
        <w:rPr>
          <w:rFonts w:ascii="Times New Roman" w:hAnsi="Times New Roman" w:eastAsia="Times New Roman" w:cs="Times New Roman"/>
          <w:color w:val="202020"/>
          <w:sz w:val="24"/>
          <w:szCs w:val="24"/>
        </w:rPr>
        <w:t>loetletud</w:t>
      </w:r>
      <w:r w:rsidRPr="0021543E" w:rsidR="3B4CF63F">
        <w:rPr>
          <w:rFonts w:ascii="Times New Roman" w:hAnsi="Times New Roman" w:eastAsia="Times New Roman" w:cs="Times New Roman"/>
          <w:sz w:val="24"/>
          <w:szCs w:val="24"/>
        </w:rPr>
        <w:t xml:space="preserve"> </w:t>
      </w:r>
      <w:r w:rsidRPr="0021543E" w:rsidR="131C3424">
        <w:rPr>
          <w:rFonts w:ascii="Times New Roman" w:hAnsi="Times New Roman" w:eastAsia="Times New Roman" w:cs="Times New Roman"/>
          <w:sz w:val="24"/>
          <w:szCs w:val="24"/>
        </w:rPr>
        <w:t>tekstiil</w:t>
      </w:r>
      <w:del w:author="Mari Koik - JUSTDIGI" w:date="2026-10-12T18:07:00Z" w16du:dateUtc="2026-10-12T15:07:00Z" w:id="117">
        <w:r w:rsidRPr="0021543E" w:rsidDel="002969D4" w:rsidR="131C3424">
          <w:rPr>
            <w:rFonts w:ascii="Times New Roman" w:hAnsi="Times New Roman" w:eastAsia="Times New Roman" w:cs="Times New Roman"/>
            <w:sz w:val="24"/>
            <w:szCs w:val="24"/>
          </w:rPr>
          <w:delText>-</w:delText>
        </w:r>
      </w:del>
      <w:del w:author="Mari Koik - JUSTDIGI" w:date="2026-10-14T11:44:00Z" w16du:dateUtc="2026-10-14T08:44:00Z" w:id="118">
        <w:r w:rsidRPr="0021543E" w:rsidDel="00947535" w:rsidR="131C3424">
          <w:rPr>
            <w:rFonts w:ascii="Times New Roman" w:hAnsi="Times New Roman" w:eastAsia="Times New Roman" w:cs="Times New Roman"/>
            <w:sz w:val="24"/>
            <w:szCs w:val="24"/>
          </w:rPr>
          <w:delText xml:space="preserve">, tekstiiliga seotud või </w:delText>
        </w:r>
        <w:r w:rsidRPr="002969D4" w:rsidDel="00947535" w:rsidR="131C3424">
          <w:rPr>
            <w:rFonts w:ascii="Times New Roman" w:hAnsi="Times New Roman" w:eastAsia="Times New Roman" w:cs="Times New Roman"/>
            <w:sz w:val="24"/>
            <w:szCs w:val="24"/>
          </w:rPr>
          <w:delText>jalats</w:delText>
        </w:r>
      </w:del>
      <w:del w:author="Mari Koik - JUSTDIGI" w:date="2026-10-12T18:07:00Z" w16du:dateUtc="2026-10-12T15:07:00Z" w:id="119">
        <w:r w:rsidRPr="002969D4" w:rsidDel="002969D4" w:rsidR="131C3424">
          <w:rPr>
            <w:rFonts w:ascii="Times New Roman" w:hAnsi="Times New Roman" w:eastAsia="Times New Roman" w:cs="Times New Roman"/>
            <w:sz w:val="24"/>
            <w:szCs w:val="24"/>
          </w:rPr>
          <w:delText>i</w:delText>
        </w:r>
      </w:del>
      <w:r w:rsidRPr="002969D4" w:rsidR="131C3424">
        <w:rPr>
          <w:rFonts w:ascii="Times New Roman" w:hAnsi="Times New Roman" w:eastAsia="Times New Roman" w:cs="Times New Roman"/>
          <w:sz w:val="24"/>
          <w:szCs w:val="24"/>
        </w:rPr>
        <w:t>tooteid</w:t>
      </w:r>
      <w:r w:rsidRPr="0021543E" w:rsidR="131C3424">
        <w:rPr>
          <w:rFonts w:ascii="Times New Roman" w:hAnsi="Times New Roman" w:eastAsia="Times New Roman" w:cs="Times New Roman"/>
          <w:sz w:val="24"/>
          <w:szCs w:val="24"/>
        </w:rPr>
        <w:t>, mille on valmistanud muu</w:t>
      </w:r>
      <w:del w:author="Mari Koik - JUSTDIGI" w:date="2026-10-14T17:02:00Z" w16du:dateUtc="2026-10-14T14:02:00Z" w:id="120">
        <w:r w:rsidRPr="0021543E" w:rsidDel="006A064E" w:rsidR="131C3424">
          <w:rPr>
            <w:rFonts w:ascii="Times New Roman" w:hAnsi="Times New Roman" w:eastAsia="Times New Roman" w:cs="Times New Roman"/>
            <w:sz w:val="24"/>
            <w:szCs w:val="24"/>
          </w:rPr>
          <w:delText>d</w:delText>
        </w:r>
      </w:del>
      <w:r w:rsidRPr="0021543E" w:rsidR="131C3424">
        <w:rPr>
          <w:rFonts w:ascii="Times New Roman" w:hAnsi="Times New Roman" w:eastAsia="Times New Roman" w:cs="Times New Roman"/>
          <w:sz w:val="24"/>
          <w:szCs w:val="24"/>
        </w:rPr>
        <w:t xml:space="preserve"> ettevõtja</w:t>
      </w:r>
      <w:del w:author="Mari Koik - JUSTDIGI" w:date="2026-10-14T17:02:00Z" w16du:dateUtc="2026-10-14T14:02:00Z" w:id="121">
        <w:r w:rsidRPr="0021543E" w:rsidDel="006A064E" w:rsidR="131C3424">
          <w:rPr>
            <w:rFonts w:ascii="Times New Roman" w:hAnsi="Times New Roman" w:eastAsia="Times New Roman" w:cs="Times New Roman"/>
            <w:sz w:val="24"/>
            <w:szCs w:val="24"/>
          </w:rPr>
          <w:delText>d</w:delText>
        </w:r>
      </w:del>
      <w:r w:rsidRPr="0021543E" w:rsidR="131C3424">
        <w:rPr>
          <w:rFonts w:ascii="Times New Roman" w:hAnsi="Times New Roman" w:eastAsia="Times New Roman" w:cs="Times New Roman"/>
          <w:sz w:val="24"/>
          <w:szCs w:val="24"/>
        </w:rPr>
        <w:t xml:space="preserve"> ning mis ei kanna </w:t>
      </w:r>
      <w:ins w:author="Mari Koik - JUSTDIGI" w:date="2026-10-14T17:03:00Z" w16du:dateUtc="2026-10-14T14:03:00Z" w:id="122">
        <w:r w:rsidR="0033676B">
          <w:rPr>
            <w:rFonts w:ascii="Times New Roman" w:hAnsi="Times New Roman" w:eastAsia="Times New Roman" w:cs="Times New Roman"/>
            <w:sz w:val="24"/>
            <w:szCs w:val="24"/>
          </w:rPr>
          <w:t xml:space="preserve">selle </w:t>
        </w:r>
      </w:ins>
      <w:del w:author="Mari Koik - JUSTDIGI" w:date="2026-10-14T17:03:00Z" w16du:dateUtc="2026-10-14T14:03:00Z" w:id="123">
        <w:r w:rsidRPr="0021543E" w:rsidDel="006A064E" w:rsidR="131C3424">
          <w:rPr>
            <w:rFonts w:ascii="Times New Roman" w:hAnsi="Times New Roman" w:eastAsia="Times New Roman" w:cs="Times New Roman"/>
            <w:sz w:val="24"/>
            <w:szCs w:val="24"/>
          </w:rPr>
          <w:delText xml:space="preserve">selliste </w:delText>
        </w:r>
      </w:del>
      <w:r w:rsidRPr="0021543E" w:rsidR="131C3424">
        <w:rPr>
          <w:rFonts w:ascii="Times New Roman" w:hAnsi="Times New Roman" w:eastAsia="Times New Roman" w:cs="Times New Roman"/>
          <w:sz w:val="24"/>
          <w:szCs w:val="24"/>
        </w:rPr>
        <w:t>muu</w:t>
      </w:r>
      <w:del w:author="Mari Koik - JUSTDIGI" w:date="2026-10-14T17:03:00Z" w16du:dateUtc="2026-10-14T14:03:00Z" w:id="124">
        <w:r w:rsidRPr="0021543E" w:rsidDel="0033676B" w:rsidR="131C3424">
          <w:rPr>
            <w:rFonts w:ascii="Times New Roman" w:hAnsi="Times New Roman" w:eastAsia="Times New Roman" w:cs="Times New Roman"/>
            <w:sz w:val="24"/>
            <w:szCs w:val="24"/>
          </w:rPr>
          <w:delText>de</w:delText>
        </w:r>
      </w:del>
      <w:r w:rsidRPr="0021543E" w:rsidR="131C3424">
        <w:rPr>
          <w:rFonts w:ascii="Times New Roman" w:hAnsi="Times New Roman" w:eastAsia="Times New Roman" w:cs="Times New Roman"/>
          <w:sz w:val="24"/>
          <w:szCs w:val="24"/>
        </w:rPr>
        <w:t xml:space="preserve"> ettevõtja</w:t>
      </w:r>
      <w:del w:author="Mari Koik - JUSTDIGI" w:date="2026-10-14T17:03:00Z" w16du:dateUtc="2026-10-14T14:03:00Z" w:id="125">
        <w:r w:rsidRPr="0021543E" w:rsidDel="0033676B" w:rsidR="131C3424">
          <w:rPr>
            <w:rFonts w:ascii="Times New Roman" w:hAnsi="Times New Roman" w:eastAsia="Times New Roman" w:cs="Times New Roman"/>
            <w:sz w:val="24"/>
            <w:szCs w:val="24"/>
          </w:rPr>
          <w:delText>te</w:delText>
        </w:r>
      </w:del>
      <w:r w:rsidRPr="0021543E" w:rsidR="131C3424">
        <w:rPr>
          <w:rFonts w:ascii="Times New Roman" w:hAnsi="Times New Roman" w:eastAsia="Times New Roman" w:cs="Times New Roman"/>
          <w:sz w:val="24"/>
          <w:szCs w:val="24"/>
        </w:rPr>
        <w:t xml:space="preserve"> nime, tootemarki ega kaubamärki;</w:t>
      </w:r>
    </w:p>
    <w:p w:rsidRPr="0021543E" w:rsidR="131C3424" w:rsidP="00FD66ED" w:rsidRDefault="13AA3FAE" w14:paraId="6320D499" w14:textId="123607B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w:t>
      </w:r>
      <w:r w:rsidRPr="0021543E" w:rsidR="131C3424">
        <w:rPr>
          <w:rFonts w:ascii="Times New Roman" w:hAnsi="Times New Roman" w:eastAsia="Times New Roman" w:cs="Times New Roman"/>
          <w:sz w:val="24"/>
          <w:szCs w:val="24"/>
        </w:rPr>
        <w:t>) o</w:t>
      </w:r>
      <w:r w:rsidRPr="0021543E" w:rsidR="2AE32B05">
        <w:rPr>
          <w:rFonts w:ascii="Times New Roman" w:hAnsi="Times New Roman" w:eastAsia="Times New Roman" w:cs="Times New Roman"/>
          <w:sz w:val="24"/>
          <w:szCs w:val="24"/>
        </w:rPr>
        <w:t>mab tegevuskohta Eestis</w:t>
      </w:r>
      <w:r w:rsidRPr="0021543E" w:rsidR="131C3424">
        <w:rPr>
          <w:rFonts w:ascii="Times New Roman" w:hAnsi="Times New Roman" w:eastAsia="Times New Roman" w:cs="Times New Roman"/>
          <w:sz w:val="24"/>
          <w:szCs w:val="24"/>
        </w:rPr>
        <w:t xml:space="preserve"> </w:t>
      </w:r>
      <w:r w:rsidRPr="0021543E" w:rsidR="3DC8ACE7">
        <w:rPr>
          <w:rFonts w:ascii="Times New Roman" w:hAnsi="Times New Roman" w:eastAsia="Times New Roman" w:cs="Times New Roman"/>
          <w:sz w:val="24"/>
          <w:szCs w:val="24"/>
        </w:rPr>
        <w:t>ja</w:t>
      </w:r>
      <w:r w:rsidRPr="0021543E" w:rsidR="131C3424">
        <w:rPr>
          <w:rFonts w:ascii="Times New Roman" w:hAnsi="Times New Roman" w:eastAsia="Times New Roman" w:cs="Times New Roman"/>
          <w:sz w:val="24"/>
          <w:szCs w:val="24"/>
        </w:rPr>
        <w:t xml:space="preserve"> </w:t>
      </w:r>
      <w:r w:rsidRPr="0021543E" w:rsidR="59E662E2">
        <w:rPr>
          <w:rFonts w:ascii="Times New Roman" w:hAnsi="Times New Roman" w:eastAsia="Times New Roman" w:cs="Times New Roman"/>
          <w:sz w:val="24"/>
          <w:szCs w:val="24"/>
        </w:rPr>
        <w:t xml:space="preserve">laseb majandus- või kutsetegevuse korras Eesti turule </w:t>
      </w:r>
      <w:r w:rsidRPr="0021543E" w:rsidR="0067FC6F">
        <w:rPr>
          <w:rFonts w:ascii="Times New Roman" w:hAnsi="Times New Roman" w:eastAsia="Times New Roman" w:cs="Times New Roman"/>
          <w:color w:val="202020"/>
          <w:sz w:val="24"/>
          <w:szCs w:val="24"/>
        </w:rPr>
        <w:t xml:space="preserve">Euroopa Parlamendi ja nõukogu direktiivi 2008/98/EÜ </w:t>
      </w:r>
      <w:del w:author="Mari Koik - JUSTDIGI" w:date="2026-10-08T17:42:00Z" w16du:dateUtc="2026-10-08T14:42:00Z" w:id="126">
        <w:r w:rsidRPr="0021543E" w:rsidDel="009B447E" w:rsidR="0067FC6F">
          <w:rPr>
            <w:rFonts w:ascii="Times New Roman" w:hAnsi="Times New Roman" w:eastAsia="Times New Roman" w:cs="Times New Roman"/>
            <w:color w:val="202020"/>
            <w:sz w:val="24"/>
            <w:szCs w:val="24"/>
          </w:rPr>
          <w:delText xml:space="preserve">lisas </w:delText>
        </w:r>
      </w:del>
      <w:r w:rsidRPr="0021543E" w:rsidR="0067FC6F">
        <w:rPr>
          <w:rFonts w:ascii="Times New Roman" w:hAnsi="Times New Roman" w:eastAsia="Times New Roman" w:cs="Times New Roman"/>
          <w:color w:val="202020"/>
          <w:sz w:val="24"/>
          <w:szCs w:val="24"/>
        </w:rPr>
        <w:t xml:space="preserve">IVc </w:t>
      </w:r>
      <w:ins w:author="Mari Koik - JUSTDIGI" w:date="2026-10-08T17:42:00Z" w16du:dateUtc="2026-10-08T14:42:00Z" w:id="127">
        <w:r w:rsidRPr="002F614F" w:rsidR="009B447E">
          <w:rPr>
            <w:rFonts w:ascii="Times New Roman" w:hAnsi="Times New Roman" w:eastAsia="Times New Roman" w:cs="Times New Roman"/>
            <w:color w:val="202020"/>
            <w:sz w:val="24"/>
            <w:szCs w:val="24"/>
          </w:rPr>
          <w:t>lisas</w:t>
        </w:r>
        <w:r w:rsidRPr="0021543E" w:rsidR="009B447E">
          <w:rPr>
            <w:rFonts w:ascii="Times New Roman" w:hAnsi="Times New Roman" w:eastAsia="Times New Roman" w:cs="Times New Roman"/>
            <w:color w:val="202020"/>
            <w:sz w:val="24"/>
            <w:szCs w:val="24"/>
          </w:rPr>
          <w:t xml:space="preserve"> </w:t>
        </w:r>
      </w:ins>
      <w:r w:rsidRPr="0021543E" w:rsidR="0067FC6F">
        <w:rPr>
          <w:rFonts w:ascii="Times New Roman" w:hAnsi="Times New Roman" w:eastAsia="Times New Roman" w:cs="Times New Roman"/>
          <w:color w:val="202020"/>
          <w:sz w:val="24"/>
          <w:szCs w:val="24"/>
        </w:rPr>
        <w:t>loetletud</w:t>
      </w:r>
      <w:r w:rsidRPr="0021543E" w:rsidR="0067FC6F">
        <w:rPr>
          <w:rFonts w:ascii="Times New Roman" w:hAnsi="Times New Roman" w:eastAsia="Times New Roman" w:cs="Times New Roman"/>
          <w:sz w:val="24"/>
          <w:szCs w:val="24"/>
        </w:rPr>
        <w:t xml:space="preserve"> </w:t>
      </w:r>
      <w:r w:rsidRPr="0021543E" w:rsidR="131C3424">
        <w:rPr>
          <w:rFonts w:ascii="Times New Roman" w:hAnsi="Times New Roman" w:eastAsia="Times New Roman" w:cs="Times New Roman"/>
          <w:sz w:val="24"/>
          <w:szCs w:val="24"/>
        </w:rPr>
        <w:t>tekstiil</w:t>
      </w:r>
      <w:del w:author="Mari Koik - JUSTDIGI" w:date="2026-10-12T18:07:00Z" w16du:dateUtc="2026-10-12T15:07:00Z" w:id="128">
        <w:r w:rsidRPr="0021543E" w:rsidDel="000E7B07" w:rsidR="131C3424">
          <w:rPr>
            <w:rFonts w:ascii="Times New Roman" w:hAnsi="Times New Roman" w:eastAsia="Times New Roman" w:cs="Times New Roman"/>
            <w:sz w:val="24"/>
            <w:szCs w:val="24"/>
          </w:rPr>
          <w:delText>-</w:delText>
        </w:r>
      </w:del>
      <w:del w:author="Mari Koik - JUSTDIGI" w:date="2026-10-14T11:44:00Z" w16du:dateUtc="2026-10-14T08:44:00Z" w:id="129">
        <w:r w:rsidRPr="0021543E" w:rsidDel="00947535" w:rsidR="131C3424">
          <w:rPr>
            <w:rFonts w:ascii="Times New Roman" w:hAnsi="Times New Roman" w:eastAsia="Times New Roman" w:cs="Times New Roman"/>
            <w:sz w:val="24"/>
            <w:szCs w:val="24"/>
          </w:rPr>
          <w:delText xml:space="preserve">, tekstiiliga seotud või </w:delText>
        </w:r>
        <w:r w:rsidRPr="000E7B07" w:rsidDel="00947535" w:rsidR="131C3424">
          <w:rPr>
            <w:rFonts w:ascii="Times New Roman" w:hAnsi="Times New Roman" w:eastAsia="Times New Roman" w:cs="Times New Roman"/>
            <w:sz w:val="24"/>
            <w:szCs w:val="24"/>
          </w:rPr>
          <w:delText>jalats</w:delText>
        </w:r>
      </w:del>
      <w:del w:author="Mari Koik - JUSTDIGI" w:date="2026-10-12T18:08:00Z" w16du:dateUtc="2026-10-12T15:08:00Z" w:id="130">
        <w:r w:rsidRPr="000E7B07" w:rsidDel="000E7B07" w:rsidR="131C3424">
          <w:rPr>
            <w:rFonts w:ascii="Times New Roman" w:hAnsi="Times New Roman" w:eastAsia="Times New Roman" w:cs="Times New Roman"/>
            <w:sz w:val="24"/>
            <w:szCs w:val="24"/>
          </w:rPr>
          <w:delText>i</w:delText>
        </w:r>
      </w:del>
      <w:r w:rsidRPr="000E7B07" w:rsidR="131C3424">
        <w:rPr>
          <w:rFonts w:ascii="Times New Roman" w:hAnsi="Times New Roman" w:eastAsia="Times New Roman" w:cs="Times New Roman"/>
          <w:sz w:val="24"/>
          <w:szCs w:val="24"/>
        </w:rPr>
        <w:t>tooteid</w:t>
      </w:r>
      <w:r w:rsidRPr="0021543E" w:rsidR="131C3424">
        <w:rPr>
          <w:rFonts w:ascii="Times New Roman" w:hAnsi="Times New Roman" w:eastAsia="Times New Roman" w:cs="Times New Roman"/>
          <w:sz w:val="24"/>
          <w:szCs w:val="24"/>
        </w:rPr>
        <w:t xml:space="preserve">, mis on pärit </w:t>
      </w:r>
      <w:r w:rsidRPr="0021543E" w:rsidR="6991BC41">
        <w:rPr>
          <w:rFonts w:ascii="Times New Roman" w:hAnsi="Times New Roman" w:eastAsia="Times New Roman" w:cs="Times New Roman"/>
          <w:sz w:val="24"/>
          <w:szCs w:val="24"/>
        </w:rPr>
        <w:t>teisest Euroopa Liidu</w:t>
      </w:r>
      <w:r w:rsidRPr="0021543E" w:rsidR="131C3424">
        <w:rPr>
          <w:rFonts w:ascii="Times New Roman" w:hAnsi="Times New Roman" w:eastAsia="Times New Roman" w:cs="Times New Roman"/>
          <w:sz w:val="24"/>
          <w:szCs w:val="24"/>
        </w:rPr>
        <w:t xml:space="preserve"> liikmesriigist või </w:t>
      </w:r>
      <w:r w:rsidRPr="0021543E" w:rsidR="7F05C7EF">
        <w:rPr>
          <w:rFonts w:ascii="Times New Roman" w:hAnsi="Times New Roman" w:eastAsia="Times New Roman" w:cs="Times New Roman"/>
          <w:sz w:val="24"/>
          <w:szCs w:val="24"/>
        </w:rPr>
        <w:t>väljastpoolt Euroopa Liitu</w:t>
      </w:r>
      <w:r w:rsidRPr="0021543E" w:rsidR="0055472E">
        <w:rPr>
          <w:rFonts w:ascii="Times New Roman" w:hAnsi="Times New Roman" w:eastAsia="Times New Roman" w:cs="Times New Roman"/>
          <w:sz w:val="24"/>
          <w:szCs w:val="24"/>
        </w:rPr>
        <w:t>;</w:t>
      </w:r>
    </w:p>
    <w:p w:rsidRPr="0021543E" w:rsidR="131C3424" w:rsidP="00FD66ED" w:rsidRDefault="540D55E3" w14:paraId="27140036" w14:textId="1D71C09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4</w:t>
      </w:r>
      <w:r w:rsidRPr="0021543E" w:rsidR="250E30F0">
        <w:rPr>
          <w:rFonts w:ascii="Times New Roman" w:hAnsi="Times New Roman" w:eastAsia="Times New Roman" w:cs="Times New Roman"/>
          <w:sz w:val="24"/>
          <w:szCs w:val="24"/>
        </w:rPr>
        <w:t xml:space="preserve">) müüb </w:t>
      </w:r>
      <w:r w:rsidRPr="0021543E" w:rsidR="567B2453">
        <w:rPr>
          <w:rFonts w:ascii="Times New Roman" w:hAnsi="Times New Roman" w:eastAsia="Times New Roman" w:cs="Times New Roman"/>
          <w:color w:val="202020"/>
          <w:sz w:val="24"/>
          <w:szCs w:val="24"/>
        </w:rPr>
        <w:t xml:space="preserve">Euroopa Parlamendi ja nõukogu direktiivi 2008/98/EÜ </w:t>
      </w:r>
      <w:del w:author="Mari Koik - JUSTDIGI" w:date="2026-10-08T17:43:00Z" w16du:dateUtc="2026-10-08T14:43:00Z" w:id="131">
        <w:r w:rsidRPr="0021543E" w:rsidDel="009B447E" w:rsidR="567B2453">
          <w:rPr>
            <w:rFonts w:ascii="Times New Roman" w:hAnsi="Times New Roman" w:eastAsia="Times New Roman" w:cs="Times New Roman"/>
            <w:color w:val="202020"/>
            <w:sz w:val="24"/>
            <w:szCs w:val="24"/>
          </w:rPr>
          <w:delText xml:space="preserve">lisas </w:delText>
        </w:r>
      </w:del>
      <w:r w:rsidRPr="0021543E" w:rsidR="567B2453">
        <w:rPr>
          <w:rFonts w:ascii="Times New Roman" w:hAnsi="Times New Roman" w:eastAsia="Times New Roman" w:cs="Times New Roman"/>
          <w:color w:val="202020"/>
          <w:sz w:val="24"/>
          <w:szCs w:val="24"/>
        </w:rPr>
        <w:t xml:space="preserve">IVc </w:t>
      </w:r>
      <w:ins w:author="Mari Koik - JUSTDIGI" w:date="2026-10-08T17:43:00Z" w16du:dateUtc="2026-10-08T14:43:00Z" w:id="132">
        <w:r w:rsidRPr="002F614F" w:rsidR="009B447E">
          <w:rPr>
            <w:rFonts w:ascii="Times New Roman" w:hAnsi="Times New Roman" w:eastAsia="Times New Roman" w:cs="Times New Roman"/>
            <w:color w:val="202020"/>
            <w:sz w:val="24"/>
            <w:szCs w:val="24"/>
          </w:rPr>
          <w:t>lisas</w:t>
        </w:r>
        <w:r w:rsidRPr="0021543E" w:rsidR="009B447E">
          <w:rPr>
            <w:rFonts w:ascii="Times New Roman" w:hAnsi="Times New Roman" w:eastAsia="Times New Roman" w:cs="Times New Roman"/>
            <w:color w:val="202020"/>
            <w:sz w:val="24"/>
            <w:szCs w:val="24"/>
          </w:rPr>
          <w:t xml:space="preserve"> </w:t>
        </w:r>
      </w:ins>
      <w:r w:rsidRPr="0021543E" w:rsidR="567B2453">
        <w:rPr>
          <w:rFonts w:ascii="Times New Roman" w:hAnsi="Times New Roman" w:eastAsia="Times New Roman" w:cs="Times New Roman"/>
          <w:color w:val="202020"/>
          <w:sz w:val="24"/>
          <w:szCs w:val="24"/>
        </w:rPr>
        <w:t>loetletud</w:t>
      </w:r>
      <w:r w:rsidRPr="0021543E" w:rsidR="567B2453">
        <w:rPr>
          <w:rFonts w:ascii="Times New Roman" w:hAnsi="Times New Roman" w:eastAsia="Times New Roman" w:cs="Times New Roman"/>
          <w:sz w:val="24"/>
          <w:szCs w:val="24"/>
        </w:rPr>
        <w:t xml:space="preserve"> </w:t>
      </w:r>
      <w:r w:rsidRPr="0021543E" w:rsidR="250E30F0">
        <w:rPr>
          <w:rFonts w:ascii="Times New Roman" w:hAnsi="Times New Roman" w:eastAsia="Times New Roman" w:cs="Times New Roman"/>
          <w:sz w:val="24"/>
          <w:szCs w:val="24"/>
        </w:rPr>
        <w:t>tekstiil</w:t>
      </w:r>
      <w:del w:author="Mari Koik - JUSTDIGI" w:date="2026-10-12T18:08:00Z" w16du:dateUtc="2026-10-12T15:08:00Z" w:id="133">
        <w:r w:rsidRPr="0021543E" w:rsidDel="008E63FB" w:rsidR="250E30F0">
          <w:rPr>
            <w:rFonts w:ascii="Times New Roman" w:hAnsi="Times New Roman" w:eastAsia="Times New Roman" w:cs="Times New Roman"/>
            <w:sz w:val="24"/>
            <w:szCs w:val="24"/>
          </w:rPr>
          <w:delText>-</w:delText>
        </w:r>
      </w:del>
      <w:del w:author="Mari Koik - JUSTDIGI" w:date="2026-10-14T11:44:00Z" w16du:dateUtc="2026-10-14T08:44:00Z" w:id="134">
        <w:r w:rsidRPr="0021543E" w:rsidDel="00947535" w:rsidR="250E30F0">
          <w:rPr>
            <w:rFonts w:ascii="Times New Roman" w:hAnsi="Times New Roman" w:eastAsia="Times New Roman" w:cs="Times New Roman"/>
            <w:sz w:val="24"/>
            <w:szCs w:val="24"/>
          </w:rPr>
          <w:delText>, tekstiiliga seotud või jalatsi</w:delText>
        </w:r>
      </w:del>
      <w:r w:rsidRPr="0021543E" w:rsidR="250E30F0">
        <w:rPr>
          <w:rFonts w:ascii="Times New Roman" w:hAnsi="Times New Roman" w:eastAsia="Times New Roman" w:cs="Times New Roman"/>
          <w:sz w:val="24"/>
          <w:szCs w:val="24"/>
        </w:rPr>
        <w:t>tooteid</w:t>
      </w:r>
      <w:r w:rsidRPr="0021543E" w:rsidR="1EADA798">
        <w:rPr>
          <w:rFonts w:ascii="Times New Roman" w:hAnsi="Times New Roman" w:eastAsia="Times New Roman" w:cs="Times New Roman"/>
          <w:sz w:val="24"/>
          <w:szCs w:val="24"/>
        </w:rPr>
        <w:t xml:space="preserve"> sid</w:t>
      </w:r>
      <w:r w:rsidRPr="0021543E" w:rsidR="373D45DD">
        <w:rPr>
          <w:rFonts w:ascii="Times New Roman" w:hAnsi="Times New Roman" w:eastAsia="Times New Roman" w:cs="Times New Roman"/>
          <w:sz w:val="24"/>
          <w:szCs w:val="24"/>
        </w:rPr>
        <w:t>e</w:t>
      </w:r>
      <w:r w:rsidRPr="0021543E" w:rsidR="1EADA798">
        <w:rPr>
          <w:rFonts w:ascii="Times New Roman" w:hAnsi="Times New Roman" w:eastAsia="Times New Roman" w:cs="Times New Roman"/>
          <w:sz w:val="24"/>
          <w:szCs w:val="24"/>
        </w:rPr>
        <w:t>vahendi</w:t>
      </w:r>
      <w:r w:rsidRPr="0021543E" w:rsidR="373D45DD">
        <w:rPr>
          <w:rFonts w:ascii="Times New Roman" w:hAnsi="Times New Roman" w:eastAsia="Times New Roman" w:cs="Times New Roman"/>
          <w:sz w:val="24"/>
          <w:szCs w:val="24"/>
        </w:rPr>
        <w:t xml:space="preserve"> abil </w:t>
      </w:r>
      <w:r w:rsidRPr="0021543E" w:rsidR="1524D5B3">
        <w:rPr>
          <w:rFonts w:ascii="Times New Roman" w:hAnsi="Times New Roman" w:eastAsia="Times New Roman" w:cs="Times New Roman"/>
          <w:sz w:val="24"/>
          <w:szCs w:val="24"/>
        </w:rPr>
        <w:t xml:space="preserve">sõlmitud lepinguga </w:t>
      </w:r>
      <w:r w:rsidRPr="0021543E" w:rsidR="373D45DD">
        <w:rPr>
          <w:rFonts w:ascii="Times New Roman" w:hAnsi="Times New Roman" w:eastAsia="Times New Roman" w:cs="Times New Roman"/>
          <w:sz w:val="24"/>
          <w:szCs w:val="24"/>
        </w:rPr>
        <w:t>otse Eesti</w:t>
      </w:r>
      <w:r w:rsidRPr="0021543E" w:rsidR="7635DE6B">
        <w:rPr>
          <w:rFonts w:ascii="Times New Roman" w:hAnsi="Times New Roman" w:eastAsia="Times New Roman" w:cs="Times New Roman"/>
          <w:sz w:val="24"/>
          <w:szCs w:val="24"/>
        </w:rPr>
        <w:t>s olevatele lõppkasutajatele, olenemata sellest, kas tegu on</w:t>
      </w:r>
      <w:r w:rsidRPr="0021543E" w:rsidR="373D45DD">
        <w:rPr>
          <w:rFonts w:ascii="Times New Roman" w:hAnsi="Times New Roman" w:eastAsia="Times New Roman" w:cs="Times New Roman"/>
          <w:sz w:val="24"/>
          <w:szCs w:val="24"/>
        </w:rPr>
        <w:t xml:space="preserve"> kodumajapidamis</w:t>
      </w:r>
      <w:r w:rsidRPr="0021543E" w:rsidR="260DF7B2">
        <w:rPr>
          <w:rFonts w:ascii="Times New Roman" w:hAnsi="Times New Roman" w:eastAsia="Times New Roman" w:cs="Times New Roman"/>
          <w:sz w:val="24"/>
          <w:szCs w:val="24"/>
        </w:rPr>
        <w:t>ega</w:t>
      </w:r>
      <w:r w:rsidRPr="0021543E" w:rsidR="373D45DD">
        <w:rPr>
          <w:rFonts w:ascii="Times New Roman" w:hAnsi="Times New Roman" w:eastAsia="Times New Roman" w:cs="Times New Roman"/>
          <w:sz w:val="24"/>
          <w:szCs w:val="24"/>
        </w:rPr>
        <w:t xml:space="preserve"> või </w:t>
      </w:r>
      <w:r w:rsidRPr="0021543E" w:rsidR="777236E4">
        <w:rPr>
          <w:rFonts w:ascii="Times New Roman" w:hAnsi="Times New Roman" w:eastAsia="Times New Roman" w:cs="Times New Roman"/>
          <w:sz w:val="24"/>
          <w:szCs w:val="24"/>
        </w:rPr>
        <w:t>mitte</w:t>
      </w:r>
      <w:r w:rsidRPr="0021543E" w:rsidR="373D45DD">
        <w:rPr>
          <w:rFonts w:ascii="Times New Roman" w:hAnsi="Times New Roman" w:eastAsia="Times New Roman" w:cs="Times New Roman"/>
          <w:sz w:val="24"/>
          <w:szCs w:val="24"/>
        </w:rPr>
        <w:t>, kuid tema tegevuskoht</w:t>
      </w:r>
      <w:r w:rsidRPr="0021543E" w:rsidR="2276E881">
        <w:rPr>
          <w:rFonts w:ascii="Times New Roman" w:hAnsi="Times New Roman" w:eastAsia="Times New Roman" w:cs="Times New Roman"/>
          <w:sz w:val="24"/>
          <w:szCs w:val="24"/>
        </w:rPr>
        <w:t xml:space="preserve"> on teises Euroopa Liidu liikmesriigis või väljaspool Euroopa Liitu.</w:t>
      </w:r>
    </w:p>
    <w:p w:rsidRPr="0021543E" w:rsidR="0055472E" w:rsidP="67B58BC6" w:rsidRDefault="0055472E" w14:paraId="0364EB55" w14:textId="77777777">
      <w:pPr>
        <w:spacing w:after="0" w:line="240" w:lineRule="auto"/>
        <w:jc w:val="both"/>
        <w:rPr>
          <w:rFonts w:ascii="Times New Roman" w:hAnsi="Times New Roman" w:eastAsia="Times New Roman" w:cs="Times New Roman"/>
          <w:sz w:val="24"/>
          <w:szCs w:val="24"/>
        </w:rPr>
      </w:pPr>
    </w:p>
    <w:p w:rsidRPr="0021543E" w:rsidR="374F1BAF" w:rsidP="00C30FC7" w:rsidRDefault="12F1ACF0" w14:paraId="3639BA2D" w14:textId="135CDC6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vertAlign w:val="superscript"/>
        </w:rPr>
        <w:t>16</w:t>
      </w:r>
      <w:r w:rsidRPr="0021543E">
        <w:rPr>
          <w:rFonts w:ascii="Times New Roman" w:hAnsi="Times New Roman" w:eastAsia="Times New Roman" w:cs="Times New Roman"/>
          <w:sz w:val="24"/>
          <w:szCs w:val="24"/>
        </w:rPr>
        <w:t>) T</w:t>
      </w:r>
      <w:r w:rsidRPr="0021543E" w:rsidR="6D6377F2">
        <w:rPr>
          <w:rFonts w:ascii="Times New Roman" w:hAnsi="Times New Roman" w:eastAsia="Times New Roman" w:cs="Times New Roman"/>
          <w:sz w:val="24"/>
          <w:szCs w:val="24"/>
        </w:rPr>
        <w:t>ekstiil</w:t>
      </w:r>
      <w:del w:author="Mari Koik - JUSTDIGI" w:date="2026-10-12T18:09:00Z" w16du:dateUtc="2026-10-12T15:09:00Z" w:id="135">
        <w:r w:rsidRPr="0021543E" w:rsidDel="00F23F52" w:rsidR="6D6377F2">
          <w:rPr>
            <w:rFonts w:ascii="Times New Roman" w:hAnsi="Times New Roman" w:eastAsia="Times New Roman" w:cs="Times New Roman"/>
            <w:sz w:val="24"/>
            <w:szCs w:val="24"/>
          </w:rPr>
          <w:delText>-</w:delText>
        </w:r>
      </w:del>
      <w:del w:author="Mari Koik - JUSTDIGI" w:date="2026-10-14T11:45:00Z" w16du:dateUtc="2026-10-14T08:45:00Z" w:id="136">
        <w:r w:rsidRPr="0021543E" w:rsidDel="00947535" w:rsidR="6D6377F2">
          <w:rPr>
            <w:rFonts w:ascii="Times New Roman" w:hAnsi="Times New Roman" w:eastAsia="Times New Roman" w:cs="Times New Roman"/>
            <w:sz w:val="24"/>
            <w:szCs w:val="24"/>
          </w:rPr>
          <w:delText>, tekstiiliga seotud või jalatsi</w:delText>
        </w:r>
      </w:del>
      <w:r w:rsidRPr="0021543E" w:rsidR="6D6377F2">
        <w:rPr>
          <w:rFonts w:ascii="Times New Roman" w:hAnsi="Times New Roman" w:eastAsia="Times New Roman" w:cs="Times New Roman"/>
          <w:sz w:val="24"/>
          <w:szCs w:val="24"/>
        </w:rPr>
        <w:t>toodete tootja</w:t>
      </w:r>
      <w:r w:rsidRPr="0021543E" w:rsidR="37A30704">
        <w:rPr>
          <w:rFonts w:ascii="Times New Roman" w:hAnsi="Times New Roman" w:eastAsia="Times New Roman" w:cs="Times New Roman"/>
          <w:sz w:val="24"/>
          <w:szCs w:val="24"/>
        </w:rPr>
        <w:t xml:space="preserve">na </w:t>
      </w:r>
      <w:r w:rsidRPr="0021543E" w:rsidR="6D6377F2">
        <w:rPr>
          <w:rFonts w:ascii="Times New Roman" w:hAnsi="Times New Roman" w:eastAsia="Times New Roman" w:cs="Times New Roman"/>
          <w:sz w:val="24"/>
          <w:szCs w:val="24"/>
        </w:rPr>
        <w:t xml:space="preserve">ei </w:t>
      </w:r>
      <w:r w:rsidRPr="0021543E" w:rsidR="521B4FCF">
        <w:rPr>
          <w:rFonts w:ascii="Times New Roman" w:hAnsi="Times New Roman" w:eastAsia="Times New Roman" w:cs="Times New Roman"/>
          <w:sz w:val="24"/>
          <w:szCs w:val="24"/>
        </w:rPr>
        <w:t>käsit</w:t>
      </w:r>
      <w:r w:rsidRPr="0021543E" w:rsidR="00EB6A79">
        <w:rPr>
          <w:rFonts w:ascii="Times New Roman" w:hAnsi="Times New Roman" w:eastAsia="Times New Roman" w:cs="Times New Roman"/>
          <w:sz w:val="24"/>
          <w:szCs w:val="24"/>
        </w:rPr>
        <w:t>a</w:t>
      </w:r>
      <w:r w:rsidRPr="0021543E" w:rsidR="521B4FCF">
        <w:rPr>
          <w:rFonts w:ascii="Times New Roman" w:hAnsi="Times New Roman" w:eastAsia="Times New Roman" w:cs="Times New Roman"/>
          <w:sz w:val="24"/>
          <w:szCs w:val="24"/>
        </w:rPr>
        <w:t>ta</w:t>
      </w:r>
      <w:r w:rsidRPr="0021543E" w:rsidR="6D6377F2">
        <w:rPr>
          <w:rFonts w:ascii="Times New Roman" w:hAnsi="Times New Roman" w:eastAsia="Times New Roman" w:cs="Times New Roman"/>
          <w:sz w:val="24"/>
          <w:szCs w:val="24"/>
        </w:rPr>
        <w:t xml:space="preserve"> tootjaid, importijaid ja turustajaid ega muid füüsilisi ja juriidilisi isikuid</w:t>
      </w:r>
      <w:r w:rsidRPr="0021543E" w:rsidR="00A425ED">
        <w:rPr>
          <w:rFonts w:ascii="Times New Roman" w:hAnsi="Times New Roman" w:eastAsia="Times New Roman" w:cs="Times New Roman"/>
          <w:sz w:val="24"/>
          <w:szCs w:val="24"/>
        </w:rPr>
        <w:t xml:space="preserve"> ulatuses, milles nad</w:t>
      </w:r>
      <w:r w:rsidRPr="0021543E" w:rsidR="6D6377F2">
        <w:rPr>
          <w:rFonts w:ascii="Times New Roman" w:hAnsi="Times New Roman" w:eastAsia="Times New Roman" w:cs="Times New Roman"/>
          <w:sz w:val="24"/>
          <w:szCs w:val="24"/>
        </w:rPr>
        <w:t xml:space="preserve"> tarnivad turul </w:t>
      </w:r>
      <w:r w:rsidRPr="0021543E" w:rsidR="21295299">
        <w:rPr>
          <w:rFonts w:ascii="Times New Roman" w:hAnsi="Times New Roman" w:eastAsia="Times New Roman" w:cs="Times New Roman"/>
          <w:color w:val="202020"/>
          <w:sz w:val="24"/>
          <w:szCs w:val="24"/>
        </w:rPr>
        <w:t xml:space="preserve">Euroopa Parlamendi ja nõukogu direktiivi 2008/98/EÜ </w:t>
      </w:r>
      <w:del w:author="Mari Koik - JUSTDIGI" w:date="2026-10-08T17:43:00Z" w16du:dateUtc="2026-10-08T14:43:00Z" w:id="137">
        <w:r w:rsidRPr="0021543E" w:rsidDel="003F7755" w:rsidR="21295299">
          <w:rPr>
            <w:rFonts w:ascii="Times New Roman" w:hAnsi="Times New Roman" w:eastAsia="Times New Roman" w:cs="Times New Roman"/>
            <w:color w:val="202020"/>
            <w:sz w:val="24"/>
            <w:szCs w:val="24"/>
          </w:rPr>
          <w:delText xml:space="preserve">lisas </w:delText>
        </w:r>
      </w:del>
      <w:r w:rsidRPr="0021543E" w:rsidR="21295299">
        <w:rPr>
          <w:rFonts w:ascii="Times New Roman" w:hAnsi="Times New Roman" w:eastAsia="Times New Roman" w:cs="Times New Roman"/>
          <w:color w:val="202020"/>
          <w:sz w:val="24"/>
          <w:szCs w:val="24"/>
        </w:rPr>
        <w:t xml:space="preserve">IVc </w:t>
      </w:r>
      <w:ins w:author="Mari Koik - JUSTDIGI" w:date="2026-10-08T17:43:00Z" w16du:dateUtc="2026-10-08T14:43:00Z" w:id="138">
        <w:r w:rsidRPr="0021543E" w:rsidR="003F7755">
          <w:rPr>
            <w:rFonts w:ascii="Times New Roman" w:hAnsi="Times New Roman" w:eastAsia="Times New Roman" w:cs="Times New Roman"/>
            <w:color w:val="202020"/>
            <w:sz w:val="24"/>
            <w:szCs w:val="24"/>
          </w:rPr>
          <w:t xml:space="preserve">lisas </w:t>
        </w:r>
      </w:ins>
      <w:r w:rsidRPr="0021543E" w:rsidR="21295299">
        <w:rPr>
          <w:rFonts w:ascii="Times New Roman" w:hAnsi="Times New Roman" w:eastAsia="Times New Roman" w:cs="Times New Roman"/>
          <w:color w:val="202020"/>
          <w:sz w:val="24"/>
          <w:szCs w:val="24"/>
        </w:rPr>
        <w:t>loetletud</w:t>
      </w:r>
      <w:r w:rsidRPr="0021543E" w:rsidR="21295299">
        <w:rPr>
          <w:rFonts w:ascii="Times New Roman" w:hAnsi="Times New Roman" w:eastAsia="Times New Roman" w:cs="Times New Roman"/>
          <w:sz w:val="24"/>
          <w:szCs w:val="24"/>
        </w:rPr>
        <w:t xml:space="preserve"> </w:t>
      </w:r>
      <w:r w:rsidRPr="0021543E" w:rsidR="6D6377F2">
        <w:rPr>
          <w:rFonts w:ascii="Times New Roman" w:hAnsi="Times New Roman" w:eastAsia="Times New Roman" w:cs="Times New Roman"/>
          <w:sz w:val="24"/>
          <w:szCs w:val="24"/>
        </w:rPr>
        <w:t>kasutatud tekstiil</w:t>
      </w:r>
      <w:ins w:author="Mari Koik - JUSTDIGI" w:date="2026-10-14T17:04:00Z" w16du:dateUtc="2026-10-14T14:04:00Z" w:id="139">
        <w:r w:rsidR="00C87DBF">
          <w:rPr>
            <w:rFonts w:ascii="Times New Roman" w:hAnsi="Times New Roman" w:eastAsia="Times New Roman" w:cs="Times New Roman"/>
            <w:sz w:val="24"/>
            <w:szCs w:val="24"/>
          </w:rPr>
          <w:t>tooteid</w:t>
        </w:r>
      </w:ins>
      <w:del w:author="Mari Koik - JUSTDIGI" w:date="2026-10-14T17:04:00Z" w16du:dateUtc="2026-10-14T14:04:00Z" w:id="140">
        <w:r w:rsidRPr="0021543E" w:rsidDel="00C87DBF" w:rsidR="6D6377F2">
          <w:rPr>
            <w:rFonts w:ascii="Times New Roman" w:hAnsi="Times New Roman" w:eastAsia="Times New Roman" w:cs="Times New Roman"/>
            <w:sz w:val="24"/>
            <w:szCs w:val="24"/>
          </w:rPr>
          <w:delText>-</w:delText>
        </w:r>
      </w:del>
      <w:r w:rsidRPr="0021543E" w:rsidR="6D6377F2">
        <w:rPr>
          <w:rFonts w:ascii="Times New Roman" w:hAnsi="Times New Roman" w:eastAsia="Times New Roman" w:cs="Times New Roman"/>
          <w:sz w:val="24"/>
          <w:szCs w:val="24"/>
        </w:rPr>
        <w:t xml:space="preserve">, tekstiiliga seotud </w:t>
      </w:r>
      <w:ins w:author="Mari Koik - JUSTDIGI" w:date="2026-10-14T17:04:00Z" w16du:dateUtc="2026-10-14T14:04:00Z" w:id="141">
        <w:r w:rsidR="00C87DBF">
          <w:rPr>
            <w:rFonts w:ascii="Times New Roman" w:hAnsi="Times New Roman" w:eastAsia="Times New Roman" w:cs="Times New Roman"/>
            <w:sz w:val="24"/>
            <w:szCs w:val="24"/>
          </w:rPr>
          <w:t xml:space="preserve">tooteid </w:t>
        </w:r>
      </w:ins>
      <w:r w:rsidRPr="0021543E" w:rsidR="6D6377F2">
        <w:rPr>
          <w:rFonts w:ascii="Times New Roman" w:hAnsi="Times New Roman" w:eastAsia="Times New Roman" w:cs="Times New Roman"/>
          <w:sz w:val="24"/>
          <w:szCs w:val="24"/>
        </w:rPr>
        <w:t>või jalats</w:t>
      </w:r>
      <w:del w:author="Mari Koik - JUSTDIGI" w:date="2026-10-14T17:04:00Z" w16du:dateUtc="2026-10-14T14:04:00Z" w:id="142">
        <w:r w:rsidRPr="0021543E" w:rsidDel="00C87DBF" w:rsidR="6D6377F2">
          <w:rPr>
            <w:rFonts w:ascii="Times New Roman" w:hAnsi="Times New Roman" w:eastAsia="Times New Roman" w:cs="Times New Roman"/>
            <w:sz w:val="24"/>
            <w:szCs w:val="24"/>
          </w:rPr>
          <w:delText>itoot</w:delText>
        </w:r>
      </w:del>
      <w:r w:rsidRPr="0021543E" w:rsidR="6D6377F2">
        <w:rPr>
          <w:rFonts w:ascii="Times New Roman" w:hAnsi="Times New Roman" w:eastAsia="Times New Roman" w:cs="Times New Roman"/>
          <w:sz w:val="24"/>
          <w:szCs w:val="24"/>
        </w:rPr>
        <w:t>eid</w:t>
      </w:r>
      <w:ins w:author="Mari Koik - JUSTDIGI" w:date="2026-10-14T17:04:00Z" w16du:dateUtc="2026-10-14T14:04:00Z" w:id="143">
        <w:r w:rsidR="00C87DBF">
          <w:rPr>
            <w:rFonts w:ascii="Times New Roman" w:hAnsi="Times New Roman" w:eastAsia="Times New Roman" w:cs="Times New Roman"/>
            <w:sz w:val="24"/>
            <w:szCs w:val="24"/>
          </w:rPr>
          <w:t xml:space="preserve"> (</w:t>
        </w:r>
      </w:ins>
      <w:ins w:author="Mari Koik - JUSTDIGI" w:date="2026-10-14T17:05:00Z" w16du:dateUtc="2026-10-14T14:05:00Z" w:id="144">
        <w:r w:rsidR="00C87DBF">
          <w:rPr>
            <w:rFonts w:ascii="Times New Roman" w:hAnsi="Times New Roman" w:eastAsia="Times New Roman" w:cs="Times New Roman"/>
            <w:sz w:val="24"/>
            <w:szCs w:val="24"/>
          </w:rPr>
          <w:t xml:space="preserve">edaspidi koos ka </w:t>
        </w:r>
        <w:r w:rsidRPr="00C87DBF" w:rsidR="00C87DBF">
          <w:rPr>
            <w:rFonts w:ascii="Times New Roman" w:hAnsi="Times New Roman" w:eastAsia="Times New Roman" w:cs="Times New Roman"/>
            <w:i/>
            <w:iCs/>
            <w:sz w:val="24"/>
            <w:szCs w:val="24"/>
            <w:rPrChange w:author="Mari Koik - JUSTDIGI" w:date="2026-10-14T17:05:00Z" w16du:dateUtc="2026-10-14T14:05:00Z" w:id="145">
              <w:rPr>
                <w:rFonts w:ascii="Times New Roman" w:hAnsi="Times New Roman" w:eastAsia="Times New Roman" w:cs="Times New Roman"/>
                <w:sz w:val="24"/>
                <w:szCs w:val="24"/>
              </w:rPr>
            </w:rPrChange>
          </w:rPr>
          <w:t>kasutatud tekstii</w:t>
        </w:r>
      </w:ins>
      <w:ins w:author="Mari Koik - JUSTDIGI" w:date="2026-10-14T17:06:00Z" w16du:dateUtc="2026-10-14T14:06:00Z" w:id="146">
        <w:r w:rsidR="00C908FC">
          <w:rPr>
            <w:rFonts w:ascii="Times New Roman" w:hAnsi="Times New Roman" w:eastAsia="Times New Roman" w:cs="Times New Roman"/>
            <w:i/>
            <w:iCs/>
            <w:sz w:val="24"/>
            <w:szCs w:val="24"/>
          </w:rPr>
          <w:t>l</w:t>
        </w:r>
      </w:ins>
      <w:ins w:author="Mari Koik - JUSTDIGI" w:date="2026-10-14T17:05:00Z" w16du:dateUtc="2026-10-14T14:05:00Z" w:id="147">
        <w:r w:rsidRPr="00C87DBF" w:rsidR="00C87DBF">
          <w:rPr>
            <w:rFonts w:ascii="Times New Roman" w:hAnsi="Times New Roman" w:eastAsia="Times New Roman" w:cs="Times New Roman"/>
            <w:i/>
            <w:iCs/>
            <w:sz w:val="24"/>
            <w:szCs w:val="24"/>
            <w:rPrChange w:author="Mari Koik - JUSTDIGI" w:date="2026-10-14T17:05:00Z" w16du:dateUtc="2026-10-14T14:05:00Z" w:id="148">
              <w:rPr>
                <w:rFonts w:ascii="Times New Roman" w:hAnsi="Times New Roman" w:eastAsia="Times New Roman" w:cs="Times New Roman"/>
                <w:sz w:val="24"/>
                <w:szCs w:val="24"/>
              </w:rPr>
            </w:rPrChange>
          </w:rPr>
          <w:t>tooted</w:t>
        </w:r>
        <w:r w:rsidR="00C87DBF">
          <w:rPr>
            <w:rFonts w:ascii="Times New Roman" w:hAnsi="Times New Roman" w:eastAsia="Times New Roman" w:cs="Times New Roman"/>
            <w:sz w:val="24"/>
            <w:szCs w:val="24"/>
          </w:rPr>
          <w:t>)</w:t>
        </w:r>
      </w:ins>
      <w:r w:rsidRPr="0021543E" w:rsidR="6D6377F2">
        <w:rPr>
          <w:rFonts w:ascii="Times New Roman" w:hAnsi="Times New Roman" w:eastAsia="Times New Roman" w:cs="Times New Roman"/>
          <w:sz w:val="24"/>
          <w:szCs w:val="24"/>
        </w:rPr>
        <w:t xml:space="preserve">, mis on </w:t>
      </w:r>
      <w:ins w:author="Mari Koik - JUSTDIGI" w:date="2026-10-08T17:49:00Z" w16du:dateUtc="2026-10-08T14:49:00Z" w:id="149">
        <w:r w:rsidRPr="0021543E" w:rsidR="005513B2">
          <w:rPr>
            <w:rFonts w:ascii="Times New Roman" w:hAnsi="Times New Roman" w:eastAsia="Times New Roman" w:cs="Times New Roman"/>
            <w:sz w:val="24"/>
            <w:szCs w:val="24"/>
          </w:rPr>
          <w:t xml:space="preserve">hinnatud </w:t>
        </w:r>
      </w:ins>
      <w:r w:rsidRPr="0021543E" w:rsidR="6D6377F2">
        <w:rPr>
          <w:rFonts w:ascii="Times New Roman" w:hAnsi="Times New Roman" w:eastAsia="Times New Roman" w:cs="Times New Roman"/>
          <w:sz w:val="24"/>
          <w:szCs w:val="24"/>
        </w:rPr>
        <w:t>korduskasutuskõlblikuks</w:t>
      </w:r>
      <w:del w:author="Mari Koik - JUSTDIGI" w:date="2026-10-08T17:49:00Z" w16du:dateUtc="2026-10-08T14:49:00Z" w:id="150">
        <w:r w:rsidRPr="0021543E" w:rsidDel="005513B2" w:rsidR="6D6377F2">
          <w:rPr>
            <w:rFonts w:ascii="Times New Roman" w:hAnsi="Times New Roman" w:eastAsia="Times New Roman" w:cs="Times New Roman"/>
            <w:sz w:val="24"/>
            <w:szCs w:val="24"/>
          </w:rPr>
          <w:delText xml:space="preserve"> hinnatud</w:delText>
        </w:r>
      </w:del>
      <w:r w:rsidRPr="0021543E" w:rsidR="6D6377F2">
        <w:rPr>
          <w:rFonts w:ascii="Times New Roman" w:hAnsi="Times New Roman" w:eastAsia="Times New Roman" w:cs="Times New Roman"/>
          <w:sz w:val="24"/>
          <w:szCs w:val="24"/>
        </w:rPr>
        <w:t>, või</w:t>
      </w:r>
      <w:r w:rsidRPr="0021543E" w:rsidR="597A056B">
        <w:rPr>
          <w:rFonts w:ascii="Times New Roman" w:hAnsi="Times New Roman" w:eastAsia="Times New Roman" w:cs="Times New Roman"/>
          <w:sz w:val="24"/>
          <w:szCs w:val="24"/>
        </w:rPr>
        <w:t xml:space="preserve"> </w:t>
      </w:r>
      <w:del w:author="Mari Koik - JUSTDIGI" w:date="2026-10-08T17:48:00Z" w16du:dateUtc="2026-10-08T14:48:00Z" w:id="151">
        <w:r w:rsidRPr="0021543E" w:rsidDel="002F614F" w:rsidR="597A056B">
          <w:rPr>
            <w:rFonts w:ascii="Times New Roman" w:hAnsi="Times New Roman" w:eastAsia="Times New Roman" w:cs="Times New Roman"/>
            <w:color w:val="202020"/>
            <w:sz w:val="24"/>
            <w:szCs w:val="24"/>
          </w:rPr>
          <w:delText>Euroopa Parlamendi</w:delText>
        </w:r>
        <w:r w:rsidRPr="0021543E" w:rsidDel="002F614F" w:rsidR="597A056B">
          <w:rPr>
            <w:rFonts w:ascii="Times New Roman" w:hAnsi="Times New Roman" w:eastAsia="Times New Roman" w:cs="Times New Roman"/>
            <w:sz w:val="24"/>
            <w:szCs w:val="24"/>
          </w:rPr>
          <w:delText xml:space="preserve"> ja nõukogu direktiivi 2008/98/EÜ </w:delText>
        </w:r>
      </w:del>
      <w:del w:author="Mari Koik - JUSTDIGI" w:date="2026-10-08T17:47:00Z" w16du:dateUtc="2026-10-08T14:47:00Z" w:id="152">
        <w:r w:rsidRPr="0021543E" w:rsidDel="002F614F" w:rsidR="597A056B">
          <w:rPr>
            <w:rFonts w:ascii="Times New Roman" w:hAnsi="Times New Roman" w:eastAsia="Times New Roman" w:cs="Times New Roman"/>
            <w:sz w:val="24"/>
            <w:szCs w:val="24"/>
          </w:rPr>
          <w:delText xml:space="preserve">lisas </w:delText>
        </w:r>
      </w:del>
      <w:del w:author="Mari Koik - JUSTDIGI" w:date="2026-10-08T17:48:00Z" w16du:dateUtc="2026-10-08T14:48:00Z" w:id="153">
        <w:r w:rsidRPr="0021543E" w:rsidDel="002F614F" w:rsidR="597A056B">
          <w:rPr>
            <w:rFonts w:ascii="Times New Roman" w:hAnsi="Times New Roman" w:eastAsia="Times New Roman" w:cs="Times New Roman"/>
            <w:sz w:val="24"/>
            <w:szCs w:val="24"/>
          </w:rPr>
          <w:delText>IVc</w:delText>
        </w:r>
      </w:del>
      <w:ins w:author="Mari Koik - JUSTDIGI" w:date="2026-10-08T17:48:00Z" w16du:dateUtc="2026-10-08T14:48:00Z" w:id="154">
        <w:r w:rsidR="002F614F">
          <w:rPr>
            <w:rFonts w:ascii="Times New Roman" w:hAnsi="Times New Roman" w:eastAsia="Times New Roman" w:cs="Times New Roman"/>
            <w:color w:val="202020"/>
            <w:sz w:val="24"/>
            <w:szCs w:val="24"/>
          </w:rPr>
          <w:t>samas</w:t>
        </w:r>
      </w:ins>
      <w:r w:rsidRPr="0021543E" w:rsidR="597A056B">
        <w:rPr>
          <w:rFonts w:ascii="Times New Roman" w:hAnsi="Times New Roman" w:eastAsia="Times New Roman" w:cs="Times New Roman"/>
          <w:sz w:val="24"/>
          <w:szCs w:val="24"/>
        </w:rPr>
        <w:t xml:space="preserve"> </w:t>
      </w:r>
      <w:ins w:author="Mari Koik - JUSTDIGI" w:date="2026-10-08T17:47:00Z" w16du:dateUtc="2026-10-08T14:47:00Z" w:id="155">
        <w:r w:rsidRPr="0021543E" w:rsidR="002F614F">
          <w:rPr>
            <w:rFonts w:ascii="Times New Roman" w:hAnsi="Times New Roman" w:eastAsia="Times New Roman" w:cs="Times New Roman"/>
            <w:sz w:val="24"/>
            <w:szCs w:val="24"/>
          </w:rPr>
          <w:t xml:space="preserve">lisas </w:t>
        </w:r>
      </w:ins>
      <w:r w:rsidRPr="0021543E" w:rsidR="597A056B">
        <w:rPr>
          <w:rFonts w:ascii="Times New Roman" w:hAnsi="Times New Roman" w:eastAsia="Times New Roman" w:cs="Times New Roman"/>
          <w:sz w:val="24"/>
          <w:szCs w:val="24"/>
        </w:rPr>
        <w:t>loetletud</w:t>
      </w:r>
      <w:r w:rsidRPr="0021543E" w:rsidR="6D6377F2">
        <w:rPr>
          <w:rFonts w:ascii="Times New Roman" w:hAnsi="Times New Roman" w:eastAsia="Times New Roman" w:cs="Times New Roman"/>
          <w:sz w:val="24"/>
          <w:szCs w:val="24"/>
        </w:rPr>
        <w:t xml:space="preserve"> tekstiil</w:t>
      </w:r>
      <w:del w:author="Mari Koik - JUSTDIGI" w:date="2026-10-12T18:11:00Z" w16du:dateUtc="2026-10-12T15:11:00Z" w:id="156">
        <w:r w:rsidRPr="0021543E" w:rsidDel="005B5AB5" w:rsidR="6D6377F2">
          <w:rPr>
            <w:rFonts w:ascii="Times New Roman" w:hAnsi="Times New Roman" w:eastAsia="Times New Roman" w:cs="Times New Roman"/>
            <w:sz w:val="24"/>
            <w:szCs w:val="24"/>
          </w:rPr>
          <w:delText>-, tekstiiliga seotud või jalatsi</w:delText>
        </w:r>
      </w:del>
      <w:r w:rsidRPr="0021543E" w:rsidR="6D6377F2">
        <w:rPr>
          <w:rFonts w:ascii="Times New Roman" w:hAnsi="Times New Roman" w:eastAsia="Times New Roman" w:cs="Times New Roman"/>
          <w:sz w:val="24"/>
          <w:szCs w:val="24"/>
        </w:rPr>
        <w:t xml:space="preserve">tooteid, mis on </w:t>
      </w:r>
      <w:ins w:author="Mari Koik - JUSTDIGI" w:date="2026-10-08T17:49:00Z" w16du:dateUtc="2026-10-08T14:49:00Z" w:id="157">
        <w:r w:rsidRPr="0021543E" w:rsidR="005513B2">
          <w:rPr>
            <w:rFonts w:ascii="Times New Roman" w:hAnsi="Times New Roman" w:eastAsia="Times New Roman" w:cs="Times New Roman"/>
            <w:sz w:val="24"/>
            <w:szCs w:val="24"/>
          </w:rPr>
          <w:t xml:space="preserve">saadud </w:t>
        </w:r>
      </w:ins>
      <w:del w:author="Mari Koik - JUSTDIGI" w:date="2026-10-08T17:50:00Z" w16du:dateUtc="2026-10-08T14:50:00Z" w:id="158">
        <w:r w:rsidRPr="0021543E" w:rsidDel="001361FB" w:rsidR="6D6377F2">
          <w:rPr>
            <w:rFonts w:ascii="Times New Roman" w:hAnsi="Times New Roman" w:eastAsia="Times New Roman" w:cs="Times New Roman"/>
            <w:sz w:val="24"/>
            <w:szCs w:val="24"/>
          </w:rPr>
          <w:delText xml:space="preserve">sellistest </w:delText>
        </w:r>
      </w:del>
      <w:r w:rsidRPr="0021543E" w:rsidR="6D6377F2">
        <w:rPr>
          <w:rFonts w:ascii="Times New Roman" w:hAnsi="Times New Roman" w:eastAsia="Times New Roman" w:cs="Times New Roman"/>
          <w:sz w:val="24"/>
          <w:szCs w:val="24"/>
        </w:rPr>
        <w:t>kasutatud või jäätmeteks muutunud toodetest või nende osadest</w:t>
      </w:r>
      <w:del w:author="Mari Koik - JUSTDIGI" w:date="2026-10-08T17:49:00Z" w16du:dateUtc="2026-10-08T14:49:00Z" w:id="159">
        <w:r w:rsidRPr="0021543E" w:rsidDel="005513B2" w:rsidR="6D6377F2">
          <w:rPr>
            <w:rFonts w:ascii="Times New Roman" w:hAnsi="Times New Roman" w:eastAsia="Times New Roman" w:cs="Times New Roman"/>
            <w:sz w:val="24"/>
            <w:szCs w:val="24"/>
          </w:rPr>
          <w:delText xml:space="preserve"> saadud</w:delText>
        </w:r>
      </w:del>
      <w:r w:rsidRPr="0021543E" w:rsidR="6D6377F2">
        <w:rPr>
          <w:rFonts w:ascii="Times New Roman" w:hAnsi="Times New Roman" w:eastAsia="Times New Roman" w:cs="Times New Roman"/>
          <w:sz w:val="24"/>
          <w:szCs w:val="24"/>
        </w:rPr>
        <w:t xml:space="preserve">, ega </w:t>
      </w:r>
      <w:r w:rsidRPr="00782220" w:rsidR="6D6377F2">
        <w:rPr>
          <w:rFonts w:ascii="Times New Roman" w:hAnsi="Times New Roman" w:eastAsia="Times New Roman" w:cs="Times New Roman"/>
          <w:sz w:val="24"/>
          <w:szCs w:val="24"/>
        </w:rPr>
        <w:t>personaliseeritud</w:t>
      </w:r>
      <w:r w:rsidRPr="0021543E" w:rsidR="6D6377F2">
        <w:rPr>
          <w:rFonts w:ascii="Times New Roman" w:hAnsi="Times New Roman" w:eastAsia="Times New Roman" w:cs="Times New Roman"/>
          <w:sz w:val="24"/>
          <w:szCs w:val="24"/>
        </w:rPr>
        <w:t xml:space="preserve"> tooteid tootvaid iseenda tööandjana tegutsevaid rätsepaid</w:t>
      </w:r>
      <w:r w:rsidRPr="0021543E" w:rsidR="2AD94FA1">
        <w:rPr>
          <w:rFonts w:ascii="Times New Roman" w:hAnsi="Times New Roman" w:eastAsia="Times New Roman" w:cs="Times New Roman"/>
          <w:sz w:val="24"/>
          <w:szCs w:val="24"/>
        </w:rPr>
        <w:t>.</w:t>
      </w:r>
      <w:r w:rsidRPr="0021543E" w:rsidR="0055472E">
        <w:rPr>
          <w:rFonts w:ascii="Times New Roman" w:hAnsi="Times New Roman" w:eastAsia="Times New Roman" w:cs="Times New Roman"/>
          <w:sz w:val="24"/>
          <w:szCs w:val="24"/>
        </w:rPr>
        <w:t>“</w:t>
      </w:r>
      <w:r w:rsidRPr="0021543E" w:rsidR="6D6377F2">
        <w:rPr>
          <w:rFonts w:ascii="Times New Roman" w:hAnsi="Times New Roman" w:eastAsia="Times New Roman" w:cs="Times New Roman"/>
          <w:sz w:val="24"/>
          <w:szCs w:val="24"/>
        </w:rPr>
        <w:t>;</w:t>
      </w:r>
    </w:p>
    <w:p w:rsidRPr="0021543E" w:rsidR="00EB6A79" w:rsidP="67B58BC6" w:rsidRDefault="00EB6A79" w14:paraId="4D484A6B" w14:textId="77777777">
      <w:pPr>
        <w:spacing w:after="0" w:line="240" w:lineRule="auto"/>
        <w:jc w:val="both"/>
        <w:rPr>
          <w:rFonts w:ascii="Times New Roman" w:hAnsi="Times New Roman" w:eastAsia="Times New Roman" w:cs="Times New Roman"/>
          <w:sz w:val="24"/>
          <w:szCs w:val="24"/>
        </w:rPr>
      </w:pPr>
    </w:p>
    <w:p w:rsidRPr="0021543E" w:rsidR="2B5382F9" w:rsidP="67B58BC6" w:rsidRDefault="3088AF9A" w14:paraId="4A2BA98C" w14:textId="78FB95F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6</w:t>
      </w:r>
      <w:r w:rsidRPr="0021543E" w:rsidR="4D8D9481">
        <w:rPr>
          <w:rFonts w:ascii="Times New Roman" w:hAnsi="Times New Roman" w:eastAsia="Times New Roman" w:cs="Times New Roman"/>
          <w:b/>
          <w:bCs/>
          <w:sz w:val="24"/>
          <w:szCs w:val="24"/>
        </w:rPr>
        <w:t xml:space="preserve">) </w:t>
      </w:r>
      <w:r w:rsidRPr="0021543E" w:rsidR="196B253F">
        <w:rPr>
          <w:rFonts w:ascii="Times New Roman" w:hAnsi="Times New Roman" w:eastAsia="Times New Roman" w:cs="Times New Roman"/>
          <w:sz w:val="24"/>
          <w:szCs w:val="24"/>
        </w:rPr>
        <w:t>paragrahvi 23 lõige 3 muudetakse ja sõnastatakse järgmiselt:</w:t>
      </w:r>
    </w:p>
    <w:p w:rsidRPr="0021543E" w:rsidR="2B5382F9" w:rsidP="00C30FC7" w:rsidRDefault="00EB6A79" w14:paraId="276D5D77" w14:textId="3AA50C31">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w:t>
      </w:r>
      <w:r w:rsidRPr="0021543E" w:rsidR="07DE03D6">
        <w:rPr>
          <w:rFonts w:ascii="Times New Roman" w:hAnsi="Times New Roman" w:eastAsia="Times New Roman" w:cs="Times New Roman"/>
          <w:sz w:val="24"/>
          <w:szCs w:val="24"/>
        </w:rPr>
        <w:t xml:space="preserve">(3) Käesoleva seaduse </w:t>
      </w:r>
      <w:del w:author="Mari Koik - JUSTDIGI" w:date="2026-10-08T17:51:00Z" w16du:dateUtc="2026-10-08T14:51:00Z" w:id="160">
        <w:r w:rsidRPr="0021543E" w:rsidDel="001361FB" w:rsidR="07DE03D6">
          <w:rPr>
            <w:rFonts w:ascii="Times New Roman" w:hAnsi="Times New Roman" w:eastAsia="Times New Roman" w:cs="Times New Roman"/>
            <w:sz w:val="24"/>
            <w:szCs w:val="24"/>
          </w:rPr>
          <w:delText xml:space="preserve">mõistes </w:delText>
        </w:r>
      </w:del>
      <w:ins w:author="Mari Koik - JUSTDIGI" w:date="2026-10-08T17:51:00Z" w16du:dateUtc="2026-10-08T14:51:00Z" w:id="161">
        <w:r w:rsidR="001361FB">
          <w:rPr>
            <w:rFonts w:ascii="Times New Roman" w:hAnsi="Times New Roman" w:eastAsia="Times New Roman" w:cs="Times New Roman"/>
            <w:sz w:val="24"/>
            <w:szCs w:val="24"/>
          </w:rPr>
          <w:t>tähenduses</w:t>
        </w:r>
        <w:r w:rsidRPr="0021543E" w:rsidR="001361FB">
          <w:rPr>
            <w:rFonts w:ascii="Times New Roman" w:hAnsi="Times New Roman" w:eastAsia="Times New Roman" w:cs="Times New Roman"/>
            <w:sz w:val="24"/>
            <w:szCs w:val="24"/>
          </w:rPr>
          <w:t xml:space="preserve"> </w:t>
        </w:r>
      </w:ins>
      <w:del w:author="Mari Koik - JUSTDIGI" w:date="2026-10-14T13:34:00Z" w16du:dateUtc="2026-10-14T10:34:00Z" w:id="162">
        <w:r w:rsidRPr="0021543E" w:rsidDel="00D17170" w:rsidR="07DE03D6">
          <w:rPr>
            <w:rFonts w:ascii="Times New Roman" w:hAnsi="Times New Roman" w:eastAsia="Times New Roman" w:cs="Times New Roman"/>
            <w:sz w:val="24"/>
            <w:szCs w:val="24"/>
          </w:rPr>
          <w:delText xml:space="preserve">on </w:delText>
        </w:r>
      </w:del>
      <w:r w:rsidRPr="0021543E" w:rsidR="07DE03D6">
        <w:rPr>
          <w:rFonts w:ascii="Times New Roman" w:hAnsi="Times New Roman" w:eastAsia="Times New Roman" w:cs="Times New Roman"/>
          <w:sz w:val="24"/>
          <w:szCs w:val="24"/>
        </w:rPr>
        <w:t xml:space="preserve">tootjate ühendus </w:t>
      </w:r>
      <w:ins w:author="Mari Koik - JUSTDIGI" w:date="2026-10-14T13:34:00Z" w16du:dateUtc="2026-10-14T10:34:00Z" w:id="163">
        <w:r w:rsidRPr="0021543E" w:rsidR="00D17170">
          <w:rPr>
            <w:rFonts w:ascii="Times New Roman" w:hAnsi="Times New Roman" w:eastAsia="Times New Roman" w:cs="Times New Roman"/>
            <w:sz w:val="24"/>
            <w:szCs w:val="24"/>
          </w:rPr>
          <w:t xml:space="preserve">on </w:t>
        </w:r>
      </w:ins>
      <w:r w:rsidRPr="0021543E" w:rsidR="07DE03D6">
        <w:rPr>
          <w:rFonts w:ascii="Times New Roman" w:hAnsi="Times New Roman" w:eastAsia="Times New Roman" w:cs="Times New Roman"/>
          <w:sz w:val="24"/>
          <w:szCs w:val="24"/>
        </w:rPr>
        <w:t xml:space="preserve">mittetulundusühing või muu majanduslikku tulu mittetaotlev juriidiline isik, </w:t>
      </w:r>
      <w:del w:author="Mari Koik - JUSTDIGI" w:date="2026-10-08T17:51:00Z" w16du:dateUtc="2026-10-08T14:51:00Z" w:id="164">
        <w:r w:rsidRPr="0021543E" w:rsidDel="00E30AC7" w:rsidR="07DE03D6">
          <w:rPr>
            <w:rFonts w:ascii="Times New Roman" w:hAnsi="Times New Roman" w:eastAsia="Times New Roman" w:cs="Times New Roman"/>
            <w:sz w:val="24"/>
            <w:szCs w:val="24"/>
          </w:rPr>
          <w:delText xml:space="preserve">mille </w:delText>
        </w:r>
      </w:del>
      <w:ins w:author="Mari Koik - JUSTDIGI" w:date="2026-10-08T17:51:00Z" w16du:dateUtc="2026-10-08T14:51:00Z" w:id="165">
        <w:r w:rsidR="00E30AC7">
          <w:rPr>
            <w:rFonts w:ascii="Times New Roman" w:hAnsi="Times New Roman" w:eastAsia="Times New Roman" w:cs="Times New Roman"/>
            <w:sz w:val="24"/>
            <w:szCs w:val="24"/>
          </w:rPr>
          <w:t>ke</w:t>
        </w:r>
        <w:r w:rsidRPr="0021543E" w:rsidR="00E30AC7">
          <w:rPr>
            <w:rFonts w:ascii="Times New Roman" w:hAnsi="Times New Roman" w:eastAsia="Times New Roman" w:cs="Times New Roman"/>
            <w:sz w:val="24"/>
            <w:szCs w:val="24"/>
          </w:rPr>
          <w:t xml:space="preserve">lle </w:t>
        </w:r>
      </w:ins>
      <w:r w:rsidRPr="0021543E" w:rsidR="07DE03D6">
        <w:rPr>
          <w:rFonts w:ascii="Times New Roman" w:hAnsi="Times New Roman" w:eastAsia="Times New Roman" w:cs="Times New Roman"/>
          <w:sz w:val="24"/>
          <w:szCs w:val="24"/>
        </w:rPr>
        <w:t>liikmeteks on üksnes tootjad või tootjate ühendused ning kes rahaliselt või rahaliselt ja tegevuslikult korraldab tootja laiendatud vastutuse kohustuste täitmist tootja nimel.</w:t>
      </w:r>
      <w:r w:rsidRPr="0021543E">
        <w:rPr>
          <w:rFonts w:ascii="Times New Roman" w:hAnsi="Times New Roman" w:eastAsia="Times New Roman" w:cs="Times New Roman"/>
          <w:sz w:val="24"/>
          <w:szCs w:val="24"/>
        </w:rPr>
        <w:t>“</w:t>
      </w:r>
      <w:r w:rsidRPr="0021543E" w:rsidR="07DE03D6">
        <w:rPr>
          <w:rFonts w:ascii="Times New Roman" w:hAnsi="Times New Roman" w:eastAsia="Times New Roman" w:cs="Times New Roman"/>
          <w:sz w:val="24"/>
          <w:szCs w:val="24"/>
        </w:rPr>
        <w:t>;</w:t>
      </w:r>
    </w:p>
    <w:p w:rsidRPr="0021543E" w:rsidR="00EB6A79" w:rsidP="67B58BC6" w:rsidRDefault="00EB6A79" w14:paraId="2CE1373D" w14:textId="73D16616">
      <w:pPr>
        <w:spacing w:after="0" w:line="240" w:lineRule="auto"/>
        <w:jc w:val="both"/>
        <w:rPr>
          <w:rFonts w:ascii="Times New Roman" w:hAnsi="Times New Roman" w:eastAsia="Times New Roman" w:cs="Times New Roman"/>
          <w:sz w:val="24"/>
          <w:szCs w:val="24"/>
        </w:rPr>
      </w:pPr>
    </w:p>
    <w:p w:rsidRPr="0021543E" w:rsidR="2B5382F9" w:rsidP="56269384" w:rsidRDefault="0F3A3717" w14:paraId="1AC24979" w14:textId="0715742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7)</w:t>
      </w:r>
      <w:r w:rsidRPr="0021543E">
        <w:rPr>
          <w:rFonts w:ascii="Times New Roman" w:hAnsi="Times New Roman" w:eastAsia="Times New Roman" w:cs="Times New Roman"/>
          <w:sz w:val="24"/>
          <w:szCs w:val="24"/>
        </w:rPr>
        <w:t xml:space="preserve"> paragrahv</w:t>
      </w:r>
      <w:r w:rsidRPr="0021543E" w:rsidR="006C5A3F">
        <w:rPr>
          <w:rFonts w:ascii="Times New Roman" w:hAnsi="Times New Roman" w:eastAsia="Times New Roman" w:cs="Times New Roman"/>
          <w:sz w:val="24"/>
          <w:szCs w:val="24"/>
        </w:rPr>
        <w:t>i</w:t>
      </w:r>
      <w:r w:rsidRPr="0021543E">
        <w:rPr>
          <w:rFonts w:ascii="Times New Roman" w:hAnsi="Times New Roman" w:eastAsia="Times New Roman" w:cs="Times New Roman"/>
          <w:sz w:val="24"/>
          <w:szCs w:val="24"/>
        </w:rPr>
        <w:t xml:space="preserve"> 23 lõi</w:t>
      </w:r>
      <w:r w:rsidRPr="0021543E" w:rsidR="23DCEA5F">
        <w:rPr>
          <w:rFonts w:ascii="Times New Roman" w:hAnsi="Times New Roman" w:eastAsia="Times New Roman" w:cs="Times New Roman"/>
          <w:sz w:val="24"/>
          <w:szCs w:val="24"/>
        </w:rPr>
        <w:t>ge</w:t>
      </w:r>
      <w:r w:rsidRPr="0021543E" w:rsidR="71C425D1">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7 </w:t>
      </w:r>
      <w:r w:rsidRPr="0021543E" w:rsidR="7DA933B9">
        <w:rPr>
          <w:rFonts w:ascii="Times New Roman" w:hAnsi="Times New Roman" w:eastAsia="Times New Roman" w:cs="Times New Roman"/>
          <w:sz w:val="24"/>
          <w:szCs w:val="24"/>
        </w:rPr>
        <w:t>muudetakse ja sõnastatakse järgmiselt:</w:t>
      </w:r>
    </w:p>
    <w:p w:rsidRPr="0021543E" w:rsidR="2B5382F9" w:rsidP="42B8F69F" w:rsidRDefault="000968F6" w14:paraId="7391210B" w14:textId="49B900E5">
      <w:pPr>
        <w:spacing w:line="240" w:lineRule="auto"/>
        <w:jc w:val="both"/>
        <w:rPr>
          <w:rFonts w:ascii="Times New Roman" w:hAnsi="Times New Roman" w:cs="Times New Roman"/>
          <w:sz w:val="24"/>
          <w:szCs w:val="24"/>
        </w:rPr>
      </w:pPr>
      <w:r w:rsidRPr="000968F6">
        <w:rPr>
          <w:rFonts w:ascii="Times New Roman" w:hAnsi="Times New Roman" w:eastAsia="Times New Roman" w:cs="Times New Roman"/>
          <w:sz w:val="24"/>
          <w:szCs w:val="24"/>
        </w:rPr>
        <w:t>„</w:t>
      </w:r>
      <w:r w:rsidRPr="0021543E" w:rsidR="6ACB48C3">
        <w:rPr>
          <w:rFonts w:ascii="Times New Roman" w:hAnsi="Times New Roman" w:eastAsia="Times New Roman" w:cs="Times New Roman"/>
          <w:sz w:val="24"/>
          <w:szCs w:val="24"/>
        </w:rPr>
        <w:t xml:space="preserve">(7) </w:t>
      </w:r>
      <w:r w:rsidRPr="0021543E" w:rsidR="0C62CB39">
        <w:rPr>
          <w:rFonts w:ascii="Times New Roman" w:hAnsi="Times New Roman" w:eastAsia="Times New Roman" w:cs="Times New Roman"/>
          <w:sz w:val="24"/>
          <w:szCs w:val="24"/>
        </w:rPr>
        <w:t>D</w:t>
      </w:r>
      <w:r w:rsidRPr="0021543E" w:rsidR="6ACB48C3">
        <w:rPr>
          <w:rFonts w:ascii="Times New Roman" w:hAnsi="Times New Roman" w:eastAsia="Times New Roman" w:cs="Times New Roman"/>
          <w:sz w:val="24"/>
          <w:szCs w:val="24"/>
        </w:rPr>
        <w:t>igiplatvormi</w:t>
      </w:r>
      <w:r w:rsidRPr="0021543E" w:rsidR="00496854">
        <w:rPr>
          <w:rFonts w:ascii="Times New Roman" w:hAnsi="Times New Roman" w:eastAsia="Times New Roman" w:cs="Times New Roman"/>
          <w:sz w:val="24"/>
          <w:szCs w:val="24"/>
        </w:rPr>
        <w:t xml:space="preserve"> pakkujal</w:t>
      </w:r>
      <w:r w:rsidRPr="0021543E" w:rsidR="6ACB48C3">
        <w:rPr>
          <w:rFonts w:ascii="Times New Roman" w:hAnsi="Times New Roman" w:eastAsia="Times New Roman" w:cs="Times New Roman"/>
          <w:sz w:val="24"/>
          <w:szCs w:val="24"/>
        </w:rPr>
        <w:t xml:space="preserve">, </w:t>
      </w:r>
      <w:r w:rsidRPr="0021543E" w:rsidR="00496854">
        <w:rPr>
          <w:rFonts w:ascii="Times New Roman" w:hAnsi="Times New Roman" w:eastAsia="Times New Roman" w:cs="Times New Roman"/>
          <w:sz w:val="24"/>
          <w:szCs w:val="24"/>
        </w:rPr>
        <w:t>kes</w:t>
      </w:r>
      <w:r w:rsidRPr="0021543E" w:rsidR="6ACB48C3">
        <w:rPr>
          <w:rFonts w:ascii="Times New Roman" w:hAnsi="Times New Roman" w:eastAsia="Times New Roman" w:cs="Times New Roman"/>
          <w:sz w:val="24"/>
          <w:szCs w:val="24"/>
        </w:rPr>
        <w:t xml:space="preserve"> võimaldab tarbijatel sõlmida kauplejatega kauglepinguid, on õigus registreerida end tootjana ja täita oma kauplejate eest laiendatud tootjavastutuse kohustusi. Digiplatvorm</w:t>
      </w:r>
      <w:r w:rsidRPr="0021543E" w:rsidR="00496854">
        <w:rPr>
          <w:rFonts w:ascii="Times New Roman" w:hAnsi="Times New Roman" w:eastAsia="Times New Roman" w:cs="Times New Roman"/>
          <w:sz w:val="24"/>
          <w:szCs w:val="24"/>
        </w:rPr>
        <w:t>i pakkuja</w:t>
      </w:r>
      <w:r w:rsidRPr="0021543E" w:rsidR="6ACB48C3">
        <w:rPr>
          <w:rFonts w:ascii="Times New Roman" w:hAnsi="Times New Roman" w:eastAsia="Times New Roman" w:cs="Times New Roman"/>
          <w:sz w:val="24"/>
          <w:szCs w:val="24"/>
        </w:rPr>
        <w:t xml:space="preserve"> peab registreerimisel esitama </w:t>
      </w:r>
      <w:ins w:author="Mari Koik - JUSTDIGI" w:date="2026-10-14T13:35:00Z" w16du:dateUtc="2026-10-14T10:35:00Z" w:id="166">
        <w:r w:rsidR="00C23916">
          <w:rPr>
            <w:rFonts w:ascii="Times New Roman" w:hAnsi="Times New Roman" w:eastAsia="Times New Roman" w:cs="Times New Roman"/>
            <w:sz w:val="24"/>
            <w:szCs w:val="24"/>
          </w:rPr>
          <w:t xml:space="preserve">nende </w:t>
        </w:r>
      </w:ins>
      <w:r w:rsidRPr="0021543E" w:rsidR="6ACB48C3">
        <w:rPr>
          <w:rFonts w:ascii="Times New Roman" w:hAnsi="Times New Roman" w:eastAsia="Times New Roman" w:cs="Times New Roman"/>
          <w:sz w:val="24"/>
          <w:szCs w:val="24"/>
        </w:rPr>
        <w:t xml:space="preserve">kauplejate nimed, kelle nimel </w:t>
      </w:r>
      <w:ins w:author="Mari Koik - JUSTDIGI" w:date="2026-10-14T13:36:00Z" w16du:dateUtc="2026-10-14T10:36:00Z" w:id="167">
        <w:r w:rsidR="00B274F6">
          <w:rPr>
            <w:rFonts w:ascii="Times New Roman" w:hAnsi="Times New Roman" w:eastAsia="Times New Roman" w:cs="Times New Roman"/>
            <w:sz w:val="24"/>
            <w:szCs w:val="24"/>
          </w:rPr>
          <w:t xml:space="preserve">ta </w:t>
        </w:r>
      </w:ins>
      <w:r w:rsidRPr="0021543E" w:rsidR="6ACB48C3">
        <w:rPr>
          <w:rFonts w:ascii="Times New Roman" w:hAnsi="Times New Roman" w:eastAsia="Times New Roman" w:cs="Times New Roman"/>
          <w:sz w:val="24"/>
          <w:szCs w:val="24"/>
        </w:rPr>
        <w:t>laiendatud tootjavastutuse kohustusi täid</w:t>
      </w:r>
      <w:ins w:author="Mari Koik - JUSTDIGI" w:date="2026-10-14T13:36:00Z" w16du:dateUtc="2026-10-14T10:36:00Z" w:id="168">
        <w:r w:rsidR="00B274F6">
          <w:rPr>
            <w:rFonts w:ascii="Times New Roman" w:hAnsi="Times New Roman" w:eastAsia="Times New Roman" w:cs="Times New Roman"/>
            <w:sz w:val="24"/>
            <w:szCs w:val="24"/>
          </w:rPr>
          <w:t>ab</w:t>
        </w:r>
      </w:ins>
      <w:del w:author="Mari Koik - JUSTDIGI" w:date="2026-10-14T13:36:00Z" w16du:dateUtc="2026-10-14T10:36:00Z" w:id="169">
        <w:r w:rsidRPr="0021543E" w:rsidDel="00B274F6" w:rsidR="6ACB48C3">
          <w:rPr>
            <w:rFonts w:ascii="Times New Roman" w:hAnsi="Times New Roman" w:eastAsia="Times New Roman" w:cs="Times New Roman"/>
            <w:sz w:val="24"/>
            <w:szCs w:val="24"/>
          </w:rPr>
          <w:delText>etakse</w:delText>
        </w:r>
      </w:del>
      <w:r w:rsidRPr="0021543E" w:rsidR="221BE5DA">
        <w:rPr>
          <w:rFonts w:ascii="Times New Roman" w:hAnsi="Times New Roman" w:eastAsia="Times New Roman" w:cs="Times New Roman"/>
          <w:sz w:val="24"/>
          <w:szCs w:val="24"/>
        </w:rPr>
        <w:t>.</w:t>
      </w:r>
      <w:r w:rsidRPr="0021543E" w:rsidR="42602C48">
        <w:rPr>
          <w:rFonts w:ascii="Times New Roman" w:hAnsi="Times New Roman" w:eastAsia="Times New Roman" w:cs="Times New Roman"/>
          <w:sz w:val="24"/>
          <w:szCs w:val="24"/>
        </w:rPr>
        <w:t>“</w:t>
      </w:r>
      <w:r w:rsidRPr="0021543E" w:rsidR="1469546B">
        <w:rPr>
          <w:rFonts w:ascii="Times New Roman" w:hAnsi="Times New Roman" w:eastAsia="Times New Roman" w:cs="Times New Roman"/>
          <w:sz w:val="24"/>
          <w:szCs w:val="24"/>
        </w:rPr>
        <w:t>;</w:t>
      </w:r>
    </w:p>
    <w:p w:rsidRPr="0021543E" w:rsidR="57F186A7" w:rsidP="3B9C71C4" w:rsidRDefault="3B1444E4" w14:paraId="4FFE6504" w14:textId="391C416C">
      <w:pPr>
        <w:spacing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b/>
          <w:bCs/>
          <w:sz w:val="24"/>
          <w:szCs w:val="24"/>
        </w:rPr>
        <w:t>8</w:t>
      </w:r>
      <w:r w:rsidRPr="0021543E" w:rsidR="57F186A7">
        <w:rPr>
          <w:rFonts w:ascii="Times New Roman" w:hAnsi="Times New Roman" w:eastAsia="Times New Roman" w:cs="Times New Roman"/>
          <w:b/>
          <w:sz w:val="24"/>
          <w:szCs w:val="24"/>
        </w:rPr>
        <w:t>)</w:t>
      </w:r>
      <w:r w:rsidRPr="0021543E" w:rsidR="57F186A7">
        <w:rPr>
          <w:rFonts w:ascii="Times New Roman" w:hAnsi="Times New Roman" w:eastAsia="Times New Roman" w:cs="Times New Roman"/>
          <w:sz w:val="24"/>
          <w:szCs w:val="24"/>
        </w:rPr>
        <w:t xml:space="preserve"> paragrahv</w:t>
      </w:r>
      <w:r w:rsidRPr="0021543E" w:rsidR="006C5A3F">
        <w:rPr>
          <w:rFonts w:ascii="Times New Roman" w:hAnsi="Times New Roman" w:eastAsia="Times New Roman" w:cs="Times New Roman"/>
          <w:sz w:val="24"/>
          <w:szCs w:val="24"/>
        </w:rPr>
        <w:t>i</w:t>
      </w:r>
      <w:r w:rsidRPr="0021543E" w:rsidR="57F186A7">
        <w:rPr>
          <w:rFonts w:ascii="Times New Roman" w:hAnsi="Times New Roman" w:eastAsia="Times New Roman" w:cs="Times New Roman"/>
          <w:sz w:val="24"/>
          <w:szCs w:val="24"/>
        </w:rPr>
        <w:t xml:space="preserve"> 23</w:t>
      </w:r>
      <w:r w:rsidRPr="0021543E" w:rsidR="57F186A7">
        <w:rPr>
          <w:rFonts w:ascii="Times New Roman" w:hAnsi="Times New Roman" w:eastAsia="Times New Roman" w:cs="Times New Roman"/>
          <w:sz w:val="24"/>
          <w:szCs w:val="24"/>
          <w:vertAlign w:val="superscript"/>
        </w:rPr>
        <w:t>1</w:t>
      </w:r>
      <w:r w:rsidRPr="0021543E" w:rsidR="57F186A7">
        <w:rPr>
          <w:rFonts w:ascii="Times New Roman" w:hAnsi="Times New Roman" w:eastAsia="Times New Roman" w:cs="Times New Roman"/>
          <w:sz w:val="24"/>
          <w:szCs w:val="24"/>
        </w:rPr>
        <w:t xml:space="preserve"> lõi</w:t>
      </w:r>
      <w:r w:rsidRPr="0021543E" w:rsidR="006C5A3F">
        <w:rPr>
          <w:rFonts w:ascii="Times New Roman" w:hAnsi="Times New Roman" w:eastAsia="Times New Roman" w:cs="Times New Roman"/>
          <w:sz w:val="24"/>
          <w:szCs w:val="24"/>
        </w:rPr>
        <w:t>ke</w:t>
      </w:r>
      <w:r w:rsidRPr="0021543E" w:rsidR="57F186A7">
        <w:rPr>
          <w:rFonts w:ascii="Times New Roman" w:hAnsi="Times New Roman" w:eastAsia="Times New Roman" w:cs="Times New Roman"/>
          <w:sz w:val="24"/>
          <w:szCs w:val="24"/>
        </w:rPr>
        <w:t xml:space="preserve"> 1 punkti 2 </w:t>
      </w:r>
      <w:r w:rsidRPr="0021543E" w:rsidR="11A508E4">
        <w:rPr>
          <w:rFonts w:ascii="Times New Roman" w:hAnsi="Times New Roman" w:eastAsia="Times New Roman" w:cs="Times New Roman"/>
          <w:sz w:val="24"/>
          <w:szCs w:val="24"/>
        </w:rPr>
        <w:t xml:space="preserve">täiendatakse pärast tekstiosa </w:t>
      </w:r>
      <w:r w:rsidRPr="0021543E" w:rsidR="11A508E4">
        <w:rPr>
          <w:rFonts w:ascii="Times New Roman" w:hAnsi="Times New Roman" w:eastAsia="Times New Roman" w:cs="Times New Roman"/>
          <w:color w:val="000000" w:themeColor="text1"/>
          <w:sz w:val="24"/>
          <w:szCs w:val="24"/>
        </w:rPr>
        <w:t>„</w:t>
      </w:r>
      <w:r w:rsidRPr="0021543E" w:rsidR="115E5A08">
        <w:rPr>
          <w:rFonts w:ascii="Times New Roman" w:hAnsi="Times New Roman" w:eastAsia="Times New Roman" w:cs="Times New Roman"/>
          <w:sz w:val="24"/>
          <w:szCs w:val="24"/>
        </w:rPr>
        <w:t>§ 23 lõike 4</w:t>
      </w:r>
      <w:r w:rsidRPr="0021543E" w:rsidR="115E5A08">
        <w:rPr>
          <w:rFonts w:ascii="Times New Roman" w:hAnsi="Times New Roman" w:eastAsia="Times New Roman" w:cs="Times New Roman"/>
          <w:sz w:val="24"/>
          <w:szCs w:val="24"/>
          <w:vertAlign w:val="superscript"/>
        </w:rPr>
        <w:t>1</w:t>
      </w:r>
      <w:r w:rsidRPr="0021543E" w:rsidR="11A508E4">
        <w:rPr>
          <w:rFonts w:ascii="Times New Roman" w:hAnsi="Times New Roman" w:eastAsia="Times New Roman" w:cs="Times New Roman"/>
          <w:color w:val="000000" w:themeColor="text1"/>
          <w:sz w:val="24"/>
          <w:szCs w:val="24"/>
        </w:rPr>
        <w:t>“ tekstiosaga „</w:t>
      </w:r>
      <w:r w:rsidRPr="0021543E" w:rsidR="3BBB9348">
        <w:rPr>
          <w:rFonts w:ascii="Times New Roman" w:hAnsi="Times New Roman" w:eastAsia="Times New Roman" w:cs="Times New Roman"/>
          <w:color w:val="000000" w:themeColor="text1"/>
          <w:sz w:val="24"/>
          <w:szCs w:val="24"/>
        </w:rPr>
        <w:t>ja § 25</w:t>
      </w:r>
      <w:r w:rsidRPr="0021543E" w:rsidR="3BBB9348">
        <w:rPr>
          <w:rFonts w:ascii="Times New Roman" w:hAnsi="Times New Roman" w:eastAsia="Times New Roman" w:cs="Times New Roman"/>
          <w:color w:val="000000" w:themeColor="text1"/>
          <w:sz w:val="24"/>
          <w:szCs w:val="24"/>
          <w:vertAlign w:val="superscript"/>
        </w:rPr>
        <w:t>4</w:t>
      </w:r>
      <w:r w:rsidRPr="0021543E" w:rsidR="3BBB9348">
        <w:rPr>
          <w:rFonts w:ascii="Times New Roman" w:hAnsi="Times New Roman" w:eastAsia="Times New Roman" w:cs="Times New Roman"/>
          <w:color w:val="000000" w:themeColor="text1"/>
          <w:sz w:val="24"/>
          <w:szCs w:val="24"/>
        </w:rPr>
        <w:t xml:space="preserve"> lõike 5</w:t>
      </w:r>
      <w:r w:rsidRPr="0021543E" w:rsidR="11A508E4">
        <w:rPr>
          <w:rFonts w:ascii="Times New Roman" w:hAnsi="Times New Roman" w:eastAsia="Times New Roman" w:cs="Times New Roman"/>
          <w:color w:val="000000" w:themeColor="text1"/>
          <w:sz w:val="24"/>
          <w:szCs w:val="24"/>
        </w:rPr>
        <w:t>“;</w:t>
      </w:r>
    </w:p>
    <w:p w:rsidRPr="0021543E" w:rsidR="2B4FD6EA" w:rsidP="67B58BC6" w:rsidRDefault="1F35649F" w14:paraId="517C3BCF" w14:textId="42C5D5C6">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b/>
          <w:bCs/>
          <w:sz w:val="24"/>
          <w:szCs w:val="24"/>
        </w:rPr>
        <w:t>9</w:t>
      </w:r>
      <w:r w:rsidRPr="0021543E" w:rsidR="2B4FD6EA">
        <w:rPr>
          <w:rFonts w:ascii="Times New Roman" w:hAnsi="Times New Roman" w:cs="Times New Roman"/>
          <w:b/>
          <w:bCs/>
          <w:sz w:val="24"/>
          <w:szCs w:val="24"/>
        </w:rPr>
        <w:t>)</w:t>
      </w:r>
      <w:r w:rsidRPr="0021543E" w:rsidR="2B4FD6EA">
        <w:rPr>
          <w:rFonts w:ascii="Times New Roman" w:hAnsi="Times New Roman" w:cs="Times New Roman"/>
          <w:sz w:val="24"/>
          <w:szCs w:val="24"/>
        </w:rPr>
        <w:t xml:space="preserve"> paragrahvi 25 </w:t>
      </w:r>
      <w:r w:rsidRPr="0021543E" w:rsidR="72406D77">
        <w:rPr>
          <w:rFonts w:ascii="Times New Roman" w:hAnsi="Times New Roman" w:cs="Times New Roman"/>
          <w:sz w:val="24"/>
          <w:szCs w:val="24"/>
        </w:rPr>
        <w:t>lõiget 2 täiendatakse punktiga</w:t>
      </w:r>
      <w:r w:rsidRPr="0021543E" w:rsidR="2B4FD6EA">
        <w:rPr>
          <w:rFonts w:ascii="Times New Roman" w:hAnsi="Times New Roman" w:cs="Times New Roman"/>
          <w:sz w:val="24"/>
          <w:szCs w:val="24"/>
        </w:rPr>
        <w:t xml:space="preserve"> 1</w:t>
      </w:r>
      <w:r w:rsidRPr="0021543E" w:rsidR="7F61D9B8">
        <w:rPr>
          <w:rFonts w:ascii="Times New Roman" w:hAnsi="Times New Roman" w:cs="Times New Roman"/>
          <w:sz w:val="24"/>
          <w:szCs w:val="24"/>
        </w:rPr>
        <w:t>1</w:t>
      </w:r>
      <w:r w:rsidRPr="0021543E" w:rsidR="2B4FD6EA">
        <w:rPr>
          <w:rFonts w:ascii="Times New Roman" w:hAnsi="Times New Roman" w:cs="Times New Roman"/>
          <w:sz w:val="24"/>
          <w:szCs w:val="24"/>
        </w:rPr>
        <w:t xml:space="preserve"> </w:t>
      </w:r>
      <w:r w:rsidRPr="0021543E" w:rsidR="2B4FD6EA">
        <w:rPr>
          <w:rFonts w:ascii="Times New Roman" w:hAnsi="Times New Roman" w:eastAsia="Times New Roman" w:cs="Times New Roman"/>
          <w:sz w:val="24"/>
          <w:szCs w:val="24"/>
        </w:rPr>
        <w:t>järgmises sõnastuses:</w:t>
      </w:r>
    </w:p>
    <w:p w:rsidRPr="0021543E" w:rsidR="23003D71" w:rsidP="00C30FC7" w:rsidRDefault="00EB6A79" w14:paraId="557EAE2C" w14:textId="18F05119">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sz w:val="24"/>
          <w:szCs w:val="24"/>
        </w:rPr>
        <w:t>„</w:t>
      </w:r>
      <w:r w:rsidRPr="0021543E" w:rsidR="1C997B1D">
        <w:rPr>
          <w:rFonts w:ascii="Times New Roman" w:hAnsi="Times New Roman" w:eastAsia="Times New Roman" w:cs="Times New Roman"/>
          <w:sz w:val="24"/>
          <w:szCs w:val="24"/>
        </w:rPr>
        <w:t xml:space="preserve">11) </w:t>
      </w:r>
      <w:r w:rsidRPr="0021543E" w:rsidR="1C997B1D">
        <w:rPr>
          <w:rFonts w:ascii="Times New Roman" w:hAnsi="Times New Roman" w:eastAsia="Times New Roman" w:cs="Times New Roman"/>
          <w:color w:val="000000" w:themeColor="text1"/>
          <w:sz w:val="24"/>
          <w:szCs w:val="24"/>
        </w:rPr>
        <w:t>tekstiil</w:t>
      </w:r>
      <w:del w:author="Mari Koik - JUSTDIGI" w:date="2026-10-12T18:11:00Z" w16du:dateUtc="2026-10-12T15:11:00Z" w:id="170">
        <w:r w:rsidRPr="0021543E" w:rsidDel="00F44E49" w:rsidR="1C997B1D">
          <w:rPr>
            <w:rFonts w:ascii="Times New Roman" w:hAnsi="Times New Roman" w:eastAsia="Times New Roman" w:cs="Times New Roman"/>
            <w:color w:val="000000" w:themeColor="text1"/>
            <w:sz w:val="24"/>
            <w:szCs w:val="24"/>
          </w:rPr>
          <w:delText>-</w:delText>
        </w:r>
      </w:del>
      <w:del w:author="Mari Koik - JUSTDIGI" w:date="2026-10-14T11:46:00Z" w16du:dateUtc="2026-10-14T08:46:00Z" w:id="171">
        <w:r w:rsidRPr="0021543E" w:rsidDel="00DC12FA" w:rsidR="1C997B1D">
          <w:rPr>
            <w:rFonts w:ascii="Times New Roman" w:hAnsi="Times New Roman" w:eastAsia="Times New Roman" w:cs="Times New Roman"/>
            <w:color w:val="000000" w:themeColor="text1"/>
            <w:sz w:val="24"/>
            <w:szCs w:val="24"/>
          </w:rPr>
          <w:delText xml:space="preserve">, tekstiiliga seotud </w:delText>
        </w:r>
        <w:r w:rsidRPr="0021543E" w:rsidDel="00DC12FA" w:rsidR="00736DB2">
          <w:rPr>
            <w:rFonts w:ascii="Times New Roman" w:hAnsi="Times New Roman" w:eastAsia="Times New Roman" w:cs="Times New Roman"/>
            <w:color w:val="000000" w:themeColor="text1"/>
            <w:sz w:val="24"/>
            <w:szCs w:val="24"/>
          </w:rPr>
          <w:delText>või</w:delText>
        </w:r>
        <w:r w:rsidRPr="0021543E" w:rsidDel="00DC12FA" w:rsidR="1C997B1D">
          <w:rPr>
            <w:rFonts w:ascii="Times New Roman" w:hAnsi="Times New Roman" w:eastAsia="Times New Roman" w:cs="Times New Roman"/>
            <w:color w:val="000000" w:themeColor="text1"/>
            <w:sz w:val="24"/>
            <w:szCs w:val="24"/>
          </w:rPr>
          <w:delText xml:space="preserve"> jalatsi</w:delText>
        </w:r>
      </w:del>
      <w:r w:rsidRPr="0021543E" w:rsidR="1C997B1D">
        <w:rPr>
          <w:rFonts w:ascii="Times New Roman" w:hAnsi="Times New Roman" w:eastAsia="Times New Roman" w:cs="Times New Roman"/>
          <w:color w:val="000000" w:themeColor="text1"/>
          <w:sz w:val="24"/>
          <w:szCs w:val="24"/>
        </w:rPr>
        <w:t>too</w:t>
      </w:r>
      <w:r w:rsidRPr="0021543E" w:rsidR="507FA7D8">
        <w:rPr>
          <w:rFonts w:ascii="Times New Roman" w:hAnsi="Times New Roman" w:eastAsia="Times New Roman" w:cs="Times New Roman"/>
          <w:color w:val="000000" w:themeColor="text1"/>
          <w:sz w:val="24"/>
          <w:szCs w:val="24"/>
        </w:rPr>
        <w:t>te</w:t>
      </w:r>
      <w:r w:rsidRPr="0021543E" w:rsidR="1C997B1D">
        <w:rPr>
          <w:rFonts w:ascii="Times New Roman" w:hAnsi="Times New Roman" w:eastAsia="Times New Roman" w:cs="Times New Roman"/>
          <w:color w:val="000000" w:themeColor="text1"/>
          <w:sz w:val="24"/>
          <w:szCs w:val="24"/>
        </w:rPr>
        <w:t>d</w:t>
      </w:r>
      <w:r w:rsidRPr="0021543E" w:rsidR="5BA10261">
        <w:rPr>
          <w:rFonts w:ascii="Times New Roman" w:hAnsi="Times New Roman" w:eastAsia="Times New Roman" w:cs="Times New Roman"/>
          <w:color w:val="000000" w:themeColor="text1"/>
          <w:sz w:val="24"/>
          <w:szCs w:val="24"/>
        </w:rPr>
        <w:t>.</w:t>
      </w:r>
      <w:r w:rsidRPr="0021543E">
        <w:rPr>
          <w:rFonts w:ascii="Times New Roman" w:hAnsi="Times New Roman" w:eastAsia="Times New Roman" w:cs="Times New Roman"/>
          <w:color w:val="000000" w:themeColor="text1"/>
          <w:sz w:val="24"/>
          <w:szCs w:val="24"/>
        </w:rPr>
        <w:t>“</w:t>
      </w:r>
      <w:r w:rsidRPr="0021543E" w:rsidR="2CBAE005">
        <w:rPr>
          <w:rFonts w:ascii="Times New Roman" w:hAnsi="Times New Roman" w:eastAsia="Times New Roman" w:cs="Times New Roman"/>
          <w:color w:val="000000" w:themeColor="text1"/>
          <w:sz w:val="24"/>
          <w:szCs w:val="24"/>
        </w:rPr>
        <w:t>;</w:t>
      </w:r>
    </w:p>
    <w:p w:rsidRPr="0021543E" w:rsidR="00EB6A79" w:rsidP="67B58BC6" w:rsidRDefault="00EB6A79" w14:paraId="438BFCDB"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03748AC1" w:rsidP="67B58BC6" w:rsidRDefault="2AEE8AB1" w14:paraId="310D6DCD" w14:textId="4030A75E">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b/>
          <w:bCs/>
          <w:sz w:val="24"/>
          <w:szCs w:val="24"/>
        </w:rPr>
        <w:t>10</w:t>
      </w:r>
      <w:r w:rsidRPr="0021543E" w:rsidR="0715EFD5">
        <w:rPr>
          <w:rFonts w:ascii="Times New Roman" w:hAnsi="Times New Roman" w:cs="Times New Roman"/>
          <w:b/>
          <w:bCs/>
          <w:sz w:val="24"/>
          <w:szCs w:val="24"/>
        </w:rPr>
        <w:t>)</w:t>
      </w:r>
      <w:r w:rsidRPr="0021543E" w:rsidR="0715EFD5">
        <w:rPr>
          <w:rFonts w:ascii="Times New Roman" w:hAnsi="Times New Roman" w:cs="Times New Roman"/>
          <w:sz w:val="24"/>
          <w:szCs w:val="24"/>
        </w:rPr>
        <w:t xml:space="preserve"> paragrahvi 25 lõiget </w:t>
      </w:r>
      <w:r w:rsidRPr="0021543E" w:rsidR="2968512A">
        <w:rPr>
          <w:rFonts w:ascii="Times New Roman" w:hAnsi="Times New Roman" w:cs="Times New Roman"/>
          <w:sz w:val="24"/>
          <w:szCs w:val="24"/>
        </w:rPr>
        <w:t>3</w:t>
      </w:r>
      <w:r w:rsidRPr="0021543E" w:rsidR="0715EFD5">
        <w:rPr>
          <w:rFonts w:ascii="Times New Roman" w:hAnsi="Times New Roman" w:cs="Times New Roman"/>
          <w:sz w:val="24"/>
          <w:szCs w:val="24"/>
        </w:rPr>
        <w:t xml:space="preserve"> täiendatakse punktiga 11 </w:t>
      </w:r>
      <w:r w:rsidRPr="0021543E" w:rsidR="0715EFD5">
        <w:rPr>
          <w:rFonts w:ascii="Times New Roman" w:hAnsi="Times New Roman" w:eastAsia="Times New Roman" w:cs="Times New Roman"/>
          <w:sz w:val="24"/>
          <w:szCs w:val="24"/>
        </w:rPr>
        <w:t>järgmises sõnastuses</w:t>
      </w:r>
      <w:r w:rsidRPr="0021543E" w:rsidR="272C5EB2">
        <w:rPr>
          <w:rFonts w:ascii="Times New Roman" w:hAnsi="Times New Roman" w:eastAsia="Times New Roman" w:cs="Times New Roman"/>
          <w:sz w:val="24"/>
          <w:szCs w:val="24"/>
        </w:rPr>
        <w:t>:</w:t>
      </w:r>
    </w:p>
    <w:p w:rsidRPr="0021543E" w:rsidR="184F020C" w:rsidP="67B58BC6" w:rsidRDefault="47F33C08" w14:paraId="6F6F5CE6" w14:textId="571E1E85">
      <w:pPr>
        <w:shd w:val="clear" w:color="auto" w:fill="FFFFFF" w:themeFill="background1"/>
        <w:spacing w:after="0" w:line="240" w:lineRule="auto"/>
        <w:jc w:val="both"/>
        <w:rPr>
          <w:rFonts w:ascii="Times New Roman" w:hAnsi="Times New Roman" w:eastAsia="Times New Roman" w:cs="Times New Roman"/>
          <w:color w:val="333333"/>
          <w:sz w:val="24"/>
          <w:szCs w:val="24"/>
        </w:rPr>
      </w:pPr>
      <w:r w:rsidRPr="0021543E">
        <w:rPr>
          <w:rFonts w:ascii="Times New Roman" w:hAnsi="Times New Roman" w:eastAsia="Times New Roman" w:cs="Times New Roman"/>
          <w:sz w:val="24"/>
          <w:szCs w:val="24"/>
        </w:rPr>
        <w:t>„</w:t>
      </w:r>
      <w:r w:rsidRPr="0021543E" w:rsidR="5765975B">
        <w:rPr>
          <w:rFonts w:ascii="Times New Roman" w:hAnsi="Times New Roman" w:eastAsia="Times New Roman" w:cs="Times New Roman"/>
          <w:sz w:val="24"/>
          <w:szCs w:val="24"/>
        </w:rPr>
        <w:t>11) tekstiil</w:t>
      </w:r>
      <w:ins w:author="Mari Koik - JUSTDIGI" w:date="2026-10-12T18:11:00Z" w16du:dateUtc="2026-10-12T15:11:00Z" w:id="172">
        <w:r w:rsidR="00F44E49">
          <w:rPr>
            <w:rFonts w:ascii="Times New Roman" w:hAnsi="Times New Roman" w:eastAsia="Times New Roman" w:cs="Times New Roman"/>
            <w:sz w:val="24"/>
            <w:szCs w:val="24"/>
          </w:rPr>
          <w:t>toode</w:t>
        </w:r>
      </w:ins>
      <w:del w:author="Mari Koik - JUSTDIGI" w:date="2026-10-12T18:11:00Z" w16du:dateUtc="2026-10-12T15:11:00Z" w:id="173">
        <w:r w:rsidRPr="0021543E" w:rsidDel="00F44E49" w:rsidR="5765975B">
          <w:rPr>
            <w:rFonts w:ascii="Times New Roman" w:hAnsi="Times New Roman" w:eastAsia="Times New Roman" w:cs="Times New Roman"/>
            <w:sz w:val="24"/>
            <w:szCs w:val="24"/>
          </w:rPr>
          <w:delText>-</w:delText>
        </w:r>
      </w:del>
      <w:r w:rsidRPr="0021543E" w:rsidR="5765975B">
        <w:rPr>
          <w:rFonts w:ascii="Times New Roman" w:hAnsi="Times New Roman" w:eastAsia="Times New Roman" w:cs="Times New Roman"/>
          <w:sz w:val="24"/>
          <w:szCs w:val="24"/>
        </w:rPr>
        <w:t xml:space="preserve">, tekstiiliga seotud </w:t>
      </w:r>
      <w:ins w:author="Mari Koik - JUSTDIGI" w:date="2026-10-12T18:12:00Z" w16du:dateUtc="2026-10-12T15:12:00Z" w:id="174">
        <w:r w:rsidR="00F44E49">
          <w:rPr>
            <w:rFonts w:ascii="Times New Roman" w:hAnsi="Times New Roman" w:eastAsia="Times New Roman" w:cs="Times New Roman"/>
            <w:sz w:val="24"/>
            <w:szCs w:val="24"/>
          </w:rPr>
          <w:t xml:space="preserve">toode </w:t>
        </w:r>
      </w:ins>
      <w:r w:rsidRPr="0021543E" w:rsidR="00736DB2">
        <w:rPr>
          <w:rFonts w:ascii="Times New Roman" w:hAnsi="Times New Roman" w:eastAsia="Times New Roman" w:cs="Times New Roman"/>
          <w:sz w:val="24"/>
          <w:szCs w:val="24"/>
        </w:rPr>
        <w:t>või</w:t>
      </w:r>
      <w:r w:rsidRPr="0021543E" w:rsidR="5765975B">
        <w:rPr>
          <w:rFonts w:ascii="Times New Roman" w:hAnsi="Times New Roman" w:eastAsia="Times New Roman" w:cs="Times New Roman"/>
          <w:sz w:val="24"/>
          <w:szCs w:val="24"/>
        </w:rPr>
        <w:t xml:space="preserve"> jalats</w:t>
      </w:r>
      <w:del w:author="Mari Koik - JUSTDIGI" w:date="2026-10-12T18:12:00Z" w16du:dateUtc="2026-10-12T15:12:00Z" w:id="175">
        <w:r w:rsidRPr="0021543E" w:rsidDel="00F44E49" w:rsidR="5765975B">
          <w:rPr>
            <w:rFonts w:ascii="Times New Roman" w:hAnsi="Times New Roman" w:eastAsia="Times New Roman" w:cs="Times New Roman"/>
            <w:sz w:val="24"/>
            <w:szCs w:val="24"/>
          </w:rPr>
          <w:delText>itoode</w:delText>
        </w:r>
      </w:del>
      <w:r w:rsidRPr="0021543E" w:rsidR="1F3E6D8B">
        <w:rPr>
          <w:rFonts w:ascii="Times New Roman" w:hAnsi="Times New Roman" w:eastAsia="Times New Roman" w:cs="Times New Roman"/>
          <w:sz w:val="24"/>
          <w:szCs w:val="24"/>
        </w:rPr>
        <w:t xml:space="preserve"> </w:t>
      </w:r>
      <w:ins w:author="Mari Koik - JUSTDIGI" w:date="2026-10-14T11:49:00Z" w16du:dateUtc="2026-10-14T08:49:00Z" w:id="176">
        <w:r w:rsidR="00F03544">
          <w:rPr>
            <w:rFonts w:ascii="Times New Roman" w:hAnsi="Times New Roman" w:eastAsia="Times New Roman" w:cs="Times New Roman"/>
            <w:sz w:val="24"/>
            <w:szCs w:val="24"/>
          </w:rPr>
          <w:t xml:space="preserve">(edaspidi </w:t>
        </w:r>
      </w:ins>
      <w:ins w:author="Mari Koik - JUSTDIGI" w:date="2026-10-14T11:59:00Z" w16du:dateUtc="2026-10-14T08:59:00Z" w:id="177">
        <w:r w:rsidR="00D22FDE">
          <w:rPr>
            <w:rFonts w:ascii="Times New Roman" w:hAnsi="Times New Roman" w:eastAsia="Times New Roman" w:cs="Times New Roman"/>
            <w:sz w:val="24"/>
            <w:szCs w:val="24"/>
          </w:rPr>
          <w:t xml:space="preserve">koos ka </w:t>
        </w:r>
      </w:ins>
      <w:ins w:author="Mari Koik - JUSTDIGI" w:date="2026-10-14T11:49:00Z" w16du:dateUtc="2026-10-14T08:49:00Z" w:id="178">
        <w:r w:rsidRPr="00F03544" w:rsidR="00F03544">
          <w:rPr>
            <w:rFonts w:ascii="Times New Roman" w:hAnsi="Times New Roman" w:eastAsia="Times New Roman" w:cs="Times New Roman"/>
            <w:i/>
            <w:iCs/>
            <w:sz w:val="24"/>
            <w:szCs w:val="24"/>
            <w:rPrChange w:author="Mari Koik - JUSTDIGI" w:date="2026-10-14T11:49:00Z" w16du:dateUtc="2026-10-14T08:49:00Z" w:id="179">
              <w:rPr>
                <w:rFonts w:ascii="Times New Roman" w:hAnsi="Times New Roman" w:eastAsia="Times New Roman" w:cs="Times New Roman"/>
                <w:sz w:val="24"/>
                <w:szCs w:val="24"/>
              </w:rPr>
            </w:rPrChange>
          </w:rPr>
          <w:t>tekstiiltoode</w:t>
        </w:r>
        <w:r w:rsidR="00F03544">
          <w:rPr>
            <w:rFonts w:ascii="Times New Roman" w:hAnsi="Times New Roman" w:eastAsia="Times New Roman" w:cs="Times New Roman"/>
            <w:sz w:val="24"/>
            <w:szCs w:val="24"/>
          </w:rPr>
          <w:t xml:space="preserve">) </w:t>
        </w:r>
      </w:ins>
      <w:r w:rsidRPr="0021543E" w:rsidR="1F3E6D8B">
        <w:rPr>
          <w:rFonts w:ascii="Times New Roman" w:hAnsi="Times New Roman" w:eastAsia="Times New Roman" w:cs="Times New Roman"/>
          <w:sz w:val="24"/>
          <w:szCs w:val="24"/>
        </w:rPr>
        <w:t xml:space="preserve">– </w:t>
      </w:r>
      <w:r w:rsidRPr="0021543E" w:rsidR="61A297BA">
        <w:rPr>
          <w:rFonts w:ascii="Times New Roman" w:hAnsi="Times New Roman" w:eastAsia="Times New Roman" w:cs="Times New Roman"/>
          <w:sz w:val="24"/>
          <w:szCs w:val="24"/>
        </w:rPr>
        <w:t>Euroopa Parlamendi ja nõukogu direktiivi</w:t>
      </w:r>
      <w:r w:rsidRPr="0021543E" w:rsidR="3FFB07F3">
        <w:rPr>
          <w:rFonts w:ascii="Times New Roman" w:hAnsi="Times New Roman" w:eastAsia="Times New Roman" w:cs="Times New Roman"/>
          <w:sz w:val="24"/>
          <w:szCs w:val="24"/>
        </w:rPr>
        <w:t xml:space="preserve"> </w:t>
      </w:r>
      <w:r w:rsidRPr="0021543E" w:rsidR="61A297BA">
        <w:rPr>
          <w:rFonts w:ascii="Times New Roman" w:hAnsi="Times New Roman" w:eastAsia="Times New Roman" w:cs="Times New Roman"/>
          <w:sz w:val="24"/>
          <w:szCs w:val="24"/>
        </w:rPr>
        <w:t>2008/98</w:t>
      </w:r>
      <w:r w:rsidRPr="0021543E" w:rsidR="27F04150">
        <w:rPr>
          <w:rFonts w:ascii="Times New Roman" w:hAnsi="Times New Roman" w:eastAsia="Times New Roman" w:cs="Times New Roman"/>
          <w:sz w:val="24"/>
          <w:szCs w:val="24"/>
        </w:rPr>
        <w:t>/</w:t>
      </w:r>
      <w:r w:rsidRPr="0021543E" w:rsidR="61A297BA">
        <w:rPr>
          <w:rFonts w:ascii="Times New Roman" w:hAnsi="Times New Roman" w:eastAsia="Times New Roman" w:cs="Times New Roman"/>
          <w:sz w:val="24"/>
          <w:szCs w:val="24"/>
        </w:rPr>
        <w:t xml:space="preserve">EÜ </w:t>
      </w:r>
      <w:del w:author="Mari Koik - JUSTDIGI" w:date="2026-10-08T17:48:00Z" w16du:dateUtc="2026-10-08T14:48:00Z" w:id="180">
        <w:r w:rsidRPr="0021543E" w:rsidDel="002F614F" w:rsidR="735FD470">
          <w:rPr>
            <w:rFonts w:ascii="Times New Roman" w:hAnsi="Times New Roman" w:eastAsia="Times New Roman" w:cs="Times New Roman"/>
            <w:sz w:val="24"/>
            <w:szCs w:val="24"/>
          </w:rPr>
          <w:delText>lisa</w:delText>
        </w:r>
        <w:r w:rsidRPr="0021543E" w:rsidDel="002F614F" w:rsidR="1D1FE9B6">
          <w:rPr>
            <w:rFonts w:ascii="Times New Roman" w:hAnsi="Times New Roman" w:eastAsia="Times New Roman" w:cs="Times New Roman"/>
            <w:sz w:val="24"/>
            <w:szCs w:val="24"/>
          </w:rPr>
          <w:delText>s</w:delText>
        </w:r>
        <w:r w:rsidRPr="0021543E" w:rsidDel="002F614F" w:rsidR="735FD470">
          <w:rPr>
            <w:rFonts w:ascii="Times New Roman" w:hAnsi="Times New Roman" w:eastAsia="Times New Roman" w:cs="Times New Roman"/>
            <w:sz w:val="24"/>
            <w:szCs w:val="24"/>
          </w:rPr>
          <w:delText xml:space="preserve"> </w:delText>
        </w:r>
      </w:del>
      <w:r w:rsidRPr="0021543E" w:rsidR="735FD470">
        <w:rPr>
          <w:rFonts w:ascii="Times New Roman" w:hAnsi="Times New Roman" w:eastAsia="Times New Roman" w:cs="Times New Roman"/>
          <w:sz w:val="24"/>
          <w:szCs w:val="24"/>
        </w:rPr>
        <w:t xml:space="preserve">IVc </w:t>
      </w:r>
      <w:ins w:author="Mari Koik - JUSTDIGI" w:date="2026-10-08T17:48:00Z" w16du:dateUtc="2026-10-08T14:48:00Z" w:id="181">
        <w:r w:rsidRPr="0021543E" w:rsidR="002F614F">
          <w:rPr>
            <w:rFonts w:ascii="Times New Roman" w:hAnsi="Times New Roman" w:eastAsia="Times New Roman" w:cs="Times New Roman"/>
            <w:sz w:val="24"/>
            <w:szCs w:val="24"/>
          </w:rPr>
          <w:t xml:space="preserve">lisas </w:t>
        </w:r>
      </w:ins>
      <w:r w:rsidRPr="0021543E" w:rsidR="73B254D0">
        <w:rPr>
          <w:rFonts w:ascii="Times New Roman" w:hAnsi="Times New Roman" w:eastAsia="Times New Roman" w:cs="Times New Roman"/>
          <w:sz w:val="24"/>
          <w:szCs w:val="24"/>
        </w:rPr>
        <w:t xml:space="preserve">loetletud </w:t>
      </w:r>
      <w:r w:rsidRPr="0021543E" w:rsidR="3F18889D">
        <w:rPr>
          <w:rFonts w:ascii="Times New Roman" w:hAnsi="Times New Roman" w:eastAsia="Times New Roman" w:cs="Times New Roman"/>
          <w:sz w:val="24"/>
          <w:szCs w:val="24"/>
        </w:rPr>
        <w:t>tekstiil</w:t>
      </w:r>
      <w:ins w:author="Mari Koik - JUSTDIGI" w:date="2026-10-12T18:12:00Z" w16du:dateUtc="2026-10-12T15:12:00Z" w:id="182">
        <w:r w:rsidR="00F44E49">
          <w:rPr>
            <w:rFonts w:ascii="Times New Roman" w:hAnsi="Times New Roman" w:eastAsia="Times New Roman" w:cs="Times New Roman"/>
            <w:sz w:val="24"/>
            <w:szCs w:val="24"/>
          </w:rPr>
          <w:t>toode</w:t>
        </w:r>
      </w:ins>
      <w:del w:author="Mari Koik - JUSTDIGI" w:date="2026-10-12T18:12:00Z" w16du:dateUtc="2026-10-12T15:12:00Z" w:id="183">
        <w:r w:rsidRPr="0021543E" w:rsidDel="00F44E49" w:rsidR="3F18889D">
          <w:rPr>
            <w:rFonts w:ascii="Times New Roman" w:hAnsi="Times New Roman" w:eastAsia="Times New Roman" w:cs="Times New Roman"/>
            <w:sz w:val="24"/>
            <w:szCs w:val="24"/>
          </w:rPr>
          <w:delText>-</w:delText>
        </w:r>
      </w:del>
      <w:r w:rsidRPr="0021543E" w:rsidR="3F18889D">
        <w:rPr>
          <w:rFonts w:ascii="Times New Roman" w:hAnsi="Times New Roman" w:eastAsia="Times New Roman" w:cs="Times New Roman"/>
          <w:sz w:val="24"/>
          <w:szCs w:val="24"/>
        </w:rPr>
        <w:t xml:space="preserve">, tekstiiliga seotud </w:t>
      </w:r>
      <w:ins w:author="Mari Koik - JUSTDIGI" w:date="2026-10-12T18:12:00Z" w16du:dateUtc="2026-10-12T15:12:00Z" w:id="184">
        <w:r w:rsidR="00F44E49">
          <w:rPr>
            <w:rFonts w:ascii="Times New Roman" w:hAnsi="Times New Roman" w:eastAsia="Times New Roman" w:cs="Times New Roman"/>
            <w:sz w:val="24"/>
            <w:szCs w:val="24"/>
          </w:rPr>
          <w:t xml:space="preserve">toode </w:t>
        </w:r>
      </w:ins>
      <w:r w:rsidRPr="0021543E" w:rsidR="3F18889D">
        <w:rPr>
          <w:rFonts w:ascii="Times New Roman" w:hAnsi="Times New Roman" w:eastAsia="Times New Roman" w:cs="Times New Roman"/>
          <w:sz w:val="24"/>
          <w:szCs w:val="24"/>
        </w:rPr>
        <w:t>või jalats</w:t>
      </w:r>
      <w:del w:author="Mari Koik - JUSTDIGI" w:date="2026-10-12T18:12:00Z" w16du:dateUtc="2026-10-12T15:12:00Z" w:id="185">
        <w:r w:rsidRPr="0021543E" w:rsidDel="00F44E49" w:rsidR="3F18889D">
          <w:rPr>
            <w:rFonts w:ascii="Times New Roman" w:hAnsi="Times New Roman" w:eastAsia="Times New Roman" w:cs="Times New Roman"/>
            <w:sz w:val="24"/>
            <w:szCs w:val="24"/>
          </w:rPr>
          <w:delText>itoode</w:delText>
        </w:r>
      </w:del>
      <w:r w:rsidRPr="0021543E" w:rsidR="36BC8892">
        <w:rPr>
          <w:rFonts w:ascii="Times New Roman" w:hAnsi="Times New Roman" w:eastAsia="Times New Roman" w:cs="Times New Roman"/>
          <w:sz w:val="24"/>
          <w:szCs w:val="24"/>
        </w:rPr>
        <w:t>.</w:t>
      </w:r>
      <w:r w:rsidRPr="0021543E">
        <w:rPr>
          <w:rFonts w:ascii="Times New Roman" w:hAnsi="Times New Roman" w:eastAsia="Times New Roman" w:cs="Times New Roman"/>
          <w:sz w:val="24"/>
          <w:szCs w:val="24"/>
        </w:rPr>
        <w:t>“</w:t>
      </w:r>
      <w:r w:rsidRPr="0021543E" w:rsidR="36BC8892">
        <w:rPr>
          <w:rFonts w:ascii="Times New Roman" w:hAnsi="Times New Roman" w:eastAsia="Times New Roman" w:cs="Times New Roman"/>
          <w:sz w:val="24"/>
          <w:szCs w:val="24"/>
        </w:rPr>
        <w:t>;</w:t>
      </w:r>
    </w:p>
    <w:p w:rsidRPr="0021543E" w:rsidR="00EB6A79" w:rsidP="00C30FC7" w:rsidRDefault="00EB6A79" w14:paraId="6C990479" w14:textId="77777777">
      <w:pPr>
        <w:shd w:val="clear" w:color="auto" w:fill="FFFFFF" w:themeFill="background1"/>
        <w:spacing w:after="0" w:line="240" w:lineRule="auto"/>
        <w:jc w:val="both"/>
        <w:rPr>
          <w:rFonts w:ascii="Times New Roman" w:hAnsi="Times New Roman" w:eastAsia="Times New Roman" w:cs="Times New Roman"/>
          <w:b/>
          <w:bCs/>
          <w:sz w:val="24"/>
          <w:szCs w:val="24"/>
        </w:rPr>
      </w:pPr>
    </w:p>
    <w:p w:rsidRPr="0021543E" w:rsidR="50792631" w:rsidP="1B4CE7A0" w:rsidRDefault="1003849C" w14:paraId="16F4EA47" w14:textId="75BC56E4">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1</w:t>
      </w:r>
      <w:r w:rsidRPr="0021543E" w:rsidR="01E5A3B3">
        <w:rPr>
          <w:rFonts w:ascii="Times New Roman" w:hAnsi="Times New Roman" w:eastAsia="Times New Roman" w:cs="Times New Roman"/>
          <w:b/>
          <w:bCs/>
          <w:sz w:val="24"/>
          <w:szCs w:val="24"/>
        </w:rPr>
        <w:t>1</w:t>
      </w:r>
      <w:r w:rsidRPr="0021543E" w:rsidR="71232CBC">
        <w:rPr>
          <w:rFonts w:ascii="Times New Roman" w:hAnsi="Times New Roman" w:eastAsia="Times New Roman" w:cs="Times New Roman"/>
          <w:b/>
          <w:bCs/>
          <w:sz w:val="24"/>
          <w:szCs w:val="24"/>
        </w:rPr>
        <w:t>)</w:t>
      </w:r>
      <w:r w:rsidRPr="0021543E" w:rsidR="71232CBC">
        <w:rPr>
          <w:rFonts w:ascii="Times New Roman" w:hAnsi="Times New Roman" w:eastAsia="Times New Roman" w:cs="Times New Roman"/>
          <w:sz w:val="24"/>
          <w:szCs w:val="24"/>
        </w:rPr>
        <w:t xml:space="preserve"> </w:t>
      </w:r>
      <w:r w:rsidRPr="0021543E" w:rsidR="71232CBC">
        <w:rPr>
          <w:rFonts w:ascii="Times New Roman" w:hAnsi="Times New Roman" w:cs="Times New Roman"/>
          <w:sz w:val="24"/>
          <w:szCs w:val="24"/>
        </w:rPr>
        <w:t>paragrahvi 25</w:t>
      </w:r>
      <w:r w:rsidRPr="0021543E" w:rsidR="71232CBC">
        <w:rPr>
          <w:rFonts w:ascii="Times New Roman" w:hAnsi="Times New Roman" w:cs="Times New Roman"/>
          <w:sz w:val="24"/>
          <w:szCs w:val="24"/>
          <w:vertAlign w:val="superscript"/>
        </w:rPr>
        <w:t>1</w:t>
      </w:r>
      <w:r w:rsidRPr="0021543E" w:rsidR="71232CBC">
        <w:rPr>
          <w:rFonts w:ascii="Times New Roman" w:hAnsi="Times New Roman" w:cs="Times New Roman"/>
          <w:sz w:val="24"/>
          <w:szCs w:val="24"/>
        </w:rPr>
        <w:t xml:space="preserve"> täiendatakse lõikega 4</w:t>
      </w:r>
      <w:r w:rsidRPr="0021543E" w:rsidR="6092A0A1">
        <w:rPr>
          <w:rFonts w:ascii="Times New Roman" w:hAnsi="Times New Roman" w:cs="Times New Roman"/>
          <w:sz w:val="24"/>
          <w:szCs w:val="24"/>
          <w:vertAlign w:val="superscript"/>
        </w:rPr>
        <w:t>1</w:t>
      </w:r>
      <w:r w:rsidRPr="0021543E" w:rsidR="71232CBC">
        <w:rPr>
          <w:rFonts w:ascii="Times New Roman" w:hAnsi="Times New Roman" w:cs="Times New Roman"/>
          <w:sz w:val="24"/>
          <w:szCs w:val="24"/>
        </w:rPr>
        <w:t xml:space="preserve"> </w:t>
      </w:r>
      <w:r w:rsidRPr="0021543E" w:rsidR="71232CBC">
        <w:rPr>
          <w:rFonts w:ascii="Times New Roman" w:hAnsi="Times New Roman" w:eastAsia="Times New Roman" w:cs="Times New Roman"/>
          <w:sz w:val="24"/>
          <w:szCs w:val="24"/>
        </w:rPr>
        <w:t>järgmises sõnastuses:</w:t>
      </w:r>
    </w:p>
    <w:p w:rsidRPr="0021543E" w:rsidR="37D17665" w:rsidP="67B58BC6" w:rsidRDefault="47F33C08" w14:paraId="03579880" w14:textId="5E6B7755">
      <w:pPr>
        <w:shd w:val="clear" w:color="auto" w:fill="FFFFFF" w:themeFill="background1"/>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Pr="0021543E" w:rsidR="674A2476">
        <w:rPr>
          <w:rFonts w:ascii="Times New Roman" w:hAnsi="Times New Roman" w:cs="Times New Roman"/>
          <w:sz w:val="24"/>
          <w:szCs w:val="24"/>
        </w:rPr>
        <w:t>(</w:t>
      </w:r>
      <w:r w:rsidRPr="0021543E" w:rsidR="042269BC">
        <w:rPr>
          <w:rFonts w:ascii="Times New Roman" w:hAnsi="Times New Roman" w:cs="Times New Roman"/>
          <w:sz w:val="24"/>
          <w:szCs w:val="24"/>
        </w:rPr>
        <w:t>4</w:t>
      </w:r>
      <w:r w:rsidRPr="0021543E" w:rsidR="04A08903">
        <w:rPr>
          <w:rFonts w:ascii="Times New Roman" w:hAnsi="Times New Roman" w:cs="Times New Roman"/>
          <w:sz w:val="24"/>
          <w:szCs w:val="24"/>
          <w:vertAlign w:val="superscript"/>
        </w:rPr>
        <w:t>1</w:t>
      </w:r>
      <w:r w:rsidRPr="0021543E" w:rsidR="27F3DDB2">
        <w:rPr>
          <w:rFonts w:ascii="Times New Roman" w:hAnsi="Times New Roman" w:cs="Times New Roman"/>
          <w:sz w:val="24"/>
          <w:szCs w:val="24"/>
        </w:rPr>
        <w:t>)</w:t>
      </w:r>
      <w:r w:rsidRPr="0021543E" w:rsidR="042269BC">
        <w:rPr>
          <w:rFonts w:ascii="Times New Roman" w:hAnsi="Times New Roman" w:cs="Times New Roman"/>
          <w:sz w:val="24"/>
          <w:szCs w:val="24"/>
        </w:rPr>
        <w:t xml:space="preserve"> Tekstiil</w:t>
      </w:r>
      <w:del w:author="Mari Koik - JUSTDIGI" w:date="2026-10-12T18:12:00Z" w16du:dateUtc="2026-10-12T15:12:00Z" w:id="186">
        <w:r w:rsidRPr="0021543E" w:rsidDel="00F44E49" w:rsidR="042269BC">
          <w:rPr>
            <w:rFonts w:ascii="Times New Roman" w:hAnsi="Times New Roman" w:cs="Times New Roman"/>
            <w:sz w:val="24"/>
            <w:szCs w:val="24"/>
          </w:rPr>
          <w:delText>-</w:delText>
        </w:r>
      </w:del>
      <w:del w:author="Mari Koik - JUSTDIGI" w:date="2026-10-14T11:48:00Z" w16du:dateUtc="2026-10-14T08:48:00Z" w:id="187">
        <w:r w:rsidRPr="0021543E" w:rsidDel="00F03544" w:rsidR="042269BC">
          <w:rPr>
            <w:rFonts w:ascii="Times New Roman" w:hAnsi="Times New Roman" w:cs="Times New Roman"/>
            <w:sz w:val="24"/>
            <w:szCs w:val="24"/>
          </w:rPr>
          <w:delText xml:space="preserve">, tekstiiliga seotud </w:delText>
        </w:r>
        <w:r w:rsidRPr="0021543E" w:rsidDel="00F03544" w:rsidR="00CB0BBA">
          <w:rPr>
            <w:rFonts w:ascii="Times New Roman" w:hAnsi="Times New Roman" w:cs="Times New Roman"/>
            <w:sz w:val="24"/>
            <w:szCs w:val="24"/>
          </w:rPr>
          <w:delText>või</w:delText>
        </w:r>
        <w:r w:rsidRPr="0021543E" w:rsidDel="00F03544" w:rsidR="042269BC">
          <w:rPr>
            <w:rFonts w:ascii="Times New Roman" w:hAnsi="Times New Roman" w:cs="Times New Roman"/>
            <w:sz w:val="24"/>
            <w:szCs w:val="24"/>
          </w:rPr>
          <w:delText xml:space="preserve"> jalatsi</w:delText>
        </w:r>
      </w:del>
      <w:r w:rsidRPr="0021543E" w:rsidR="042269BC">
        <w:rPr>
          <w:rFonts w:ascii="Times New Roman" w:hAnsi="Times New Roman" w:cs="Times New Roman"/>
          <w:sz w:val="24"/>
          <w:szCs w:val="24"/>
        </w:rPr>
        <w:t xml:space="preserve">toodete tootja, kelle asukoht on väljaspool Euroopa Liitu, kuid kes sõltumata müügiviisist laseb </w:t>
      </w:r>
      <w:r w:rsidRPr="0021543E" w:rsidR="3E8A3AF7">
        <w:rPr>
          <w:rFonts w:ascii="Times New Roman" w:hAnsi="Times New Roman" w:cs="Times New Roman"/>
          <w:sz w:val="24"/>
          <w:szCs w:val="24"/>
        </w:rPr>
        <w:t xml:space="preserve">nimetatud </w:t>
      </w:r>
      <w:r w:rsidRPr="002129F7" w:rsidR="3E8A3AF7">
        <w:rPr>
          <w:rFonts w:ascii="Times New Roman" w:hAnsi="Times New Roman" w:cs="Times New Roman"/>
          <w:sz w:val="24"/>
          <w:szCs w:val="24"/>
        </w:rPr>
        <w:t>probleemtooteid</w:t>
      </w:r>
      <w:r w:rsidRPr="0021543E" w:rsidR="3E8A3AF7">
        <w:rPr>
          <w:rFonts w:ascii="Times New Roman" w:hAnsi="Times New Roman" w:cs="Times New Roman"/>
          <w:sz w:val="24"/>
          <w:szCs w:val="24"/>
        </w:rPr>
        <w:t xml:space="preserve"> </w:t>
      </w:r>
      <w:r w:rsidRPr="0021543E" w:rsidR="042269BC">
        <w:rPr>
          <w:rFonts w:ascii="Times New Roman" w:hAnsi="Times New Roman" w:cs="Times New Roman"/>
          <w:sz w:val="24"/>
          <w:szCs w:val="24"/>
        </w:rPr>
        <w:t xml:space="preserve">majandus- või kutsetegevuse korras Eesti turule, võib </w:t>
      </w:r>
      <w:r w:rsidRPr="0021543E" w:rsidR="1A4D0742">
        <w:rPr>
          <w:rFonts w:ascii="Times New Roman" w:hAnsi="Times New Roman" w:cs="Times New Roman"/>
          <w:sz w:val="24"/>
          <w:szCs w:val="24"/>
        </w:rPr>
        <w:t xml:space="preserve">kirjaliku volitusega </w:t>
      </w:r>
      <w:r w:rsidRPr="0021543E" w:rsidR="0C2A444B">
        <w:rPr>
          <w:rFonts w:ascii="Times New Roman" w:hAnsi="Times New Roman" w:cs="Times New Roman"/>
          <w:sz w:val="24"/>
          <w:szCs w:val="24"/>
        </w:rPr>
        <w:t xml:space="preserve">määrata </w:t>
      </w:r>
      <w:r w:rsidRPr="0021543E" w:rsidR="042269BC">
        <w:rPr>
          <w:rFonts w:ascii="Times New Roman" w:hAnsi="Times New Roman" w:cs="Times New Roman"/>
          <w:sz w:val="24"/>
          <w:szCs w:val="24"/>
        </w:rPr>
        <w:t xml:space="preserve">laiendatud </w:t>
      </w:r>
      <w:r w:rsidRPr="0021543E" w:rsidR="2E266599">
        <w:rPr>
          <w:rFonts w:ascii="Times New Roman" w:hAnsi="Times New Roman" w:cs="Times New Roman"/>
          <w:sz w:val="24"/>
          <w:szCs w:val="24"/>
        </w:rPr>
        <w:t>tootja</w:t>
      </w:r>
      <w:r w:rsidRPr="0021543E" w:rsidR="042269BC">
        <w:rPr>
          <w:rFonts w:ascii="Times New Roman" w:hAnsi="Times New Roman" w:cs="Times New Roman"/>
          <w:sz w:val="24"/>
          <w:szCs w:val="24"/>
        </w:rPr>
        <w:t xml:space="preserve">vastutuse kohustusi </w:t>
      </w:r>
      <w:r w:rsidRPr="0021543E" w:rsidR="455FFC2E">
        <w:rPr>
          <w:rFonts w:ascii="Times New Roman" w:hAnsi="Times New Roman" w:cs="Times New Roman"/>
          <w:sz w:val="24"/>
          <w:szCs w:val="24"/>
        </w:rPr>
        <w:t>enda</w:t>
      </w:r>
      <w:r w:rsidRPr="0021543E" w:rsidR="042269BC">
        <w:rPr>
          <w:rFonts w:ascii="Times New Roman" w:hAnsi="Times New Roman" w:cs="Times New Roman"/>
          <w:sz w:val="24"/>
          <w:szCs w:val="24"/>
        </w:rPr>
        <w:t xml:space="preserve"> nimel täitma tootjate ühenduse.</w:t>
      </w:r>
      <w:r w:rsidRPr="0021543E">
        <w:rPr>
          <w:rFonts w:ascii="Times New Roman" w:hAnsi="Times New Roman" w:cs="Times New Roman"/>
          <w:sz w:val="24"/>
          <w:szCs w:val="24"/>
        </w:rPr>
        <w:t>“</w:t>
      </w:r>
      <w:r w:rsidRPr="0021543E" w:rsidR="042269BC">
        <w:rPr>
          <w:rFonts w:ascii="Times New Roman" w:hAnsi="Times New Roman" w:cs="Times New Roman"/>
          <w:sz w:val="24"/>
          <w:szCs w:val="24"/>
        </w:rPr>
        <w:t>;</w:t>
      </w:r>
    </w:p>
    <w:p w:rsidRPr="0021543E" w:rsidR="00EB6A79" w:rsidP="00C30FC7" w:rsidRDefault="00EB6A79" w14:paraId="03015D8F" w14:textId="77777777">
      <w:pPr>
        <w:shd w:val="clear" w:color="auto" w:fill="FFFFFF" w:themeFill="background1"/>
        <w:spacing w:after="0" w:line="240" w:lineRule="auto"/>
        <w:jc w:val="both"/>
        <w:rPr>
          <w:rFonts w:ascii="Times New Roman" w:hAnsi="Times New Roman" w:eastAsia="Times New Roman" w:cs="Times New Roman"/>
          <w:b/>
          <w:bCs/>
          <w:sz w:val="24"/>
          <w:szCs w:val="24"/>
        </w:rPr>
      </w:pPr>
    </w:p>
    <w:p w:rsidRPr="0021543E" w:rsidR="7BE2A9C9" w:rsidP="67B58BC6" w:rsidRDefault="5D687BCB" w14:paraId="534E7153" w14:textId="60CE909F">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1</w:t>
      </w:r>
      <w:r w:rsidRPr="0021543E" w:rsidR="540552F6">
        <w:rPr>
          <w:rFonts w:ascii="Times New Roman" w:hAnsi="Times New Roman" w:eastAsia="Times New Roman" w:cs="Times New Roman"/>
          <w:b/>
          <w:bCs/>
          <w:sz w:val="24"/>
          <w:szCs w:val="24"/>
        </w:rPr>
        <w:t>2</w:t>
      </w:r>
      <w:r w:rsidRPr="0021543E" w:rsidR="7BE2A9C9">
        <w:rPr>
          <w:rFonts w:ascii="Times New Roman" w:hAnsi="Times New Roman" w:eastAsia="Times New Roman" w:cs="Times New Roman"/>
          <w:b/>
          <w:bCs/>
          <w:sz w:val="24"/>
          <w:szCs w:val="24"/>
        </w:rPr>
        <w:t xml:space="preserve">) </w:t>
      </w:r>
      <w:r w:rsidRPr="0021543E" w:rsidR="7BE2A9C9">
        <w:rPr>
          <w:rFonts w:ascii="Times New Roman" w:hAnsi="Times New Roman" w:eastAsia="Times New Roman" w:cs="Times New Roman"/>
          <w:sz w:val="24"/>
          <w:szCs w:val="24"/>
        </w:rPr>
        <w:t>paragrahvi 25</w:t>
      </w:r>
      <w:r w:rsidRPr="0021543E" w:rsidR="7BE2A9C9">
        <w:rPr>
          <w:rFonts w:ascii="Times New Roman" w:hAnsi="Times New Roman" w:eastAsia="Times New Roman" w:cs="Times New Roman"/>
          <w:sz w:val="24"/>
          <w:szCs w:val="24"/>
          <w:vertAlign w:val="superscript"/>
        </w:rPr>
        <w:t>1</w:t>
      </w:r>
      <w:r w:rsidRPr="0021543E" w:rsidR="7BE2A9C9">
        <w:rPr>
          <w:rFonts w:ascii="Times New Roman" w:hAnsi="Times New Roman" w:eastAsia="Times New Roman" w:cs="Times New Roman"/>
          <w:sz w:val="24"/>
          <w:szCs w:val="24"/>
        </w:rPr>
        <w:t xml:space="preserve"> lõiget 6 </w:t>
      </w:r>
      <w:r w:rsidRPr="0021543E" w:rsidR="6C6B226D">
        <w:rPr>
          <w:rFonts w:ascii="Times New Roman" w:hAnsi="Times New Roman" w:eastAsia="Times New Roman" w:cs="Times New Roman"/>
          <w:sz w:val="24"/>
          <w:szCs w:val="24"/>
        </w:rPr>
        <w:t xml:space="preserve">täiendatakse pärast tekstiosa </w:t>
      </w:r>
      <w:r w:rsidRPr="0021543E" w:rsidR="00EB6A79">
        <w:rPr>
          <w:rFonts w:ascii="Times New Roman" w:hAnsi="Times New Roman" w:eastAsia="Times New Roman" w:cs="Times New Roman"/>
          <w:sz w:val="24"/>
          <w:szCs w:val="24"/>
        </w:rPr>
        <w:t>„</w:t>
      </w:r>
      <w:r w:rsidRPr="0021543E" w:rsidR="6C6B226D">
        <w:rPr>
          <w:rFonts w:ascii="Times New Roman" w:hAnsi="Times New Roman" w:eastAsia="Times New Roman" w:cs="Times New Roman"/>
          <w:sz w:val="24"/>
          <w:szCs w:val="24"/>
        </w:rPr>
        <w:t>tööstuslikest patareidest ja akudest</w:t>
      </w:r>
      <w:r w:rsidRPr="0021543E" w:rsidR="00EB6A79">
        <w:rPr>
          <w:rFonts w:ascii="Times New Roman" w:hAnsi="Times New Roman" w:eastAsia="Times New Roman" w:cs="Times New Roman"/>
          <w:sz w:val="24"/>
          <w:szCs w:val="24"/>
        </w:rPr>
        <w:t>“</w:t>
      </w:r>
      <w:r w:rsidRPr="0021543E" w:rsidR="6C6B226D">
        <w:rPr>
          <w:rFonts w:ascii="Times New Roman" w:hAnsi="Times New Roman" w:eastAsia="Times New Roman" w:cs="Times New Roman"/>
          <w:sz w:val="24"/>
          <w:szCs w:val="24"/>
        </w:rPr>
        <w:t xml:space="preserve"> teks</w:t>
      </w:r>
      <w:r w:rsidRPr="0021543E" w:rsidR="1B2677CE">
        <w:rPr>
          <w:rFonts w:ascii="Times New Roman" w:hAnsi="Times New Roman" w:eastAsia="Times New Roman" w:cs="Times New Roman"/>
          <w:sz w:val="24"/>
          <w:szCs w:val="24"/>
        </w:rPr>
        <w:t>ti</w:t>
      </w:r>
      <w:r w:rsidRPr="0021543E" w:rsidR="6C6B226D">
        <w:rPr>
          <w:rFonts w:ascii="Times New Roman" w:hAnsi="Times New Roman" w:eastAsia="Times New Roman" w:cs="Times New Roman"/>
          <w:sz w:val="24"/>
          <w:szCs w:val="24"/>
        </w:rPr>
        <w:t xml:space="preserve">osaga </w:t>
      </w:r>
      <w:r w:rsidRPr="0021543E" w:rsidR="00EB6A79">
        <w:rPr>
          <w:rFonts w:ascii="Times New Roman" w:hAnsi="Times New Roman" w:eastAsia="Times New Roman" w:cs="Times New Roman"/>
          <w:sz w:val="24"/>
          <w:szCs w:val="24"/>
        </w:rPr>
        <w:t>„</w:t>
      </w:r>
      <w:r w:rsidRPr="0021543E" w:rsidR="7F95D1E8">
        <w:rPr>
          <w:rFonts w:ascii="Times New Roman" w:hAnsi="Times New Roman" w:eastAsia="Times New Roman" w:cs="Times New Roman"/>
          <w:sz w:val="24"/>
          <w:szCs w:val="24"/>
        </w:rPr>
        <w:t>, tekstiil</w:t>
      </w:r>
      <w:del w:author="Mari Koik - JUSTDIGI" w:date="2026-10-12T18:14:00Z" w16du:dateUtc="2026-10-12T15:14:00Z" w:id="188">
        <w:r w:rsidRPr="0021543E" w:rsidDel="00EC0470" w:rsidR="7F95D1E8">
          <w:rPr>
            <w:rFonts w:ascii="Times New Roman" w:hAnsi="Times New Roman" w:eastAsia="Times New Roman" w:cs="Times New Roman"/>
            <w:sz w:val="24"/>
            <w:szCs w:val="24"/>
          </w:rPr>
          <w:delText>-</w:delText>
        </w:r>
      </w:del>
      <w:del w:author="Mari Koik - JUSTDIGI" w:date="2026-10-14T11:48:00Z" w16du:dateUtc="2026-10-14T08:48:00Z" w:id="189">
        <w:r w:rsidRPr="0021543E" w:rsidDel="00F03544" w:rsidR="7F95D1E8">
          <w:rPr>
            <w:rFonts w:ascii="Times New Roman" w:hAnsi="Times New Roman" w:eastAsia="Times New Roman" w:cs="Times New Roman"/>
            <w:sz w:val="24"/>
            <w:szCs w:val="24"/>
          </w:rPr>
          <w:delText xml:space="preserve">, tekstiiliga seotud </w:delText>
        </w:r>
        <w:r w:rsidRPr="0021543E" w:rsidDel="00F03544" w:rsidR="00CB0BBA">
          <w:rPr>
            <w:rFonts w:ascii="Times New Roman" w:hAnsi="Times New Roman" w:eastAsia="Times New Roman" w:cs="Times New Roman"/>
            <w:sz w:val="24"/>
            <w:szCs w:val="24"/>
          </w:rPr>
          <w:delText>või</w:delText>
        </w:r>
        <w:r w:rsidRPr="0021543E" w:rsidDel="00F03544" w:rsidR="7F95D1E8">
          <w:rPr>
            <w:rFonts w:ascii="Times New Roman" w:hAnsi="Times New Roman" w:eastAsia="Times New Roman" w:cs="Times New Roman"/>
            <w:sz w:val="24"/>
            <w:szCs w:val="24"/>
          </w:rPr>
          <w:delText xml:space="preserve"> jalatsi</w:delText>
        </w:r>
      </w:del>
      <w:r w:rsidRPr="0021543E" w:rsidR="7F95D1E8">
        <w:rPr>
          <w:rFonts w:ascii="Times New Roman" w:hAnsi="Times New Roman" w:eastAsia="Times New Roman" w:cs="Times New Roman"/>
          <w:sz w:val="24"/>
          <w:szCs w:val="24"/>
        </w:rPr>
        <w:t>toodetest“;</w:t>
      </w:r>
    </w:p>
    <w:p w:rsidRPr="0021543E" w:rsidR="4B75FEED" w:rsidP="67B58BC6" w:rsidRDefault="4B75FEED" w14:paraId="76988AFB" w14:textId="7BCDA936">
      <w:pPr>
        <w:shd w:val="clear" w:color="auto" w:fill="FFFFFF" w:themeFill="background1"/>
        <w:spacing w:after="0" w:line="240" w:lineRule="auto"/>
        <w:jc w:val="both"/>
        <w:rPr>
          <w:rFonts w:ascii="Times New Roman" w:hAnsi="Times New Roman" w:cs="Times New Roman"/>
          <w:sz w:val="24"/>
          <w:szCs w:val="24"/>
        </w:rPr>
      </w:pPr>
    </w:p>
    <w:p w:rsidRPr="0021543E" w:rsidR="4B75FEED" w:rsidP="67B58BC6" w:rsidRDefault="7EDEE3E3" w14:paraId="584CE1BD" w14:textId="2BB17609">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Pr="0021543E" w:rsidR="7EB5DFE4">
        <w:rPr>
          <w:rFonts w:ascii="Times New Roman" w:hAnsi="Times New Roman" w:cs="Times New Roman"/>
          <w:b/>
          <w:bCs/>
          <w:sz w:val="24"/>
          <w:szCs w:val="24"/>
        </w:rPr>
        <w:t>3</w:t>
      </w:r>
      <w:r w:rsidRPr="0021543E" w:rsidR="1BA7BA10">
        <w:rPr>
          <w:rFonts w:ascii="Times New Roman" w:hAnsi="Times New Roman" w:cs="Times New Roman"/>
          <w:b/>
          <w:bCs/>
          <w:sz w:val="24"/>
          <w:szCs w:val="24"/>
        </w:rPr>
        <w:t>)</w:t>
      </w:r>
      <w:r w:rsidRPr="0021543E" w:rsidR="1BA7BA10">
        <w:rPr>
          <w:rFonts w:ascii="Times New Roman" w:hAnsi="Times New Roman" w:cs="Times New Roman"/>
          <w:sz w:val="24"/>
          <w:szCs w:val="24"/>
        </w:rPr>
        <w:t xml:space="preserve"> </w:t>
      </w:r>
      <w:r w:rsidRPr="0021543E" w:rsidR="4855D102">
        <w:rPr>
          <w:rFonts w:ascii="Times New Roman" w:hAnsi="Times New Roman" w:cs="Times New Roman"/>
          <w:sz w:val="24"/>
          <w:szCs w:val="24"/>
        </w:rPr>
        <w:t>p</w:t>
      </w:r>
      <w:r w:rsidRPr="0021543E" w:rsidR="1BA7BA10">
        <w:rPr>
          <w:rFonts w:ascii="Times New Roman" w:hAnsi="Times New Roman" w:cs="Times New Roman"/>
          <w:sz w:val="24"/>
          <w:szCs w:val="24"/>
        </w:rPr>
        <w:t>aragrahvi 25</w:t>
      </w:r>
      <w:r w:rsidRPr="0021543E" w:rsidR="1BA7BA10">
        <w:rPr>
          <w:rFonts w:ascii="Times New Roman" w:hAnsi="Times New Roman" w:cs="Times New Roman"/>
          <w:sz w:val="24"/>
          <w:szCs w:val="24"/>
          <w:vertAlign w:val="superscript"/>
        </w:rPr>
        <w:t>1</w:t>
      </w:r>
      <w:r w:rsidRPr="0021543E" w:rsidR="1BA7BA10">
        <w:rPr>
          <w:rFonts w:ascii="Times New Roman" w:hAnsi="Times New Roman" w:cs="Times New Roman"/>
          <w:sz w:val="24"/>
          <w:szCs w:val="24"/>
        </w:rPr>
        <w:t xml:space="preserve"> täiendatakse lõikega 7 järgmises sõnastuses:</w:t>
      </w:r>
    </w:p>
    <w:p w:rsidRPr="0021543E" w:rsidR="2DF50E03" w:rsidP="67B58BC6" w:rsidRDefault="7F17B4F8" w14:paraId="2190FDF9" w14:textId="02B6736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„(7) Käesoleva paragrahvi lõikes 2 nimetatud rahalised vahendid, mis on ette nähtud </w:t>
      </w:r>
      <w:r w:rsidRPr="0021543E" w:rsidR="59103EEB">
        <w:rPr>
          <w:rFonts w:ascii="Times New Roman" w:hAnsi="Times New Roman" w:cs="Times New Roman"/>
          <w:sz w:val="24"/>
          <w:szCs w:val="24"/>
        </w:rPr>
        <w:t xml:space="preserve">patarei- ja </w:t>
      </w:r>
      <w:r w:rsidRPr="0021543E" w:rsidR="13A9533C">
        <w:rPr>
          <w:rFonts w:ascii="Times New Roman" w:hAnsi="Times New Roman" w:cs="Times New Roman"/>
          <w:sz w:val="24"/>
          <w:szCs w:val="24"/>
        </w:rPr>
        <w:t>akujäätmete</w:t>
      </w:r>
      <w:r w:rsidRPr="0021543E">
        <w:rPr>
          <w:rFonts w:ascii="Times New Roman" w:hAnsi="Times New Roman" w:cs="Times New Roman"/>
          <w:sz w:val="24"/>
          <w:szCs w:val="24"/>
        </w:rPr>
        <w:t xml:space="preserve"> </w:t>
      </w:r>
      <w:r w:rsidRPr="0021543E" w:rsidR="09283E08">
        <w:rPr>
          <w:rFonts w:ascii="Times New Roman" w:hAnsi="Times New Roman" w:cs="Times New Roman"/>
          <w:sz w:val="24"/>
          <w:szCs w:val="24"/>
        </w:rPr>
        <w:t>käitlus</w:t>
      </w:r>
      <w:r w:rsidRPr="0021543E">
        <w:rPr>
          <w:rFonts w:ascii="Times New Roman" w:hAnsi="Times New Roman" w:cs="Times New Roman"/>
          <w:sz w:val="24"/>
          <w:szCs w:val="24"/>
        </w:rPr>
        <w:t>kulude katmiseks laiendatud tootjavastutuse kohustuste täitmata jätmise korral, sealhulgas tegevuse alalise lõpetamise või maksejõuetuse korral</w:t>
      </w:r>
      <w:r w:rsidRPr="0021543E" w:rsidR="6B697727">
        <w:rPr>
          <w:rFonts w:ascii="Times New Roman" w:hAnsi="Times New Roman" w:cs="Times New Roman"/>
          <w:sz w:val="24"/>
          <w:szCs w:val="24"/>
        </w:rPr>
        <w:t xml:space="preserve">, </w:t>
      </w:r>
      <w:r w:rsidRPr="0021543E">
        <w:rPr>
          <w:rFonts w:ascii="Times New Roman" w:hAnsi="Times New Roman" w:cs="Times New Roman"/>
          <w:sz w:val="24"/>
          <w:szCs w:val="24"/>
        </w:rPr>
        <w:t>ei kuulu tootja või tootjate ühenduse pankrotivara hulka.“</w:t>
      </w:r>
      <w:r w:rsidRPr="0021543E" w:rsidR="4EA454BF">
        <w:rPr>
          <w:rFonts w:ascii="Times New Roman" w:hAnsi="Times New Roman" w:cs="Times New Roman"/>
          <w:sz w:val="24"/>
          <w:szCs w:val="24"/>
        </w:rPr>
        <w:t>;</w:t>
      </w:r>
    </w:p>
    <w:p w:rsidRPr="0021543E" w:rsidR="0047669C" w:rsidP="67B58BC6" w:rsidRDefault="0047669C" w14:paraId="03509522" w14:textId="477F3991">
      <w:pPr>
        <w:spacing w:after="0" w:line="240" w:lineRule="auto"/>
        <w:jc w:val="both"/>
        <w:rPr>
          <w:rFonts w:ascii="Times New Roman" w:hAnsi="Times New Roman" w:cs="Times New Roman"/>
          <w:sz w:val="24"/>
          <w:szCs w:val="24"/>
        </w:rPr>
      </w:pPr>
    </w:p>
    <w:p w:rsidRPr="0021543E" w:rsidR="63ACC981" w:rsidP="67B58BC6" w:rsidRDefault="2C515C40" w14:paraId="7881A442" w14:textId="650544C8">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Pr="0021543E" w:rsidR="2A8FE45F">
        <w:rPr>
          <w:rFonts w:ascii="Times New Roman" w:hAnsi="Times New Roman" w:cs="Times New Roman"/>
          <w:b/>
          <w:bCs/>
          <w:sz w:val="24"/>
          <w:szCs w:val="24"/>
        </w:rPr>
        <w:t>4</w:t>
      </w:r>
      <w:r w:rsidRPr="0021543E" w:rsidR="63ACC981">
        <w:rPr>
          <w:rFonts w:ascii="Times New Roman" w:hAnsi="Times New Roman" w:cs="Times New Roman"/>
          <w:b/>
          <w:bCs/>
          <w:sz w:val="24"/>
          <w:szCs w:val="24"/>
        </w:rPr>
        <w:t>)</w:t>
      </w:r>
      <w:r w:rsidRPr="0021543E" w:rsidR="63ACC981">
        <w:rPr>
          <w:rFonts w:ascii="Times New Roman" w:hAnsi="Times New Roman" w:cs="Times New Roman"/>
          <w:sz w:val="24"/>
          <w:szCs w:val="24"/>
        </w:rPr>
        <w:t xml:space="preserve"> seadust täiendatakse </w:t>
      </w:r>
      <w:r w:rsidRPr="0021543E" w:rsidR="00B70025">
        <w:rPr>
          <w:rFonts w:ascii="Times New Roman" w:hAnsi="Times New Roman" w:cs="Times New Roman"/>
          <w:sz w:val="24"/>
          <w:szCs w:val="24"/>
        </w:rPr>
        <w:t>§</w:t>
      </w:r>
      <w:r w:rsidRPr="0021543E" w:rsidR="00B70025">
        <w:rPr>
          <w:rFonts w:ascii="Times New Roman" w:hAnsi="Times New Roman" w:cs="Times New Roman"/>
          <w:b/>
          <w:bCs/>
          <w:sz w:val="24"/>
          <w:szCs w:val="24"/>
        </w:rPr>
        <w:t>-</w:t>
      </w:r>
      <w:r w:rsidRPr="0021543E" w:rsidR="4207B7B4">
        <w:rPr>
          <w:rFonts w:ascii="Times New Roman" w:hAnsi="Times New Roman" w:cs="Times New Roman"/>
          <w:sz w:val="24"/>
          <w:szCs w:val="24"/>
        </w:rPr>
        <w:t>de</w:t>
      </w:r>
      <w:r w:rsidRPr="0021543E" w:rsidR="5D238400">
        <w:rPr>
          <w:rFonts w:ascii="Times New Roman" w:hAnsi="Times New Roman" w:cs="Times New Roman"/>
          <w:sz w:val="24"/>
          <w:szCs w:val="24"/>
        </w:rPr>
        <w:t>ga 25</w:t>
      </w:r>
      <w:r w:rsidRPr="0021543E" w:rsidR="5D238400">
        <w:rPr>
          <w:rFonts w:ascii="Times New Roman" w:hAnsi="Times New Roman" w:cs="Times New Roman"/>
          <w:sz w:val="24"/>
          <w:szCs w:val="24"/>
          <w:vertAlign w:val="superscript"/>
        </w:rPr>
        <w:t>3</w:t>
      </w:r>
      <w:r w:rsidRPr="0021543E" w:rsidR="00B70025">
        <w:rPr>
          <w:rFonts w:ascii="Times New Roman" w:hAnsi="Times New Roman" w:cs="Times New Roman"/>
          <w:sz w:val="24"/>
          <w:szCs w:val="24"/>
        </w:rPr>
        <w:t>–</w:t>
      </w:r>
      <w:r w:rsidRPr="0021543E" w:rsidR="7A361CAB">
        <w:rPr>
          <w:rFonts w:ascii="Times New Roman" w:hAnsi="Times New Roman" w:cs="Times New Roman"/>
          <w:sz w:val="24"/>
          <w:szCs w:val="24"/>
        </w:rPr>
        <w:t>25</w:t>
      </w:r>
      <w:r w:rsidRPr="0021543E" w:rsidR="6A449BC5">
        <w:rPr>
          <w:rFonts w:ascii="Times New Roman" w:hAnsi="Times New Roman" w:cs="Times New Roman"/>
          <w:sz w:val="24"/>
          <w:szCs w:val="24"/>
          <w:vertAlign w:val="superscript"/>
        </w:rPr>
        <w:t>6</w:t>
      </w:r>
      <w:r w:rsidRPr="0021543E" w:rsidR="6FCD2F08">
        <w:rPr>
          <w:rFonts w:ascii="Times New Roman" w:hAnsi="Times New Roman" w:cs="Times New Roman"/>
          <w:sz w:val="24"/>
          <w:szCs w:val="24"/>
        </w:rPr>
        <w:t xml:space="preserve"> </w:t>
      </w:r>
      <w:r w:rsidRPr="0021543E" w:rsidR="5D238400">
        <w:rPr>
          <w:rFonts w:ascii="Times New Roman" w:hAnsi="Times New Roman" w:cs="Times New Roman"/>
          <w:sz w:val="24"/>
          <w:szCs w:val="24"/>
        </w:rPr>
        <w:t>järgmises sõnastuses:</w:t>
      </w:r>
    </w:p>
    <w:p w:rsidRPr="0021543E" w:rsidR="4775C56D" w:rsidP="67B58BC6" w:rsidRDefault="00B70025" w14:paraId="7B946D17" w14:textId="4B98AD50">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w:t>
      </w:r>
      <w:r w:rsidRPr="0021543E" w:rsidR="688D6FBD">
        <w:rPr>
          <w:rFonts w:ascii="Times New Roman" w:hAnsi="Times New Roman" w:cs="Times New Roman"/>
          <w:b/>
          <w:bCs/>
          <w:sz w:val="24"/>
          <w:szCs w:val="24"/>
        </w:rPr>
        <w:t>§ 25</w:t>
      </w:r>
      <w:r w:rsidRPr="0021543E" w:rsidR="688D6FBD">
        <w:rPr>
          <w:rFonts w:ascii="Times New Roman" w:hAnsi="Times New Roman" w:cs="Times New Roman"/>
          <w:b/>
          <w:bCs/>
          <w:sz w:val="24"/>
          <w:szCs w:val="24"/>
          <w:vertAlign w:val="superscript"/>
        </w:rPr>
        <w:t>3</w:t>
      </w:r>
      <w:r w:rsidRPr="0021543E" w:rsidR="688D6FBD">
        <w:rPr>
          <w:rFonts w:ascii="Times New Roman" w:hAnsi="Times New Roman" w:cs="Times New Roman"/>
          <w:b/>
          <w:bCs/>
          <w:sz w:val="24"/>
          <w:szCs w:val="24"/>
        </w:rPr>
        <w:t>. Tekstiil</w:t>
      </w:r>
      <w:del w:author="Mari Koik - JUSTDIGI" w:date="2026-10-12T18:15:00Z" w16du:dateUtc="2026-10-12T15:15:00Z" w:id="190">
        <w:r w:rsidRPr="0021543E" w:rsidDel="006A3184" w:rsidR="688D6FBD">
          <w:rPr>
            <w:rFonts w:ascii="Times New Roman" w:hAnsi="Times New Roman" w:cs="Times New Roman"/>
            <w:b/>
            <w:bCs/>
            <w:sz w:val="24"/>
            <w:szCs w:val="24"/>
          </w:rPr>
          <w:delText>-</w:delText>
        </w:r>
      </w:del>
      <w:del w:author="Mari Koik - JUSTDIGI" w:date="2026-10-14T11:49:00Z" w16du:dateUtc="2026-10-14T08:49:00Z" w:id="191">
        <w:r w:rsidRPr="0021543E" w:rsidDel="00F03544" w:rsidR="688D6FBD">
          <w:rPr>
            <w:rFonts w:ascii="Times New Roman" w:hAnsi="Times New Roman" w:cs="Times New Roman"/>
            <w:b/>
            <w:bCs/>
            <w:sz w:val="24"/>
            <w:szCs w:val="24"/>
          </w:rPr>
          <w:delText xml:space="preserve">, tekstiiliga seotud </w:delText>
        </w:r>
        <w:r w:rsidRPr="0021543E" w:rsidDel="00F03544" w:rsidR="006708A9">
          <w:rPr>
            <w:rFonts w:ascii="Times New Roman" w:hAnsi="Times New Roman" w:cs="Times New Roman"/>
            <w:b/>
            <w:bCs/>
            <w:sz w:val="24"/>
            <w:szCs w:val="24"/>
          </w:rPr>
          <w:delText>või</w:delText>
        </w:r>
        <w:r w:rsidRPr="0021543E" w:rsidDel="00F03544" w:rsidR="688D6FBD">
          <w:rPr>
            <w:rFonts w:ascii="Times New Roman" w:hAnsi="Times New Roman" w:cs="Times New Roman"/>
            <w:b/>
            <w:bCs/>
            <w:sz w:val="24"/>
            <w:szCs w:val="24"/>
          </w:rPr>
          <w:delText xml:space="preserve"> jalatsi</w:delText>
        </w:r>
      </w:del>
      <w:r w:rsidRPr="0021543E" w:rsidR="688D6FBD">
        <w:rPr>
          <w:rFonts w:ascii="Times New Roman" w:hAnsi="Times New Roman" w:cs="Times New Roman"/>
          <w:b/>
          <w:bCs/>
          <w:sz w:val="24"/>
          <w:szCs w:val="24"/>
        </w:rPr>
        <w:t>toodetega seotud kulude katmine</w:t>
      </w:r>
    </w:p>
    <w:p w:rsidRPr="0021543E" w:rsidR="00A07948" w:rsidP="67B58BC6" w:rsidRDefault="00A07948" w14:paraId="7F33B2D4" w14:textId="77777777">
      <w:pPr>
        <w:spacing w:after="0" w:line="240" w:lineRule="auto"/>
        <w:jc w:val="both"/>
        <w:rPr>
          <w:rFonts w:ascii="Times New Roman" w:hAnsi="Times New Roman" w:cs="Times New Roman"/>
          <w:b/>
          <w:bCs/>
          <w:sz w:val="24"/>
          <w:szCs w:val="24"/>
        </w:rPr>
      </w:pPr>
    </w:p>
    <w:p w:rsidRPr="0021543E" w:rsidR="0149E415" w:rsidP="67B58BC6" w:rsidRDefault="20A1F388" w14:paraId="41A60153" w14:textId="301A77E1">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(1) </w:t>
      </w:r>
      <w:r w:rsidRPr="009D7825" w:rsidR="30468FE4">
        <w:rPr>
          <w:rFonts w:ascii="Times New Roman" w:hAnsi="Times New Roman" w:cs="Times New Roman"/>
          <w:sz w:val="24"/>
          <w:szCs w:val="24"/>
        </w:rPr>
        <w:t>T</w:t>
      </w:r>
      <w:r w:rsidRPr="0021543E" w:rsidR="30468FE4">
        <w:rPr>
          <w:rFonts w:ascii="Times New Roman" w:hAnsi="Times New Roman" w:cs="Times New Roman"/>
          <w:sz w:val="24"/>
          <w:szCs w:val="24"/>
        </w:rPr>
        <w:t>ekstiil</w:t>
      </w:r>
      <w:del w:author="Mari Koik - JUSTDIGI" w:date="2026-10-12T18:18:00Z" w16du:dateUtc="2026-10-12T15:18:00Z" w:id="192">
        <w:r w:rsidRPr="0021543E" w:rsidDel="0089338E" w:rsidR="30468FE4">
          <w:rPr>
            <w:rFonts w:ascii="Times New Roman" w:hAnsi="Times New Roman" w:cs="Times New Roman"/>
            <w:sz w:val="24"/>
            <w:szCs w:val="24"/>
          </w:rPr>
          <w:delText>-</w:delText>
        </w:r>
      </w:del>
      <w:del w:author="Mari Koik - JUSTDIGI" w:date="2026-10-14T11:49:00Z" w16du:dateUtc="2026-10-14T08:49:00Z" w:id="193">
        <w:r w:rsidRPr="0021543E" w:rsidDel="00295452" w:rsidR="30468FE4">
          <w:rPr>
            <w:rFonts w:ascii="Times New Roman" w:hAnsi="Times New Roman" w:cs="Times New Roman"/>
            <w:sz w:val="24"/>
            <w:szCs w:val="24"/>
          </w:rPr>
          <w:delText xml:space="preserve">, tekstiiliga seotud </w:delText>
        </w:r>
        <w:r w:rsidRPr="0021543E" w:rsidDel="00295452" w:rsidR="00AD1002">
          <w:rPr>
            <w:rFonts w:ascii="Times New Roman" w:hAnsi="Times New Roman" w:cs="Times New Roman"/>
            <w:sz w:val="24"/>
            <w:szCs w:val="24"/>
          </w:rPr>
          <w:delText>või</w:delText>
        </w:r>
        <w:r w:rsidRPr="0021543E" w:rsidDel="00295452" w:rsidR="30468FE4">
          <w:rPr>
            <w:rFonts w:ascii="Times New Roman" w:hAnsi="Times New Roman" w:cs="Times New Roman"/>
            <w:sz w:val="24"/>
            <w:szCs w:val="24"/>
          </w:rPr>
          <w:delText xml:space="preserve"> jalatsi</w:delText>
        </w:r>
      </w:del>
      <w:r w:rsidRPr="0021543E" w:rsidR="30468FE4">
        <w:rPr>
          <w:rFonts w:ascii="Times New Roman" w:hAnsi="Times New Roman" w:cs="Times New Roman"/>
          <w:sz w:val="24"/>
          <w:szCs w:val="24"/>
        </w:rPr>
        <w:t>too</w:t>
      </w:r>
      <w:r w:rsidRPr="0021543E" w:rsidR="00B70025">
        <w:rPr>
          <w:rFonts w:ascii="Times New Roman" w:hAnsi="Times New Roman" w:cs="Times New Roman"/>
          <w:sz w:val="24"/>
          <w:szCs w:val="24"/>
        </w:rPr>
        <w:t>dete</w:t>
      </w:r>
      <w:r w:rsidRPr="0021543E" w:rsidR="30468FE4">
        <w:rPr>
          <w:rFonts w:ascii="Times New Roman" w:hAnsi="Times New Roman" w:cs="Times New Roman"/>
          <w:sz w:val="24"/>
          <w:szCs w:val="24"/>
        </w:rPr>
        <w:t xml:space="preserve"> tootja </w:t>
      </w:r>
      <w:del w:author="Mari Koik - JUSTDIGI" w:date="2026-10-12T18:23:00Z" w16du:dateUtc="2026-10-12T15:23:00Z" w:id="194">
        <w:r w:rsidRPr="0021543E" w:rsidDel="008B3013" w:rsidR="30468FE4">
          <w:rPr>
            <w:rFonts w:ascii="Times New Roman" w:hAnsi="Times New Roman" w:cs="Times New Roman"/>
            <w:sz w:val="24"/>
            <w:szCs w:val="24"/>
          </w:rPr>
          <w:delText>on kohustatud</w:delText>
        </w:r>
      </w:del>
      <w:ins w:author="Mari Koik - JUSTDIGI" w:date="2026-10-12T18:23:00Z" w16du:dateUtc="2026-10-12T15:23:00Z" w:id="195">
        <w:r w:rsidR="008B3013">
          <w:rPr>
            <w:rFonts w:ascii="Times New Roman" w:hAnsi="Times New Roman" w:cs="Times New Roman"/>
            <w:sz w:val="24"/>
            <w:szCs w:val="24"/>
          </w:rPr>
          <w:t>peab</w:t>
        </w:r>
      </w:ins>
      <w:r w:rsidRPr="0021543E" w:rsidR="30468FE4">
        <w:rPr>
          <w:rFonts w:ascii="Times New Roman" w:hAnsi="Times New Roman" w:cs="Times New Roman"/>
          <w:sz w:val="24"/>
          <w:szCs w:val="24"/>
        </w:rPr>
        <w:t xml:space="preserve"> kandma </w:t>
      </w:r>
      <w:r w:rsidRPr="0021543E" w:rsidR="337D0C22">
        <w:rPr>
          <w:rFonts w:ascii="Times New Roman" w:hAnsi="Times New Roman" w:cs="Times New Roman"/>
          <w:sz w:val="24"/>
          <w:szCs w:val="24"/>
        </w:rPr>
        <w:t>oma</w:t>
      </w:r>
      <w:r w:rsidRPr="0021543E" w:rsidR="30468FE4">
        <w:rPr>
          <w:rFonts w:ascii="Times New Roman" w:hAnsi="Times New Roman" w:cs="Times New Roman"/>
          <w:sz w:val="24"/>
          <w:szCs w:val="24"/>
        </w:rPr>
        <w:t xml:space="preserve"> turule lastud probleemtootega seotud kulud</w:t>
      </w:r>
      <w:r w:rsidRPr="0021543E" w:rsidR="00B70025">
        <w:rPr>
          <w:rFonts w:ascii="Times New Roman" w:hAnsi="Times New Roman" w:cs="Times New Roman"/>
          <w:sz w:val="24"/>
          <w:szCs w:val="24"/>
        </w:rPr>
        <w:t>, mis</w:t>
      </w:r>
      <w:r w:rsidRPr="0021543E" w:rsidR="30468FE4">
        <w:rPr>
          <w:rFonts w:ascii="Times New Roman" w:hAnsi="Times New Roman" w:cs="Times New Roman"/>
          <w:sz w:val="24"/>
          <w:szCs w:val="24"/>
        </w:rPr>
        <w:t>:</w:t>
      </w:r>
    </w:p>
    <w:p w:rsidRPr="0021543E" w:rsidR="1C1857AB" w:rsidP="67B58BC6" w:rsidRDefault="2453D9FF" w14:paraId="3C2B8EC5" w14:textId="2E443D91">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1</w:t>
      </w:r>
      <w:r w:rsidRPr="0021543E" w:rsidR="52334345">
        <w:rPr>
          <w:rFonts w:ascii="Times New Roman" w:hAnsi="Times New Roman" w:cs="Times New Roman"/>
          <w:sz w:val="24"/>
          <w:szCs w:val="24"/>
        </w:rPr>
        <w:t xml:space="preserve">) </w:t>
      </w:r>
      <w:r w:rsidRPr="0021543E" w:rsidR="5C98243F">
        <w:rPr>
          <w:rFonts w:ascii="Times New Roman" w:hAnsi="Times New Roman" w:cs="Times New Roman"/>
          <w:sz w:val="24"/>
          <w:szCs w:val="24"/>
        </w:rPr>
        <w:t xml:space="preserve">tekivad </w:t>
      </w:r>
      <w:r w:rsidRPr="0021543E" w:rsidR="78800783">
        <w:rPr>
          <w:rFonts w:ascii="Times New Roman" w:hAnsi="Times New Roman" w:cs="Times New Roman"/>
          <w:sz w:val="24"/>
          <w:szCs w:val="24"/>
        </w:rPr>
        <w:t xml:space="preserve">nende kasutatud toodete kogumisel </w:t>
      </w:r>
      <w:del w:author="Mari Koik - JUSTDIGI" w:date="2026-10-12T10:41:00Z" w16du:dateUtc="2026-10-12T07:41:00Z" w:id="196">
        <w:r w:rsidRPr="0021543E" w:rsidDel="00404791" w:rsidR="4966B9B5">
          <w:rPr>
            <w:rFonts w:ascii="Times New Roman" w:hAnsi="Times New Roman" w:cs="Times New Roman"/>
            <w:sz w:val="24"/>
            <w:szCs w:val="24"/>
          </w:rPr>
          <w:delText>kor</w:delText>
        </w:r>
        <w:r w:rsidRPr="0021543E" w:rsidDel="00404791" w:rsidR="53CD6F44">
          <w:rPr>
            <w:rFonts w:ascii="Times New Roman" w:hAnsi="Times New Roman" w:cs="Times New Roman"/>
            <w:sz w:val="24"/>
            <w:szCs w:val="24"/>
          </w:rPr>
          <w:delText xml:space="preserve">duskasutamiseks </w:delText>
        </w:r>
      </w:del>
      <w:ins w:author="Mari Koik - JUSTDIGI" w:date="2026-10-12T10:41:00Z" w16du:dateUtc="2026-10-12T07:41:00Z" w:id="197">
        <w:r w:rsidRPr="0021543E" w:rsidR="00404791">
          <w:rPr>
            <w:rFonts w:ascii="Times New Roman" w:hAnsi="Times New Roman" w:cs="Times New Roman"/>
            <w:sz w:val="24"/>
            <w:szCs w:val="24"/>
          </w:rPr>
          <w:t>korduskasut</w:t>
        </w:r>
        <w:r w:rsidR="00404791">
          <w:rPr>
            <w:rFonts w:ascii="Times New Roman" w:hAnsi="Times New Roman" w:cs="Times New Roman"/>
            <w:sz w:val="24"/>
            <w:szCs w:val="24"/>
          </w:rPr>
          <w:t>u</w:t>
        </w:r>
        <w:r w:rsidRPr="0021543E" w:rsidR="00404791">
          <w:rPr>
            <w:rFonts w:ascii="Times New Roman" w:hAnsi="Times New Roman" w:cs="Times New Roman"/>
            <w:sz w:val="24"/>
            <w:szCs w:val="24"/>
          </w:rPr>
          <w:t xml:space="preserve">seks </w:t>
        </w:r>
      </w:ins>
      <w:r w:rsidRPr="0021543E" w:rsidR="748FCDC9">
        <w:rPr>
          <w:rFonts w:ascii="Times New Roman" w:hAnsi="Times New Roman" w:cs="Times New Roman"/>
          <w:sz w:val="24"/>
          <w:szCs w:val="24"/>
        </w:rPr>
        <w:t>ning</w:t>
      </w:r>
      <w:r w:rsidRPr="0021543E" w:rsidR="53CD6F44">
        <w:rPr>
          <w:rFonts w:ascii="Times New Roman" w:hAnsi="Times New Roman" w:cs="Times New Roman"/>
          <w:sz w:val="24"/>
          <w:szCs w:val="24"/>
        </w:rPr>
        <w:t xml:space="preserve"> </w:t>
      </w:r>
      <w:r w:rsidRPr="0021543E" w:rsidR="4F92125D">
        <w:rPr>
          <w:rFonts w:ascii="Times New Roman" w:hAnsi="Times New Roman" w:cs="Times New Roman"/>
          <w:sz w:val="24"/>
          <w:szCs w:val="24"/>
        </w:rPr>
        <w:t>jäätme</w:t>
      </w:r>
      <w:r w:rsidRPr="0021543E" w:rsidR="3F198C0F">
        <w:rPr>
          <w:rFonts w:ascii="Times New Roman" w:hAnsi="Times New Roman" w:cs="Times New Roman"/>
          <w:sz w:val="24"/>
          <w:szCs w:val="24"/>
        </w:rPr>
        <w:t>te</w:t>
      </w:r>
      <w:r w:rsidRPr="0021543E" w:rsidR="4F92125D">
        <w:rPr>
          <w:rFonts w:ascii="Times New Roman" w:hAnsi="Times New Roman" w:cs="Times New Roman"/>
          <w:sz w:val="24"/>
          <w:szCs w:val="24"/>
        </w:rPr>
        <w:t>ks</w:t>
      </w:r>
      <w:r w:rsidRPr="0021543E" w:rsidR="53CD6F44">
        <w:rPr>
          <w:rFonts w:ascii="Times New Roman" w:hAnsi="Times New Roman" w:cs="Times New Roman"/>
          <w:sz w:val="24"/>
          <w:szCs w:val="24"/>
        </w:rPr>
        <w:t xml:space="preserve"> muutunud </w:t>
      </w:r>
      <w:r w:rsidRPr="0021543E" w:rsidR="4EDCE455">
        <w:rPr>
          <w:rFonts w:ascii="Times New Roman" w:hAnsi="Times New Roman" w:cs="Times New Roman"/>
          <w:sz w:val="24"/>
          <w:szCs w:val="24"/>
        </w:rPr>
        <w:t>toodete</w:t>
      </w:r>
      <w:r w:rsidRPr="0021543E" w:rsidR="53CD6F44">
        <w:rPr>
          <w:rFonts w:ascii="Times New Roman" w:hAnsi="Times New Roman" w:cs="Times New Roman"/>
          <w:sz w:val="24"/>
          <w:szCs w:val="24"/>
        </w:rPr>
        <w:t xml:space="preserve"> liigiti kogumi</w:t>
      </w:r>
      <w:r w:rsidRPr="0021543E" w:rsidR="64AC03F0">
        <w:rPr>
          <w:rFonts w:ascii="Times New Roman" w:hAnsi="Times New Roman" w:cs="Times New Roman"/>
          <w:sz w:val="24"/>
          <w:szCs w:val="24"/>
        </w:rPr>
        <w:t>sel</w:t>
      </w:r>
      <w:r w:rsidRPr="0021543E" w:rsidR="53CD6F44">
        <w:rPr>
          <w:rFonts w:ascii="Times New Roman" w:hAnsi="Times New Roman" w:cs="Times New Roman"/>
          <w:sz w:val="24"/>
          <w:szCs w:val="24"/>
        </w:rPr>
        <w:t xml:space="preserve"> </w:t>
      </w:r>
      <w:del w:author="Mari Koik - JUSTDIGI" w:date="2026-10-12T10:41:00Z" w16du:dateUtc="2026-10-12T07:41:00Z" w:id="198">
        <w:r w:rsidRPr="0021543E" w:rsidDel="00404791" w:rsidR="53CD6F44">
          <w:rPr>
            <w:rFonts w:ascii="Times New Roman" w:hAnsi="Times New Roman" w:cs="Times New Roman"/>
            <w:sz w:val="24"/>
            <w:szCs w:val="24"/>
          </w:rPr>
          <w:delText xml:space="preserve">korduskasutamiseks </w:delText>
        </w:r>
      </w:del>
      <w:ins w:author="Mari Koik - JUSTDIGI" w:date="2026-10-12T10:41:00Z" w16du:dateUtc="2026-10-12T07:41:00Z" w:id="199">
        <w:r w:rsidRPr="0021543E" w:rsidR="00404791">
          <w:rPr>
            <w:rFonts w:ascii="Times New Roman" w:hAnsi="Times New Roman" w:cs="Times New Roman"/>
            <w:sz w:val="24"/>
            <w:szCs w:val="24"/>
          </w:rPr>
          <w:t>korduskasut</w:t>
        </w:r>
        <w:r w:rsidR="00404791">
          <w:rPr>
            <w:rFonts w:ascii="Times New Roman" w:hAnsi="Times New Roman" w:cs="Times New Roman"/>
            <w:sz w:val="24"/>
            <w:szCs w:val="24"/>
          </w:rPr>
          <w:t>u</w:t>
        </w:r>
        <w:r w:rsidRPr="0021543E" w:rsidR="00404791">
          <w:rPr>
            <w:rFonts w:ascii="Times New Roman" w:hAnsi="Times New Roman" w:cs="Times New Roman"/>
            <w:sz w:val="24"/>
            <w:szCs w:val="24"/>
          </w:rPr>
          <w:t xml:space="preserve">seks </w:t>
        </w:r>
      </w:ins>
      <w:r w:rsidRPr="0021543E" w:rsidR="53CD6F44">
        <w:rPr>
          <w:rFonts w:ascii="Times New Roman" w:hAnsi="Times New Roman" w:cs="Times New Roman"/>
          <w:sz w:val="24"/>
          <w:szCs w:val="24"/>
        </w:rPr>
        <w:t>ettevalmistamiseks ja ringlussevõtuks;</w:t>
      </w:r>
    </w:p>
    <w:p w:rsidRPr="0021543E" w:rsidR="26919B3E" w:rsidP="67B58BC6" w:rsidRDefault="212EBD37" w14:paraId="649CF8D3" w14:textId="47E484E8">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2</w:t>
      </w:r>
      <w:r w:rsidRPr="0021543E" w:rsidR="53CD6F44">
        <w:rPr>
          <w:rFonts w:ascii="Times New Roman" w:hAnsi="Times New Roman" w:cs="Times New Roman"/>
          <w:sz w:val="24"/>
          <w:szCs w:val="24"/>
        </w:rPr>
        <w:t xml:space="preserve">) </w:t>
      </w:r>
      <w:r w:rsidRPr="0021543E" w:rsidR="209C81CE">
        <w:rPr>
          <w:rFonts w:ascii="Times New Roman" w:hAnsi="Times New Roman" w:cs="Times New Roman"/>
          <w:sz w:val="24"/>
          <w:szCs w:val="24"/>
        </w:rPr>
        <w:t xml:space="preserve">tekivad </w:t>
      </w:r>
      <w:r w:rsidRPr="0021543E" w:rsidR="41C7C64B">
        <w:rPr>
          <w:rFonts w:ascii="Times New Roman" w:hAnsi="Times New Roman" w:cs="Times New Roman"/>
          <w:sz w:val="24"/>
          <w:szCs w:val="24"/>
        </w:rPr>
        <w:t xml:space="preserve">kogutud </w:t>
      </w:r>
      <w:r w:rsidRPr="0021543E" w:rsidR="588D34B7">
        <w:rPr>
          <w:rFonts w:ascii="Times New Roman" w:hAnsi="Times New Roman" w:cs="Times New Roman"/>
          <w:sz w:val="24"/>
          <w:szCs w:val="24"/>
        </w:rPr>
        <w:t xml:space="preserve">kasutatud ja </w:t>
      </w:r>
      <w:r w:rsidRPr="0021543E" w:rsidR="3F790917">
        <w:rPr>
          <w:rFonts w:ascii="Times New Roman" w:hAnsi="Times New Roman" w:cs="Times New Roman"/>
          <w:sz w:val="24"/>
          <w:szCs w:val="24"/>
        </w:rPr>
        <w:t>jäätme</w:t>
      </w:r>
      <w:r w:rsidRPr="0021543E" w:rsidR="0E733BBC">
        <w:rPr>
          <w:rFonts w:ascii="Times New Roman" w:hAnsi="Times New Roman" w:cs="Times New Roman"/>
          <w:sz w:val="24"/>
          <w:szCs w:val="24"/>
        </w:rPr>
        <w:t>te</w:t>
      </w:r>
      <w:r w:rsidRPr="0021543E" w:rsidR="3F790917">
        <w:rPr>
          <w:rFonts w:ascii="Times New Roman" w:hAnsi="Times New Roman" w:cs="Times New Roman"/>
          <w:sz w:val="24"/>
          <w:szCs w:val="24"/>
        </w:rPr>
        <w:t>ks</w:t>
      </w:r>
      <w:r w:rsidRPr="0021543E" w:rsidR="588D34B7">
        <w:rPr>
          <w:rFonts w:ascii="Times New Roman" w:hAnsi="Times New Roman" w:cs="Times New Roman"/>
          <w:sz w:val="24"/>
          <w:szCs w:val="24"/>
        </w:rPr>
        <w:t xml:space="preserve"> muutunud toodete </w:t>
      </w:r>
      <w:r w:rsidRPr="0021543E" w:rsidR="41C7C64B">
        <w:rPr>
          <w:rFonts w:ascii="Times New Roman" w:hAnsi="Times New Roman" w:cs="Times New Roman"/>
          <w:sz w:val="24"/>
          <w:szCs w:val="24"/>
        </w:rPr>
        <w:t>transportimisel</w:t>
      </w:r>
      <w:r w:rsidRPr="0021543E" w:rsidR="53CD6F44">
        <w:rPr>
          <w:rFonts w:ascii="Times New Roman" w:hAnsi="Times New Roman" w:cs="Times New Roman"/>
          <w:sz w:val="24"/>
          <w:szCs w:val="24"/>
        </w:rPr>
        <w:t xml:space="preserve"> järgneva</w:t>
      </w:r>
      <w:del w:author="Mari Koik - JUSTDIGI" w:date="2026-10-09T11:00:00Z" w16du:dateUtc="2026-10-09T08:00:00Z" w:id="200">
        <w:r w:rsidRPr="0021543E" w:rsidDel="00B34258" w:rsidR="53CD6F44">
          <w:rPr>
            <w:rFonts w:ascii="Times New Roman" w:hAnsi="Times New Roman" w:cs="Times New Roman"/>
            <w:sz w:val="24"/>
            <w:szCs w:val="24"/>
          </w:rPr>
          <w:delText>te</w:delText>
        </w:r>
      </w:del>
      <w:r w:rsidRPr="0021543E" w:rsidR="53CD6F44">
        <w:rPr>
          <w:rFonts w:ascii="Times New Roman" w:hAnsi="Times New Roman" w:cs="Times New Roman"/>
          <w:sz w:val="24"/>
          <w:szCs w:val="24"/>
        </w:rPr>
        <w:t>ks</w:t>
      </w:r>
      <w:r w:rsidRPr="0021543E" w:rsidR="28418984">
        <w:rPr>
          <w:rFonts w:ascii="Times New Roman" w:hAnsi="Times New Roman" w:cs="Times New Roman"/>
          <w:sz w:val="24"/>
          <w:szCs w:val="24"/>
        </w:rPr>
        <w:t xml:space="preserve"> </w:t>
      </w:r>
      <w:del w:author="Mari Koik - JUSTDIGI" w:date="2026-10-12T10:41:00Z" w16du:dateUtc="2026-10-12T07:41:00Z" w:id="201">
        <w:r w:rsidRPr="0021543E" w:rsidDel="00404791" w:rsidR="28418984">
          <w:rPr>
            <w:rFonts w:ascii="Times New Roman" w:hAnsi="Times New Roman" w:cs="Times New Roman"/>
            <w:sz w:val="24"/>
            <w:szCs w:val="24"/>
          </w:rPr>
          <w:delText>korduskasutamise</w:delText>
        </w:r>
        <w:r w:rsidRPr="0021543E" w:rsidDel="00404791" w:rsidR="52904507">
          <w:rPr>
            <w:rFonts w:ascii="Times New Roman" w:hAnsi="Times New Roman" w:cs="Times New Roman"/>
            <w:sz w:val="24"/>
            <w:szCs w:val="24"/>
          </w:rPr>
          <w:delText xml:space="preserve">ks </w:delText>
        </w:r>
      </w:del>
      <w:ins w:author="Mari Koik - JUSTDIGI" w:date="2026-10-12T10:41:00Z" w16du:dateUtc="2026-10-12T07:41:00Z" w:id="202">
        <w:r w:rsidRPr="0021543E" w:rsidR="00404791">
          <w:rPr>
            <w:rFonts w:ascii="Times New Roman" w:hAnsi="Times New Roman" w:cs="Times New Roman"/>
            <w:sz w:val="24"/>
            <w:szCs w:val="24"/>
          </w:rPr>
          <w:t>korduskasut</w:t>
        </w:r>
        <w:r w:rsidR="00404791">
          <w:rPr>
            <w:rFonts w:ascii="Times New Roman" w:hAnsi="Times New Roman" w:cs="Times New Roman"/>
            <w:sz w:val="24"/>
            <w:szCs w:val="24"/>
          </w:rPr>
          <w:t>u</w:t>
        </w:r>
        <w:r w:rsidRPr="0021543E" w:rsidR="00404791">
          <w:rPr>
            <w:rFonts w:ascii="Times New Roman" w:hAnsi="Times New Roman" w:cs="Times New Roman"/>
            <w:sz w:val="24"/>
            <w:szCs w:val="24"/>
          </w:rPr>
          <w:t xml:space="preserve">seks </w:t>
        </w:r>
      </w:ins>
      <w:r w:rsidRPr="0021543E" w:rsidR="52904507">
        <w:rPr>
          <w:rFonts w:ascii="Times New Roman" w:hAnsi="Times New Roman" w:cs="Times New Roman"/>
          <w:sz w:val="24"/>
          <w:szCs w:val="24"/>
        </w:rPr>
        <w:t>sor</w:t>
      </w:r>
      <w:r w:rsidRPr="0021543E" w:rsidR="37783F79">
        <w:rPr>
          <w:rFonts w:ascii="Times New Roman" w:hAnsi="Times New Roman" w:cs="Times New Roman"/>
          <w:sz w:val="24"/>
          <w:szCs w:val="24"/>
        </w:rPr>
        <w:t>t</w:t>
      </w:r>
      <w:r w:rsidRPr="0021543E" w:rsidR="52904507">
        <w:rPr>
          <w:rFonts w:ascii="Times New Roman" w:hAnsi="Times New Roman" w:cs="Times New Roman"/>
          <w:sz w:val="24"/>
          <w:szCs w:val="24"/>
        </w:rPr>
        <w:t>imise</w:t>
      </w:r>
      <w:del w:author="Mari Koik - JUSTDIGI" w:date="2026-10-14T16:42:00Z" w16du:dateUtc="2026-10-14T13:42:00Z" w:id="203">
        <w:r w:rsidRPr="0021543E" w:rsidDel="00CB4AD5" w:rsidR="28418984">
          <w:rPr>
            <w:rFonts w:ascii="Times New Roman" w:hAnsi="Times New Roman" w:cs="Times New Roman"/>
            <w:sz w:val="24"/>
            <w:szCs w:val="24"/>
          </w:rPr>
          <w:delText xml:space="preserve">, </w:delText>
        </w:r>
      </w:del>
      <w:ins w:author="Mari Koik - JUSTDIGI" w:date="2026-10-14T16:42:00Z" w16du:dateUtc="2026-10-14T13:42:00Z" w:id="204">
        <w:r w:rsidR="00CB4AD5">
          <w:rPr>
            <w:rFonts w:ascii="Times New Roman" w:hAnsi="Times New Roman" w:cs="Times New Roman"/>
            <w:sz w:val="24"/>
            <w:szCs w:val="24"/>
          </w:rPr>
          <w:t xml:space="preserve"> või</w:t>
        </w:r>
        <w:r w:rsidRPr="0021543E" w:rsidR="00CB4AD5">
          <w:rPr>
            <w:rFonts w:ascii="Times New Roman" w:hAnsi="Times New Roman" w:cs="Times New Roman"/>
            <w:sz w:val="24"/>
            <w:szCs w:val="24"/>
          </w:rPr>
          <w:t xml:space="preserve"> </w:t>
        </w:r>
      </w:ins>
      <w:del w:author="Mari Koik - JUSTDIGI" w:date="2026-10-09T11:00:00Z" w16du:dateUtc="2026-10-09T08:00:00Z" w:id="205">
        <w:r w:rsidRPr="0021543E" w:rsidDel="000A7B30" w:rsidR="28418984">
          <w:rPr>
            <w:rFonts w:ascii="Times New Roman" w:hAnsi="Times New Roman" w:cs="Times New Roman"/>
            <w:sz w:val="24"/>
            <w:szCs w:val="24"/>
          </w:rPr>
          <w:delText xml:space="preserve">korduskasutamiseks </w:delText>
        </w:r>
      </w:del>
      <w:r w:rsidRPr="0021543E" w:rsidR="28418984">
        <w:rPr>
          <w:rFonts w:ascii="Times New Roman" w:hAnsi="Times New Roman" w:cs="Times New Roman"/>
          <w:sz w:val="24"/>
          <w:szCs w:val="24"/>
        </w:rPr>
        <w:t xml:space="preserve">ettevalmistamise ja </w:t>
      </w:r>
      <w:r w:rsidRPr="00D7560E" w:rsidR="28418984">
        <w:rPr>
          <w:rFonts w:ascii="Times New Roman" w:hAnsi="Times New Roman" w:cs="Times New Roman"/>
          <w:sz w:val="24"/>
          <w:szCs w:val="24"/>
        </w:rPr>
        <w:t>ringlussevõtu</w:t>
      </w:r>
      <w:r w:rsidRPr="0021543E" w:rsidR="28418984">
        <w:rPr>
          <w:rFonts w:ascii="Times New Roman" w:hAnsi="Times New Roman" w:cs="Times New Roman"/>
          <w:sz w:val="24"/>
          <w:szCs w:val="24"/>
        </w:rPr>
        <w:t xml:space="preserve"> toiminguteks;</w:t>
      </w:r>
    </w:p>
    <w:p w:rsidRPr="0021543E" w:rsidR="028A5BDF" w:rsidP="67B58BC6" w:rsidRDefault="1CC12898" w14:paraId="22C20DDE" w14:textId="3F248185">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3</w:t>
      </w:r>
      <w:r w:rsidRPr="0021543E" w:rsidR="28418984">
        <w:rPr>
          <w:rFonts w:ascii="Times New Roman" w:hAnsi="Times New Roman" w:cs="Times New Roman"/>
          <w:sz w:val="24"/>
          <w:szCs w:val="24"/>
        </w:rPr>
        <w:t xml:space="preserve">) </w:t>
      </w:r>
      <w:r w:rsidRPr="0021543E" w:rsidR="44EBBE81">
        <w:rPr>
          <w:rFonts w:ascii="Times New Roman" w:hAnsi="Times New Roman" w:cs="Times New Roman"/>
          <w:sz w:val="24"/>
          <w:szCs w:val="24"/>
        </w:rPr>
        <w:t xml:space="preserve">tekivad </w:t>
      </w:r>
      <w:r w:rsidRPr="0021543E" w:rsidR="019EA1E7">
        <w:rPr>
          <w:rFonts w:ascii="Times New Roman" w:hAnsi="Times New Roman" w:cs="Times New Roman"/>
          <w:sz w:val="24"/>
          <w:szCs w:val="24"/>
        </w:rPr>
        <w:t xml:space="preserve">kasutatud ja </w:t>
      </w:r>
      <w:r w:rsidRPr="0021543E" w:rsidR="51B6D769">
        <w:rPr>
          <w:rFonts w:ascii="Times New Roman" w:hAnsi="Times New Roman" w:cs="Times New Roman"/>
          <w:sz w:val="24"/>
          <w:szCs w:val="24"/>
        </w:rPr>
        <w:t>jäätme</w:t>
      </w:r>
      <w:r w:rsidRPr="0021543E" w:rsidR="33CB8C06">
        <w:rPr>
          <w:rFonts w:ascii="Times New Roman" w:hAnsi="Times New Roman" w:cs="Times New Roman"/>
          <w:sz w:val="24"/>
          <w:szCs w:val="24"/>
        </w:rPr>
        <w:t>te</w:t>
      </w:r>
      <w:r w:rsidRPr="0021543E" w:rsidR="51B6D769">
        <w:rPr>
          <w:rFonts w:ascii="Times New Roman" w:hAnsi="Times New Roman" w:cs="Times New Roman"/>
          <w:sz w:val="24"/>
          <w:szCs w:val="24"/>
        </w:rPr>
        <w:t>ks</w:t>
      </w:r>
      <w:r w:rsidRPr="0021543E" w:rsidR="019EA1E7">
        <w:rPr>
          <w:rFonts w:ascii="Times New Roman" w:hAnsi="Times New Roman" w:cs="Times New Roman"/>
          <w:sz w:val="24"/>
          <w:szCs w:val="24"/>
        </w:rPr>
        <w:t xml:space="preserve"> muutunud toodete</w:t>
      </w:r>
      <w:r w:rsidRPr="0021543E" w:rsidR="28418984">
        <w:rPr>
          <w:rFonts w:ascii="Times New Roman" w:hAnsi="Times New Roman" w:cs="Times New Roman"/>
          <w:sz w:val="24"/>
          <w:szCs w:val="24"/>
        </w:rPr>
        <w:t xml:space="preserve"> sortimise</w:t>
      </w:r>
      <w:r w:rsidRPr="0021543E" w:rsidR="1B03E9F9">
        <w:rPr>
          <w:rFonts w:ascii="Times New Roman" w:hAnsi="Times New Roman" w:cs="Times New Roman"/>
          <w:sz w:val="24"/>
          <w:szCs w:val="24"/>
        </w:rPr>
        <w:t>l</w:t>
      </w:r>
      <w:r w:rsidRPr="0021543E" w:rsidR="28418984">
        <w:rPr>
          <w:rFonts w:ascii="Times New Roman" w:hAnsi="Times New Roman" w:cs="Times New Roman"/>
          <w:sz w:val="24"/>
          <w:szCs w:val="24"/>
        </w:rPr>
        <w:t xml:space="preserve">, </w:t>
      </w:r>
      <w:del w:author="Mari Koik - JUSTDIGI" w:date="2026-10-12T10:41:00Z" w16du:dateUtc="2026-10-12T07:41:00Z" w:id="206">
        <w:r w:rsidRPr="0021543E" w:rsidDel="00404791" w:rsidR="28418984">
          <w:rPr>
            <w:rFonts w:ascii="Times New Roman" w:hAnsi="Times New Roman" w:cs="Times New Roman"/>
            <w:sz w:val="24"/>
            <w:szCs w:val="24"/>
          </w:rPr>
          <w:delText xml:space="preserve">korduskasutamiseks </w:delText>
        </w:r>
      </w:del>
      <w:ins w:author="Mari Koik - JUSTDIGI" w:date="2026-10-12T10:41:00Z" w16du:dateUtc="2026-10-12T07:41:00Z" w:id="207">
        <w:r w:rsidRPr="0021543E" w:rsidR="00404791">
          <w:rPr>
            <w:rFonts w:ascii="Times New Roman" w:hAnsi="Times New Roman" w:cs="Times New Roman"/>
            <w:sz w:val="24"/>
            <w:szCs w:val="24"/>
          </w:rPr>
          <w:t>korduskasut</w:t>
        </w:r>
        <w:r w:rsidR="00404791">
          <w:rPr>
            <w:rFonts w:ascii="Times New Roman" w:hAnsi="Times New Roman" w:cs="Times New Roman"/>
            <w:sz w:val="24"/>
            <w:szCs w:val="24"/>
          </w:rPr>
          <w:t>u</w:t>
        </w:r>
        <w:r w:rsidRPr="0021543E" w:rsidR="00404791">
          <w:rPr>
            <w:rFonts w:ascii="Times New Roman" w:hAnsi="Times New Roman" w:cs="Times New Roman"/>
            <w:sz w:val="24"/>
            <w:szCs w:val="24"/>
          </w:rPr>
          <w:t xml:space="preserve">seks </w:t>
        </w:r>
      </w:ins>
      <w:r w:rsidRPr="0021543E" w:rsidR="28418984">
        <w:rPr>
          <w:rFonts w:ascii="Times New Roman" w:hAnsi="Times New Roman" w:cs="Times New Roman"/>
          <w:sz w:val="24"/>
          <w:szCs w:val="24"/>
        </w:rPr>
        <w:t>ettevalmistamise</w:t>
      </w:r>
      <w:r w:rsidRPr="0021543E" w:rsidR="3D4BA43A">
        <w:rPr>
          <w:rFonts w:ascii="Times New Roman" w:hAnsi="Times New Roman" w:cs="Times New Roman"/>
          <w:sz w:val="24"/>
          <w:szCs w:val="24"/>
        </w:rPr>
        <w:t>l</w:t>
      </w:r>
      <w:r w:rsidRPr="0021543E" w:rsidR="28418984">
        <w:rPr>
          <w:rFonts w:ascii="Times New Roman" w:hAnsi="Times New Roman" w:cs="Times New Roman"/>
          <w:sz w:val="24"/>
          <w:szCs w:val="24"/>
        </w:rPr>
        <w:t>, ringlussevõtu</w:t>
      </w:r>
      <w:r w:rsidRPr="0021543E" w:rsidR="263FFAF1">
        <w:rPr>
          <w:rFonts w:ascii="Times New Roman" w:hAnsi="Times New Roman" w:cs="Times New Roman"/>
          <w:sz w:val="24"/>
          <w:szCs w:val="24"/>
        </w:rPr>
        <w:t>l</w:t>
      </w:r>
      <w:ins w:author="Mari Koik - JUSTDIGI" w:date="2026-10-09T11:04:00Z" w16du:dateUtc="2026-10-09T08:04:00Z" w:id="208">
        <w:r w:rsidR="002E0A86">
          <w:rPr>
            <w:rFonts w:ascii="Times New Roman" w:hAnsi="Times New Roman" w:cs="Times New Roman"/>
            <w:sz w:val="24"/>
            <w:szCs w:val="24"/>
          </w:rPr>
          <w:t>,</w:t>
        </w:r>
      </w:ins>
      <w:del w:author="Mari Koik - JUSTDIGI" w:date="2026-10-09T11:04:00Z" w16du:dateUtc="2026-10-09T08:04:00Z" w:id="209">
        <w:r w:rsidRPr="0021543E" w:rsidDel="002E0A86" w:rsidR="5DF8C4BF">
          <w:rPr>
            <w:rFonts w:ascii="Times New Roman" w:hAnsi="Times New Roman" w:cs="Times New Roman"/>
            <w:sz w:val="24"/>
            <w:szCs w:val="24"/>
          </w:rPr>
          <w:delText xml:space="preserve"> ja</w:delText>
        </w:r>
      </w:del>
      <w:r w:rsidRPr="0021543E" w:rsidR="5DF8C4BF">
        <w:rPr>
          <w:rFonts w:ascii="Times New Roman" w:hAnsi="Times New Roman" w:cs="Times New Roman"/>
          <w:sz w:val="24"/>
          <w:szCs w:val="24"/>
        </w:rPr>
        <w:t xml:space="preserve"> muu</w:t>
      </w:r>
      <w:del w:author="Mari Koik - JUSTDIGI" w:date="2026-10-09T11:12:00Z" w16du:dateUtc="2026-10-09T08:12:00Z" w:id="210">
        <w:r w:rsidRPr="0021543E" w:rsidDel="003056AC" w:rsidR="007F697F">
          <w:rPr>
            <w:rFonts w:ascii="Times New Roman" w:hAnsi="Times New Roman" w:cs="Times New Roman"/>
            <w:sz w:val="24"/>
            <w:szCs w:val="24"/>
          </w:rPr>
          <w:delText>de</w:delText>
        </w:r>
      </w:del>
      <w:r w:rsidRPr="0021543E" w:rsidR="007F697F">
        <w:rPr>
          <w:rFonts w:ascii="Times New Roman" w:hAnsi="Times New Roman" w:cs="Times New Roman"/>
          <w:sz w:val="24"/>
          <w:szCs w:val="24"/>
        </w:rPr>
        <w:t>l</w:t>
      </w:r>
      <w:r w:rsidRPr="0021543E" w:rsidR="5DF8C4BF">
        <w:rPr>
          <w:rFonts w:ascii="Times New Roman" w:hAnsi="Times New Roman" w:cs="Times New Roman"/>
          <w:sz w:val="24"/>
          <w:szCs w:val="24"/>
        </w:rPr>
        <w:t xml:space="preserve"> </w:t>
      </w:r>
      <w:del w:author="Mari Koik - JUSTDIGI" w:date="2026-10-09T11:04:00Z" w16du:dateUtc="2026-10-09T08:04:00Z" w:id="211">
        <w:r w:rsidRPr="0021543E" w:rsidDel="002E0A86" w:rsidR="5DF8C4BF">
          <w:rPr>
            <w:rFonts w:ascii="Times New Roman" w:hAnsi="Times New Roman" w:cs="Times New Roman"/>
            <w:sz w:val="24"/>
            <w:szCs w:val="24"/>
          </w:rPr>
          <w:delText xml:space="preserve">nende </w:delText>
        </w:r>
      </w:del>
      <w:r w:rsidRPr="0021543E" w:rsidR="5DF8C4BF">
        <w:rPr>
          <w:rFonts w:ascii="Times New Roman" w:hAnsi="Times New Roman" w:cs="Times New Roman"/>
          <w:sz w:val="24"/>
          <w:szCs w:val="24"/>
        </w:rPr>
        <w:t xml:space="preserve">taaskasutamise </w:t>
      </w:r>
      <w:r w:rsidRPr="00D7560E" w:rsidR="5DF8C4BF">
        <w:rPr>
          <w:rFonts w:ascii="Times New Roman" w:hAnsi="Times New Roman" w:cs="Times New Roman"/>
          <w:sz w:val="24"/>
          <w:szCs w:val="24"/>
        </w:rPr>
        <w:t>toiming</w:t>
      </w:r>
      <w:r w:rsidRPr="0021543E" w:rsidR="5DF8C4BF">
        <w:rPr>
          <w:rFonts w:ascii="Times New Roman" w:hAnsi="Times New Roman" w:cs="Times New Roman"/>
          <w:sz w:val="24"/>
          <w:szCs w:val="24"/>
        </w:rPr>
        <w:t>u</w:t>
      </w:r>
      <w:del w:author="Mari Koik - JUSTDIGI" w:date="2026-10-14T12:54:00Z" w16du:dateUtc="2026-10-14T09:54:00Z" w:id="212">
        <w:r w:rsidRPr="0021543E" w:rsidDel="00D7560E" w:rsidR="7A65D5C0">
          <w:rPr>
            <w:rFonts w:ascii="Times New Roman" w:hAnsi="Times New Roman" w:cs="Times New Roman"/>
            <w:sz w:val="24"/>
            <w:szCs w:val="24"/>
          </w:rPr>
          <w:delText>te</w:delText>
        </w:r>
      </w:del>
      <w:r w:rsidRPr="0021543E" w:rsidR="7A65D5C0">
        <w:rPr>
          <w:rFonts w:ascii="Times New Roman" w:hAnsi="Times New Roman" w:cs="Times New Roman"/>
          <w:sz w:val="24"/>
          <w:szCs w:val="24"/>
        </w:rPr>
        <w:t>l</w:t>
      </w:r>
      <w:r w:rsidRPr="0021543E" w:rsidR="5DF8C4BF">
        <w:rPr>
          <w:rFonts w:ascii="Times New Roman" w:hAnsi="Times New Roman" w:cs="Times New Roman"/>
          <w:sz w:val="24"/>
          <w:szCs w:val="24"/>
        </w:rPr>
        <w:t xml:space="preserve"> ning</w:t>
      </w:r>
      <w:del w:author="Mari Koik - JUSTDIGI" w:date="2026-10-09T11:04:00Z" w16du:dateUtc="2026-10-09T08:04:00Z" w:id="213">
        <w:r w:rsidRPr="0021543E" w:rsidDel="00265297" w:rsidR="5DF8C4BF">
          <w:rPr>
            <w:rFonts w:ascii="Times New Roman" w:hAnsi="Times New Roman" w:cs="Times New Roman"/>
            <w:sz w:val="24"/>
            <w:szCs w:val="24"/>
          </w:rPr>
          <w:delText xml:space="preserve"> nende</w:delText>
        </w:r>
      </w:del>
      <w:r w:rsidRPr="0021543E" w:rsidR="5DF8C4BF">
        <w:rPr>
          <w:rFonts w:ascii="Times New Roman" w:hAnsi="Times New Roman" w:cs="Times New Roman"/>
          <w:sz w:val="24"/>
          <w:szCs w:val="24"/>
        </w:rPr>
        <w:t xml:space="preserve"> kõrvaldami</w:t>
      </w:r>
      <w:r w:rsidRPr="0021543E" w:rsidR="0D4E5B18">
        <w:rPr>
          <w:rFonts w:ascii="Times New Roman" w:hAnsi="Times New Roman" w:cs="Times New Roman"/>
          <w:sz w:val="24"/>
          <w:szCs w:val="24"/>
        </w:rPr>
        <w:t>sel</w:t>
      </w:r>
      <w:r w:rsidRPr="0021543E" w:rsidR="5DF8C4BF">
        <w:rPr>
          <w:rFonts w:ascii="Times New Roman" w:hAnsi="Times New Roman" w:cs="Times New Roman"/>
          <w:sz w:val="24"/>
          <w:szCs w:val="24"/>
        </w:rPr>
        <w:t>;</w:t>
      </w:r>
    </w:p>
    <w:p w:rsidRPr="0021543E" w:rsidR="6AABE4E1" w:rsidP="67B58BC6" w:rsidRDefault="5F8F8AFD" w14:paraId="67312E74" w14:textId="189F1EA3">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4</w:t>
      </w:r>
      <w:r w:rsidRPr="0021543E" w:rsidR="5DF8C4BF">
        <w:rPr>
          <w:rFonts w:ascii="Times New Roman" w:hAnsi="Times New Roman" w:cs="Times New Roman"/>
          <w:sz w:val="24"/>
          <w:szCs w:val="24"/>
        </w:rPr>
        <w:t xml:space="preserve">) </w:t>
      </w:r>
      <w:r w:rsidRPr="0021543E" w:rsidR="626586E2">
        <w:rPr>
          <w:rFonts w:ascii="Times New Roman" w:hAnsi="Times New Roman" w:cs="Times New Roman"/>
          <w:sz w:val="24"/>
          <w:szCs w:val="24"/>
        </w:rPr>
        <w:t xml:space="preserve">tekivad </w:t>
      </w:r>
      <w:r w:rsidRPr="0021543E" w:rsidR="5DF8C4BF">
        <w:rPr>
          <w:rFonts w:ascii="Times New Roman" w:hAnsi="Times New Roman" w:cs="Times New Roman"/>
          <w:sz w:val="24"/>
          <w:szCs w:val="24"/>
        </w:rPr>
        <w:t>sellis</w:t>
      </w:r>
      <w:r w:rsidRPr="0021543E" w:rsidR="7609D3E4">
        <w:rPr>
          <w:rFonts w:ascii="Times New Roman" w:hAnsi="Times New Roman" w:cs="Times New Roman"/>
          <w:sz w:val="24"/>
          <w:szCs w:val="24"/>
        </w:rPr>
        <w:t>t</w:t>
      </w:r>
      <w:r w:rsidRPr="0021543E" w:rsidR="69A732C1">
        <w:rPr>
          <w:rFonts w:ascii="Times New Roman" w:hAnsi="Times New Roman" w:cs="Times New Roman"/>
          <w:sz w:val="24"/>
          <w:szCs w:val="24"/>
        </w:rPr>
        <w:t>e</w:t>
      </w:r>
      <w:r w:rsidRPr="0021543E" w:rsidR="26BB01D7">
        <w:rPr>
          <w:rFonts w:ascii="Times New Roman" w:hAnsi="Times New Roman" w:cs="Times New Roman"/>
          <w:sz w:val="24"/>
          <w:szCs w:val="24"/>
        </w:rPr>
        <w:t xml:space="preserve"> jäätmet</w:t>
      </w:r>
      <w:r w:rsidRPr="0021543E" w:rsidR="5DF8C4BF">
        <w:rPr>
          <w:rFonts w:ascii="Times New Roman" w:hAnsi="Times New Roman" w:cs="Times New Roman"/>
          <w:sz w:val="24"/>
          <w:szCs w:val="24"/>
        </w:rPr>
        <w:t>e kogumi</w:t>
      </w:r>
      <w:r w:rsidRPr="0021543E" w:rsidR="161321D6">
        <w:rPr>
          <w:rFonts w:ascii="Times New Roman" w:hAnsi="Times New Roman" w:cs="Times New Roman"/>
          <w:sz w:val="24"/>
          <w:szCs w:val="24"/>
        </w:rPr>
        <w:t>sel</w:t>
      </w:r>
      <w:r w:rsidRPr="0021543E" w:rsidR="5DF8C4BF">
        <w:rPr>
          <w:rFonts w:ascii="Times New Roman" w:hAnsi="Times New Roman" w:cs="Times New Roman"/>
          <w:sz w:val="24"/>
          <w:szCs w:val="24"/>
        </w:rPr>
        <w:t xml:space="preserve">, </w:t>
      </w:r>
      <w:r w:rsidRPr="0021543E" w:rsidR="16BE5F1F">
        <w:rPr>
          <w:rFonts w:ascii="Times New Roman" w:hAnsi="Times New Roman" w:cs="Times New Roman"/>
          <w:sz w:val="24"/>
          <w:szCs w:val="24"/>
        </w:rPr>
        <w:t>transportimisel</w:t>
      </w:r>
      <w:r w:rsidRPr="0021543E" w:rsidR="5DF8C4BF">
        <w:rPr>
          <w:rFonts w:ascii="Times New Roman" w:hAnsi="Times New Roman" w:cs="Times New Roman"/>
          <w:sz w:val="24"/>
          <w:szCs w:val="24"/>
        </w:rPr>
        <w:t xml:space="preserve"> ja töötlemi</w:t>
      </w:r>
      <w:r w:rsidRPr="0021543E" w:rsidR="751EE0AA">
        <w:rPr>
          <w:rFonts w:ascii="Times New Roman" w:hAnsi="Times New Roman" w:cs="Times New Roman"/>
          <w:sz w:val="24"/>
          <w:szCs w:val="24"/>
        </w:rPr>
        <w:t>sel</w:t>
      </w:r>
      <w:r w:rsidRPr="0021543E" w:rsidR="5DF8C4BF">
        <w:rPr>
          <w:rFonts w:ascii="Times New Roman" w:hAnsi="Times New Roman" w:cs="Times New Roman"/>
          <w:sz w:val="24"/>
          <w:szCs w:val="24"/>
        </w:rPr>
        <w:t xml:space="preserve">, mille on tekitanud </w:t>
      </w:r>
      <w:r w:rsidRPr="0021543E" w:rsidR="6C261EE4">
        <w:rPr>
          <w:rFonts w:ascii="Times New Roman" w:hAnsi="Times New Roman" w:cs="Times New Roman"/>
          <w:sz w:val="24"/>
          <w:szCs w:val="24"/>
        </w:rPr>
        <w:t xml:space="preserve">käesoleva paragrahvi </w:t>
      </w:r>
      <w:r w:rsidRPr="0021543E" w:rsidR="1FDCA347">
        <w:rPr>
          <w:rFonts w:ascii="Times New Roman" w:hAnsi="Times New Roman" w:cs="Times New Roman"/>
          <w:sz w:val="24"/>
          <w:szCs w:val="24"/>
        </w:rPr>
        <w:t xml:space="preserve">lõike 1 </w:t>
      </w:r>
      <w:r w:rsidRPr="0021543E" w:rsidR="5DF8C4BF">
        <w:rPr>
          <w:rFonts w:ascii="Times New Roman" w:hAnsi="Times New Roman" w:cs="Times New Roman"/>
          <w:sz w:val="24"/>
          <w:szCs w:val="24"/>
        </w:rPr>
        <w:t>punktides 1</w:t>
      </w:r>
      <w:r w:rsidRPr="0021543E" w:rsidR="00B70025">
        <w:rPr>
          <w:rFonts w:ascii="Times New Roman" w:hAnsi="Times New Roman" w:cs="Times New Roman"/>
          <w:sz w:val="24"/>
          <w:szCs w:val="24"/>
        </w:rPr>
        <w:t>–</w:t>
      </w:r>
      <w:r w:rsidRPr="0021543E" w:rsidR="5DF8C4BF">
        <w:rPr>
          <w:rFonts w:ascii="Times New Roman" w:hAnsi="Times New Roman" w:cs="Times New Roman"/>
          <w:sz w:val="24"/>
          <w:szCs w:val="24"/>
        </w:rPr>
        <w:t xml:space="preserve">3 </w:t>
      </w:r>
      <w:r w:rsidRPr="0021543E" w:rsidR="7E914DFC">
        <w:rPr>
          <w:rFonts w:ascii="Times New Roman" w:hAnsi="Times New Roman" w:cs="Times New Roman"/>
          <w:sz w:val="24"/>
          <w:szCs w:val="24"/>
        </w:rPr>
        <w:t>nimetatud</w:t>
      </w:r>
      <w:r w:rsidRPr="0021543E" w:rsidR="2A01F740">
        <w:rPr>
          <w:rFonts w:ascii="Times New Roman" w:hAnsi="Times New Roman" w:cs="Times New Roman"/>
          <w:sz w:val="24"/>
          <w:szCs w:val="24"/>
        </w:rPr>
        <w:t xml:space="preserve"> toimingute tulemusena </w:t>
      </w:r>
      <w:r w:rsidRPr="0021543E" w:rsidR="746EB57E">
        <w:rPr>
          <w:rFonts w:ascii="Times New Roman" w:hAnsi="Times New Roman" w:cs="Times New Roman"/>
          <w:sz w:val="24"/>
          <w:szCs w:val="24"/>
        </w:rPr>
        <w:t xml:space="preserve">sotsiaalmajanduse üksus või muu </w:t>
      </w:r>
      <w:del w:author="Mari Koik - JUSTDIGI" w:date="2026-10-09T11:08:00Z" w16du:dateUtc="2026-10-09T08:08:00Z" w:id="214">
        <w:r w:rsidRPr="0021543E" w:rsidDel="008C4964" w:rsidR="746EB57E">
          <w:rPr>
            <w:rFonts w:ascii="Times New Roman" w:hAnsi="Times New Roman" w:cs="Times New Roman"/>
            <w:sz w:val="24"/>
            <w:szCs w:val="24"/>
          </w:rPr>
          <w:delText>osaleja</w:delText>
        </w:r>
        <w:r w:rsidRPr="0021543E" w:rsidDel="008C4964" w:rsidR="2A01F740">
          <w:rPr>
            <w:rFonts w:ascii="Times New Roman" w:hAnsi="Times New Roman" w:cs="Times New Roman"/>
            <w:sz w:val="24"/>
            <w:szCs w:val="24"/>
          </w:rPr>
          <w:delText xml:space="preserve">, kes on </w:delText>
        </w:r>
      </w:del>
      <w:r w:rsidRPr="0021543E" w:rsidR="125C232C">
        <w:rPr>
          <w:rFonts w:ascii="Times New Roman" w:hAnsi="Times New Roman" w:cs="Times New Roman"/>
          <w:sz w:val="24"/>
          <w:szCs w:val="24"/>
        </w:rPr>
        <w:t xml:space="preserve">kasutatud ja </w:t>
      </w:r>
      <w:r w:rsidRPr="0021543E" w:rsidR="71BCBE80">
        <w:rPr>
          <w:rFonts w:ascii="Times New Roman" w:hAnsi="Times New Roman" w:cs="Times New Roman"/>
          <w:sz w:val="24"/>
          <w:szCs w:val="24"/>
        </w:rPr>
        <w:t>jäätme</w:t>
      </w:r>
      <w:r w:rsidRPr="0021543E" w:rsidR="5B242892">
        <w:rPr>
          <w:rFonts w:ascii="Times New Roman" w:hAnsi="Times New Roman" w:cs="Times New Roman"/>
          <w:sz w:val="24"/>
          <w:szCs w:val="24"/>
        </w:rPr>
        <w:t>te</w:t>
      </w:r>
      <w:r w:rsidRPr="0021543E" w:rsidR="71BCBE80">
        <w:rPr>
          <w:rFonts w:ascii="Times New Roman" w:hAnsi="Times New Roman" w:cs="Times New Roman"/>
          <w:sz w:val="24"/>
          <w:szCs w:val="24"/>
        </w:rPr>
        <w:t>ks</w:t>
      </w:r>
      <w:r w:rsidRPr="0021543E" w:rsidR="125C232C">
        <w:rPr>
          <w:rFonts w:ascii="Times New Roman" w:hAnsi="Times New Roman" w:cs="Times New Roman"/>
          <w:sz w:val="24"/>
          <w:szCs w:val="24"/>
        </w:rPr>
        <w:t xml:space="preserve"> muutunud </w:t>
      </w:r>
      <w:r w:rsidRPr="0021543E" w:rsidR="482D0F30">
        <w:rPr>
          <w:rFonts w:ascii="Times New Roman" w:hAnsi="Times New Roman" w:cs="Times New Roman"/>
          <w:sz w:val="24"/>
          <w:szCs w:val="24"/>
        </w:rPr>
        <w:t>t</w:t>
      </w:r>
      <w:r w:rsidRPr="0021543E" w:rsidR="54EBDDA1">
        <w:rPr>
          <w:rFonts w:ascii="Times New Roman" w:hAnsi="Times New Roman" w:cs="Times New Roman"/>
          <w:sz w:val="24"/>
          <w:szCs w:val="24"/>
        </w:rPr>
        <w:t>ekstiil</w:t>
      </w:r>
      <w:del w:author="Mari Koik - JUSTDIGI" w:date="2026-10-12T18:16:00Z" w16du:dateUtc="2026-10-12T15:16:00Z" w:id="215">
        <w:r w:rsidRPr="0021543E" w:rsidDel="00435B6F" w:rsidR="54EBDDA1">
          <w:rPr>
            <w:rFonts w:ascii="Times New Roman" w:hAnsi="Times New Roman" w:cs="Times New Roman"/>
            <w:sz w:val="24"/>
            <w:szCs w:val="24"/>
          </w:rPr>
          <w:delText>-</w:delText>
        </w:r>
      </w:del>
      <w:del w:author="Mari Koik - JUSTDIGI" w:date="2026-10-14T11:50:00Z" w16du:dateUtc="2026-10-14T08:50:00Z" w:id="216">
        <w:r w:rsidRPr="0021543E" w:rsidDel="00295452" w:rsidR="54EBDDA1">
          <w:rPr>
            <w:rFonts w:ascii="Times New Roman" w:hAnsi="Times New Roman" w:cs="Times New Roman"/>
            <w:sz w:val="24"/>
            <w:szCs w:val="24"/>
          </w:rPr>
          <w:delText xml:space="preserve">, tekstiiliga seotud </w:delText>
        </w:r>
        <w:r w:rsidRPr="0021543E" w:rsidDel="00295452" w:rsidR="41DB5858">
          <w:rPr>
            <w:rFonts w:ascii="Times New Roman" w:hAnsi="Times New Roman" w:cs="Times New Roman"/>
            <w:sz w:val="24"/>
            <w:szCs w:val="24"/>
          </w:rPr>
          <w:delText>või</w:delText>
        </w:r>
        <w:r w:rsidRPr="0021543E" w:rsidDel="00295452" w:rsidR="54EBDDA1">
          <w:rPr>
            <w:rFonts w:ascii="Times New Roman" w:hAnsi="Times New Roman" w:cs="Times New Roman"/>
            <w:sz w:val="24"/>
            <w:szCs w:val="24"/>
          </w:rPr>
          <w:delText xml:space="preserve"> jalatsi</w:delText>
        </w:r>
      </w:del>
      <w:r w:rsidRPr="0021543E" w:rsidR="54EBDDA1">
        <w:rPr>
          <w:rFonts w:ascii="Times New Roman" w:hAnsi="Times New Roman" w:cs="Times New Roman"/>
          <w:sz w:val="24"/>
          <w:szCs w:val="24"/>
        </w:rPr>
        <w:t xml:space="preserve">toodete liigiti </w:t>
      </w:r>
      <w:r w:rsidRPr="004B0997" w:rsidR="00226C8F">
        <w:rPr>
          <w:rFonts w:ascii="Times New Roman" w:hAnsi="Times New Roman" w:cs="Times New Roman"/>
          <w:sz w:val="24"/>
          <w:szCs w:val="24"/>
        </w:rPr>
        <w:t xml:space="preserve">kogumise </w:t>
      </w:r>
      <w:del w:author="Mari Koik - JUSTDIGI" w:date="2026-10-09T11:08:00Z" w16du:dateUtc="2026-10-09T08:08:00Z" w:id="217">
        <w:r w:rsidRPr="004B0997" w:rsidDel="00E15876" w:rsidR="4AEE34DB">
          <w:rPr>
            <w:rFonts w:ascii="Times New Roman" w:hAnsi="Times New Roman" w:cs="Times New Roman"/>
            <w:sz w:val="24"/>
            <w:szCs w:val="24"/>
          </w:rPr>
          <w:delText>kogumis</w:delText>
        </w:r>
      </w:del>
      <w:r w:rsidRPr="004B0997" w:rsidR="20B748E2">
        <w:rPr>
          <w:rFonts w:ascii="Times New Roman" w:hAnsi="Times New Roman" w:cs="Times New Roman"/>
          <w:sz w:val="24"/>
          <w:szCs w:val="24"/>
        </w:rPr>
        <w:t>võrgustiku</w:t>
      </w:r>
      <w:del w:author="Mari Koik - JUSTDIGI" w:date="2026-10-12T18:50:00Z" w16du:dateUtc="2026-10-12T15:50:00Z" w:id="218">
        <w:r w:rsidRPr="0021543E" w:rsidDel="004B0997" w:rsidR="20B748E2">
          <w:rPr>
            <w:rFonts w:ascii="Times New Roman" w:hAnsi="Times New Roman" w:cs="Times New Roman"/>
            <w:sz w:val="24"/>
            <w:szCs w:val="24"/>
          </w:rPr>
          <w:delText xml:space="preserve"> </w:delText>
        </w:r>
        <w:r w:rsidRPr="007802C1" w:rsidDel="004B0997" w:rsidR="4AEE34DB">
          <w:rPr>
            <w:rFonts w:ascii="Times New Roman" w:hAnsi="Times New Roman" w:cs="Times New Roman"/>
            <w:sz w:val="24"/>
            <w:szCs w:val="24"/>
          </w:rPr>
          <w:delText>süsteemi</w:delText>
        </w:r>
      </w:del>
      <w:r w:rsidRPr="0021543E" w:rsidR="34CEBC69">
        <w:rPr>
          <w:rFonts w:ascii="Times New Roman" w:hAnsi="Times New Roman" w:cs="Times New Roman"/>
          <w:sz w:val="24"/>
          <w:szCs w:val="24"/>
        </w:rPr>
        <w:t xml:space="preserve"> osaline</w:t>
      </w:r>
      <w:r w:rsidRPr="0021543E" w:rsidR="4650B3D6">
        <w:rPr>
          <w:rFonts w:ascii="Times New Roman" w:hAnsi="Times New Roman" w:cs="Times New Roman"/>
          <w:sz w:val="24"/>
          <w:szCs w:val="24"/>
        </w:rPr>
        <w:t>;</w:t>
      </w:r>
    </w:p>
    <w:p w:rsidRPr="0021543E" w:rsidR="793578DB" w:rsidP="67B58BC6" w:rsidRDefault="67DC8E6F" w14:paraId="292C4BA8" w14:textId="5641B47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5</w:t>
      </w:r>
      <w:r w:rsidRPr="0021543E" w:rsidR="2CD0C9C1">
        <w:rPr>
          <w:rFonts w:ascii="Times New Roman" w:hAnsi="Times New Roman" w:cs="Times New Roman"/>
          <w:sz w:val="24"/>
          <w:szCs w:val="24"/>
        </w:rPr>
        <w:t>)</w:t>
      </w:r>
      <w:r w:rsidRPr="0021543E" w:rsidR="0158184A">
        <w:rPr>
          <w:rFonts w:ascii="Times New Roman" w:hAnsi="Times New Roman" w:cs="Times New Roman"/>
          <w:sz w:val="24"/>
          <w:szCs w:val="24"/>
        </w:rPr>
        <w:t xml:space="preserve"> </w:t>
      </w:r>
      <w:ins w:author="Mari Koik - JUSTDIGI" w:date="2026-10-09T11:13:00Z" w16du:dateUtc="2026-10-09T08:13:00Z" w:id="219">
        <w:r w:rsidR="00B90CC3">
          <w:rPr>
            <w:rFonts w:ascii="Times New Roman" w:hAnsi="Times New Roman" w:cs="Times New Roman"/>
            <w:sz w:val="24"/>
            <w:szCs w:val="24"/>
          </w:rPr>
          <w:t>tekivad</w:t>
        </w:r>
      </w:ins>
      <w:del w:author="Mari Koik - JUSTDIGI" w:date="2026-10-09T11:13:00Z" w16du:dateUtc="2026-10-09T08:13:00Z" w:id="220">
        <w:r w:rsidRPr="0021543E" w:rsidDel="00B90CC3" w:rsidR="10C87DA3">
          <w:rPr>
            <w:rFonts w:ascii="Times New Roman" w:hAnsi="Times New Roman" w:cs="Times New Roman"/>
            <w:sz w:val="24"/>
            <w:szCs w:val="24"/>
          </w:rPr>
          <w:delText>on seotud</w:delText>
        </w:r>
      </w:del>
      <w:r w:rsidRPr="0021543E" w:rsidR="10C87DA3">
        <w:rPr>
          <w:rFonts w:ascii="Times New Roman" w:hAnsi="Times New Roman" w:cs="Times New Roman"/>
          <w:sz w:val="24"/>
          <w:szCs w:val="24"/>
        </w:rPr>
        <w:t xml:space="preserve"> </w:t>
      </w:r>
      <w:commentRangeStart w:id="221"/>
      <w:r w:rsidRPr="0021543E" w:rsidR="22F9BDB0">
        <w:rPr>
          <w:rFonts w:ascii="Times New Roman" w:hAnsi="Times New Roman" w:cs="Times New Roman"/>
          <w:sz w:val="24"/>
          <w:szCs w:val="24"/>
        </w:rPr>
        <w:t>r</w:t>
      </w:r>
      <w:r w:rsidRPr="0021543E" w:rsidR="5BB080EF">
        <w:rPr>
          <w:rFonts w:ascii="Times New Roman" w:hAnsi="Times New Roman" w:cs="Times New Roman"/>
          <w:sz w:val="24"/>
          <w:szCs w:val="24"/>
        </w:rPr>
        <w:t>iikliku jäätmete sortimis</w:t>
      </w:r>
      <w:ins w:author="Mari Koik - JUSTDIGI" w:date="2026-10-09T11:10:00Z" w16du:dateUtc="2026-10-09T08:10:00Z" w:id="222">
        <w:r w:rsidR="0034643D">
          <w:rPr>
            <w:rFonts w:ascii="Times New Roman" w:hAnsi="Times New Roman" w:cs="Times New Roman"/>
            <w:sz w:val="24"/>
            <w:szCs w:val="24"/>
          </w:rPr>
          <w:t xml:space="preserve">e </w:t>
        </w:r>
      </w:ins>
      <w:r w:rsidRPr="00CE08C6" w:rsidR="5BB080EF">
        <w:rPr>
          <w:rFonts w:ascii="Times New Roman" w:hAnsi="Times New Roman" w:cs="Times New Roman"/>
          <w:sz w:val="24"/>
          <w:szCs w:val="24"/>
        </w:rPr>
        <w:t>uuringu</w:t>
      </w:r>
      <w:r w:rsidRPr="00CE08C6" w:rsidR="10C87DA3">
        <w:rPr>
          <w:rFonts w:ascii="Times New Roman" w:hAnsi="Times New Roman" w:cs="Times New Roman"/>
          <w:sz w:val="24"/>
          <w:szCs w:val="24"/>
        </w:rPr>
        <w:t xml:space="preserve"> </w:t>
      </w:r>
      <w:commentRangeEnd w:id="221"/>
      <w:r w:rsidRPr="00CE08C6" w:rsidR="00291C08">
        <w:rPr>
          <w:rStyle w:val="Kommentaariviide"/>
          <w:rFonts w:ascii="Times New Roman" w:hAnsi="Times New Roman" w:cs="Times New Roman"/>
          <w:sz w:val="24"/>
          <w:szCs w:val="24"/>
        </w:rPr>
        <w:commentReference w:id="221"/>
      </w:r>
      <w:del w:author="Mari Koik - JUSTDIGI" w:date="2026-10-09T11:14:00Z" w16du:dateUtc="2026-10-09T08:14:00Z" w:id="223">
        <w:r w:rsidRPr="00CE08C6" w:rsidDel="00B90CC3" w:rsidR="10C87DA3">
          <w:rPr>
            <w:rFonts w:ascii="Times New Roman" w:hAnsi="Times New Roman" w:cs="Times New Roman"/>
            <w:sz w:val="24"/>
            <w:szCs w:val="24"/>
          </w:rPr>
          <w:delText>tegemisega</w:delText>
        </w:r>
        <w:r w:rsidRPr="0021543E" w:rsidDel="00B90CC3" w:rsidR="372AF98D">
          <w:rPr>
            <w:rFonts w:ascii="Times New Roman" w:hAnsi="Times New Roman" w:cs="Times New Roman"/>
            <w:sz w:val="24"/>
            <w:szCs w:val="24"/>
          </w:rPr>
          <w:delText xml:space="preserve"> </w:delText>
        </w:r>
      </w:del>
      <w:ins w:author="Mari Koik - JUSTDIGI" w:date="2026-10-09T11:14:00Z" w16du:dateUtc="2026-10-09T08:14:00Z" w:id="224">
        <w:r w:rsidR="00B90CC3">
          <w:rPr>
            <w:rFonts w:ascii="Times New Roman" w:hAnsi="Times New Roman" w:cs="Times New Roman"/>
            <w:sz w:val="24"/>
            <w:szCs w:val="24"/>
          </w:rPr>
          <w:t>käigus</w:t>
        </w:r>
        <w:r w:rsidRPr="0021543E" w:rsidR="00B90CC3">
          <w:rPr>
            <w:rFonts w:ascii="Times New Roman" w:hAnsi="Times New Roman" w:cs="Times New Roman"/>
            <w:sz w:val="24"/>
            <w:szCs w:val="24"/>
          </w:rPr>
          <w:t xml:space="preserve"> </w:t>
        </w:r>
      </w:ins>
      <w:r w:rsidRPr="0021543E" w:rsidR="72EC944A">
        <w:rPr>
          <w:rFonts w:ascii="Times New Roman" w:hAnsi="Times New Roman" w:cs="Times New Roman"/>
          <w:sz w:val="24"/>
          <w:szCs w:val="24"/>
        </w:rPr>
        <w:t>ja</w:t>
      </w:r>
      <w:r w:rsidRPr="0021543E" w:rsidR="372AF98D">
        <w:rPr>
          <w:rFonts w:ascii="Times New Roman" w:hAnsi="Times New Roman" w:cs="Times New Roman"/>
          <w:sz w:val="24"/>
          <w:szCs w:val="24"/>
        </w:rPr>
        <w:t xml:space="preserve"> mi</w:t>
      </w:r>
      <w:r w:rsidRPr="0021543E" w:rsidR="40B3C808">
        <w:rPr>
          <w:rFonts w:ascii="Times New Roman" w:hAnsi="Times New Roman" w:cs="Times New Roman"/>
          <w:sz w:val="24"/>
          <w:szCs w:val="24"/>
        </w:rPr>
        <w:t>lle suurus</w:t>
      </w:r>
      <w:r w:rsidRPr="0021543E" w:rsidR="372AF98D">
        <w:rPr>
          <w:rFonts w:ascii="Times New Roman" w:hAnsi="Times New Roman" w:cs="Times New Roman"/>
          <w:sz w:val="24"/>
          <w:szCs w:val="24"/>
        </w:rPr>
        <w:t xml:space="preserve"> on arvutatud</w:t>
      </w:r>
      <w:r w:rsidRPr="0021543E" w:rsidR="7E399840">
        <w:rPr>
          <w:rFonts w:ascii="Times New Roman" w:hAnsi="Times New Roman" w:cs="Times New Roman"/>
          <w:sz w:val="24"/>
          <w:szCs w:val="24"/>
        </w:rPr>
        <w:t xml:space="preserve"> käesoleva seaduse </w:t>
      </w:r>
      <w:r w:rsidRPr="0021543E" w:rsidR="7E399840">
        <w:rPr>
          <w:rFonts w:ascii="Times New Roman" w:hAnsi="Times New Roman" w:eastAsia="Times New Roman" w:cs="Times New Roman"/>
          <w:sz w:val="24"/>
          <w:szCs w:val="24"/>
        </w:rPr>
        <w:t>§ 59</w:t>
      </w:r>
      <w:r w:rsidRPr="0021543E" w:rsidR="7E399840">
        <w:rPr>
          <w:rFonts w:ascii="Times New Roman" w:hAnsi="Times New Roman" w:eastAsia="Times New Roman" w:cs="Times New Roman"/>
          <w:sz w:val="24"/>
          <w:szCs w:val="24"/>
          <w:vertAlign w:val="superscript"/>
        </w:rPr>
        <w:t xml:space="preserve">3 </w:t>
      </w:r>
      <w:r w:rsidRPr="0021543E" w:rsidR="4F34FDE8">
        <w:rPr>
          <w:rFonts w:ascii="Times New Roman" w:hAnsi="Times New Roman" w:eastAsia="Times New Roman" w:cs="Times New Roman"/>
          <w:sz w:val="24"/>
          <w:szCs w:val="24"/>
        </w:rPr>
        <w:t>lõikes 3 nimetatud hinnavalemi</w:t>
      </w:r>
      <w:r w:rsidRPr="0021543E" w:rsidR="5225E6E8">
        <w:rPr>
          <w:rFonts w:ascii="Times New Roman" w:hAnsi="Times New Roman" w:eastAsia="Times New Roman" w:cs="Times New Roman"/>
          <w:sz w:val="24"/>
          <w:szCs w:val="24"/>
        </w:rPr>
        <w:t xml:space="preserve"> järgi</w:t>
      </w:r>
      <w:r w:rsidRPr="0021543E" w:rsidR="10C87DA3">
        <w:rPr>
          <w:rFonts w:ascii="Times New Roman" w:hAnsi="Times New Roman" w:cs="Times New Roman"/>
          <w:sz w:val="24"/>
          <w:szCs w:val="24"/>
        </w:rPr>
        <w:t>;</w:t>
      </w:r>
    </w:p>
    <w:p w:rsidRPr="0021543E" w:rsidR="49E884A0" w:rsidP="67B58BC6" w:rsidRDefault="10C87DA3" w14:paraId="757BBFA1" w14:textId="56C71AB0">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6</w:t>
      </w:r>
      <w:r w:rsidRPr="0021543E" w:rsidR="3F83A240">
        <w:rPr>
          <w:rFonts w:ascii="Times New Roman" w:hAnsi="Times New Roman" w:cs="Times New Roman"/>
          <w:sz w:val="24"/>
          <w:szCs w:val="24"/>
        </w:rPr>
        <w:t xml:space="preserve">) </w:t>
      </w:r>
      <w:ins w:author="Mari Koik - JUSTDIGI" w:date="2026-10-09T11:11:00Z" w16du:dateUtc="2026-10-09T08:11:00Z" w:id="225">
        <w:r w:rsidR="00462A93">
          <w:rPr>
            <w:rFonts w:ascii="Times New Roman" w:hAnsi="Times New Roman" w:cs="Times New Roman"/>
            <w:sz w:val="24"/>
            <w:szCs w:val="24"/>
          </w:rPr>
          <w:t>tekivad</w:t>
        </w:r>
      </w:ins>
      <w:del w:author="Mari Koik - JUSTDIGI" w:date="2026-10-09T11:11:00Z" w16du:dateUtc="2026-10-09T08:11:00Z" w:id="226">
        <w:r w:rsidRPr="0021543E" w:rsidDel="00462A93" w:rsidR="59D97DF4">
          <w:rPr>
            <w:rFonts w:ascii="Times New Roman" w:hAnsi="Times New Roman" w:cs="Times New Roman"/>
            <w:sz w:val="24"/>
            <w:szCs w:val="24"/>
          </w:rPr>
          <w:delText>on seotud</w:delText>
        </w:r>
      </w:del>
      <w:r w:rsidRPr="0021543E" w:rsidR="59D97DF4">
        <w:rPr>
          <w:rFonts w:ascii="Times New Roman" w:hAnsi="Times New Roman" w:cs="Times New Roman"/>
          <w:sz w:val="24"/>
          <w:szCs w:val="24"/>
        </w:rPr>
        <w:t xml:space="preserve"> teabe andmise</w:t>
      </w:r>
      <w:ins w:author="Mari Koik - JUSTDIGI" w:date="2026-10-09T11:11:00Z" w16du:dateUtc="2026-10-09T08:11:00Z" w:id="227">
        <w:r w:rsidR="00462A93">
          <w:rPr>
            <w:rFonts w:ascii="Times New Roman" w:hAnsi="Times New Roman" w:cs="Times New Roman"/>
            <w:sz w:val="24"/>
            <w:szCs w:val="24"/>
          </w:rPr>
          <w:t>l</w:t>
        </w:r>
      </w:ins>
      <w:r w:rsidRPr="0021543E" w:rsidR="59D97DF4">
        <w:rPr>
          <w:rFonts w:ascii="Times New Roman" w:hAnsi="Times New Roman" w:cs="Times New Roman"/>
          <w:sz w:val="24"/>
          <w:szCs w:val="24"/>
        </w:rPr>
        <w:t xml:space="preserve">, sealhulgas </w:t>
      </w:r>
      <w:del w:author="Mari Koik - JUSTDIGI" w:date="2026-10-09T11:11:00Z" w16du:dateUtc="2026-10-09T08:11:00Z" w:id="228">
        <w:r w:rsidRPr="0021543E" w:rsidDel="00820A94" w:rsidR="59D97DF4">
          <w:rPr>
            <w:rFonts w:ascii="Times New Roman" w:hAnsi="Times New Roman" w:cs="Times New Roman"/>
            <w:sz w:val="24"/>
            <w:szCs w:val="24"/>
          </w:rPr>
          <w:delText xml:space="preserve">asjakohaste </w:delText>
        </w:r>
      </w:del>
      <w:r w:rsidRPr="0021543E" w:rsidR="59D97DF4">
        <w:rPr>
          <w:rFonts w:ascii="Times New Roman" w:hAnsi="Times New Roman" w:cs="Times New Roman"/>
          <w:sz w:val="24"/>
          <w:szCs w:val="24"/>
        </w:rPr>
        <w:t xml:space="preserve">teabekampaaniate kaudu, probleemtoote kestliku tarbimise, jäätmetekke vältimise, </w:t>
      </w:r>
      <w:r w:rsidRPr="008D7DEF" w:rsidR="59D97DF4">
        <w:rPr>
          <w:rFonts w:ascii="Times New Roman" w:hAnsi="Times New Roman" w:cs="Times New Roman"/>
          <w:sz w:val="24"/>
          <w:szCs w:val="24"/>
        </w:rPr>
        <w:t>korduskasut</w:t>
      </w:r>
      <w:ins w:author="Mari Koik - JUSTDIGI" w:date="2026-10-09T11:11:00Z" w16du:dateUtc="2026-10-09T08:11:00Z" w:id="229">
        <w:r w:rsidRPr="008D7DEF" w:rsidR="00820A94">
          <w:rPr>
            <w:rFonts w:ascii="Times New Roman" w:hAnsi="Times New Roman" w:cs="Times New Roman"/>
            <w:sz w:val="24"/>
            <w:szCs w:val="24"/>
          </w:rPr>
          <w:t>u</w:t>
        </w:r>
      </w:ins>
      <w:del w:author="Mari Koik - JUSTDIGI" w:date="2026-10-09T11:12:00Z" w16du:dateUtc="2026-10-09T08:12:00Z" w:id="230">
        <w:r w:rsidRPr="008D7DEF" w:rsidDel="00820A94" w:rsidR="59D97DF4">
          <w:rPr>
            <w:rFonts w:ascii="Times New Roman" w:hAnsi="Times New Roman" w:cs="Times New Roman"/>
            <w:sz w:val="24"/>
            <w:szCs w:val="24"/>
          </w:rPr>
          <w:delText>ami</w:delText>
        </w:r>
      </w:del>
      <w:r w:rsidRPr="008D7DEF" w:rsidR="59D97DF4">
        <w:rPr>
          <w:rFonts w:ascii="Times New Roman" w:hAnsi="Times New Roman" w:cs="Times New Roman"/>
          <w:sz w:val="24"/>
          <w:szCs w:val="24"/>
        </w:rPr>
        <w:t>se</w:t>
      </w:r>
      <w:r w:rsidRPr="0021543E" w:rsidR="59D97DF4">
        <w:rPr>
          <w:rFonts w:ascii="Times New Roman" w:hAnsi="Times New Roman" w:cs="Times New Roman"/>
          <w:sz w:val="24"/>
          <w:szCs w:val="24"/>
        </w:rPr>
        <w:t xml:space="preserve">, </w:t>
      </w:r>
      <w:del w:author="Mari Koik - JUSTDIGI" w:date="2026-10-12T10:41:00Z" w16du:dateUtc="2026-10-12T07:41:00Z" w:id="231">
        <w:r w:rsidRPr="0021543E" w:rsidDel="00404791" w:rsidR="59D97DF4">
          <w:rPr>
            <w:rFonts w:ascii="Times New Roman" w:hAnsi="Times New Roman" w:cs="Times New Roman"/>
            <w:sz w:val="24"/>
            <w:szCs w:val="24"/>
          </w:rPr>
          <w:delText xml:space="preserve">korduskasutamiseks </w:delText>
        </w:r>
      </w:del>
      <w:ins w:author="Mari Koik - JUSTDIGI" w:date="2026-10-12T10:41:00Z" w16du:dateUtc="2026-10-12T07:41:00Z" w:id="232">
        <w:r w:rsidRPr="0021543E" w:rsidR="00404791">
          <w:rPr>
            <w:rFonts w:ascii="Times New Roman" w:hAnsi="Times New Roman" w:cs="Times New Roman"/>
            <w:sz w:val="24"/>
            <w:szCs w:val="24"/>
          </w:rPr>
          <w:t>korduskasut</w:t>
        </w:r>
        <w:r w:rsidR="00404791">
          <w:rPr>
            <w:rFonts w:ascii="Times New Roman" w:hAnsi="Times New Roman" w:cs="Times New Roman"/>
            <w:sz w:val="24"/>
            <w:szCs w:val="24"/>
          </w:rPr>
          <w:t>u</w:t>
        </w:r>
        <w:r w:rsidRPr="0021543E" w:rsidR="00404791">
          <w:rPr>
            <w:rFonts w:ascii="Times New Roman" w:hAnsi="Times New Roman" w:cs="Times New Roman"/>
            <w:sz w:val="24"/>
            <w:szCs w:val="24"/>
          </w:rPr>
          <w:t xml:space="preserve">seks </w:t>
        </w:r>
      </w:ins>
      <w:r w:rsidRPr="0021543E" w:rsidR="59D97DF4">
        <w:rPr>
          <w:rFonts w:ascii="Times New Roman" w:hAnsi="Times New Roman" w:cs="Times New Roman"/>
          <w:sz w:val="24"/>
          <w:szCs w:val="24"/>
        </w:rPr>
        <w:t xml:space="preserve">ettevalmistamise, sealhulgas parandamise, ringlussevõtu, muu </w:t>
      </w:r>
      <w:r w:rsidRPr="00932F52" w:rsidR="59D97DF4">
        <w:rPr>
          <w:rFonts w:ascii="Times New Roman" w:hAnsi="Times New Roman" w:cs="Times New Roman"/>
          <w:sz w:val="24"/>
          <w:szCs w:val="24"/>
        </w:rPr>
        <w:t>taaskasutamise</w:t>
      </w:r>
      <w:r w:rsidRPr="0021543E" w:rsidR="59D97DF4">
        <w:rPr>
          <w:rFonts w:ascii="Times New Roman" w:hAnsi="Times New Roman" w:cs="Times New Roman"/>
          <w:sz w:val="24"/>
          <w:szCs w:val="24"/>
        </w:rPr>
        <w:t xml:space="preserve"> ning kõrvaldamise kohta;</w:t>
      </w:r>
    </w:p>
    <w:p w:rsidRPr="0021543E" w:rsidR="79880BE3" w:rsidP="67B58BC6" w:rsidRDefault="3DD02DB2" w14:paraId="2F0D3E23" w14:textId="6E5AEBF2">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7</w:t>
      </w:r>
      <w:r w:rsidRPr="0021543E" w:rsidR="412676F4">
        <w:rPr>
          <w:rFonts w:ascii="Times New Roman" w:hAnsi="Times New Roman" w:cs="Times New Roman"/>
          <w:sz w:val="24"/>
          <w:szCs w:val="24"/>
        </w:rPr>
        <w:t>)</w:t>
      </w:r>
      <w:r w:rsidRPr="0021543E" w:rsidR="77A37FE7">
        <w:rPr>
          <w:rFonts w:ascii="Times New Roman" w:hAnsi="Times New Roman" w:cs="Times New Roman"/>
          <w:sz w:val="24"/>
          <w:szCs w:val="24"/>
        </w:rPr>
        <w:t xml:space="preserve"> </w:t>
      </w:r>
      <w:ins w:author="Mari Koik - JUSTDIGI" w:date="2026-10-09T11:13:00Z" w16du:dateUtc="2026-10-09T08:13:00Z" w:id="233">
        <w:r w:rsidR="00763E60">
          <w:rPr>
            <w:rFonts w:ascii="Times New Roman" w:hAnsi="Times New Roman" w:cs="Times New Roman"/>
            <w:sz w:val="24"/>
            <w:szCs w:val="24"/>
          </w:rPr>
          <w:t>tekivad</w:t>
        </w:r>
      </w:ins>
      <w:del w:author="Mari Koik - JUSTDIGI" w:date="2026-10-09T11:13:00Z" w16du:dateUtc="2026-10-09T08:13:00Z" w:id="234">
        <w:r w:rsidRPr="0021543E" w:rsidDel="00763E60" w:rsidR="439880F7">
          <w:rPr>
            <w:rFonts w:ascii="Times New Roman" w:hAnsi="Times New Roman" w:cs="Times New Roman"/>
            <w:sz w:val="24"/>
            <w:szCs w:val="24"/>
          </w:rPr>
          <w:delText>on seotud</w:delText>
        </w:r>
      </w:del>
      <w:r w:rsidRPr="0021543E" w:rsidR="439880F7">
        <w:rPr>
          <w:rFonts w:ascii="Times New Roman" w:hAnsi="Times New Roman" w:cs="Times New Roman"/>
          <w:sz w:val="24"/>
          <w:szCs w:val="24"/>
        </w:rPr>
        <w:t xml:space="preserve"> käesoleva seaduse § 26</w:t>
      </w:r>
      <w:r w:rsidRPr="0021543E" w:rsidR="439880F7">
        <w:rPr>
          <w:rFonts w:ascii="Times New Roman" w:hAnsi="Times New Roman" w:cs="Times New Roman"/>
          <w:sz w:val="24"/>
          <w:szCs w:val="24"/>
          <w:vertAlign w:val="superscript"/>
        </w:rPr>
        <w:t>1</w:t>
      </w:r>
      <w:r w:rsidRPr="0021543E" w:rsidR="439880F7">
        <w:rPr>
          <w:rFonts w:ascii="Times New Roman" w:hAnsi="Times New Roman" w:cs="Times New Roman"/>
          <w:sz w:val="24"/>
          <w:szCs w:val="24"/>
        </w:rPr>
        <w:t xml:space="preserve"> lõike 1</w:t>
      </w:r>
      <w:r w:rsidRPr="0021543E" w:rsidR="439880F7">
        <w:rPr>
          <w:rFonts w:ascii="Times New Roman" w:hAnsi="Times New Roman" w:cs="Times New Roman"/>
          <w:sz w:val="24"/>
          <w:szCs w:val="24"/>
          <w:vertAlign w:val="superscript"/>
        </w:rPr>
        <w:t>1</w:t>
      </w:r>
      <w:r w:rsidRPr="0021543E" w:rsidR="439880F7">
        <w:rPr>
          <w:rFonts w:ascii="Times New Roman" w:hAnsi="Times New Roman" w:cs="Times New Roman"/>
          <w:sz w:val="24"/>
          <w:szCs w:val="24"/>
        </w:rPr>
        <w:t xml:space="preserve"> alusel probleemtooteregistris registreerimise ja registrisse andmete esitamisega;</w:t>
      </w:r>
    </w:p>
    <w:p w:rsidRPr="0021543E" w:rsidR="4B75FEED" w:rsidP="67B58BC6" w:rsidRDefault="1FABE13A" w14:paraId="300B080D" w14:textId="539DDBAB">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8</w:t>
      </w:r>
      <w:r w:rsidRPr="0021543E" w:rsidR="4B889F5F">
        <w:rPr>
          <w:rFonts w:ascii="Times New Roman" w:hAnsi="Times New Roman" w:cs="Times New Roman"/>
          <w:sz w:val="24"/>
          <w:szCs w:val="24"/>
        </w:rPr>
        <w:t xml:space="preserve">) </w:t>
      </w:r>
      <w:ins w:author="Mari Koik - JUSTDIGI" w:date="2026-10-09T11:14:00Z" w16du:dateUtc="2026-10-09T08:14:00Z" w:id="235">
        <w:r w:rsidR="00B87CD9">
          <w:rPr>
            <w:rFonts w:ascii="Times New Roman" w:hAnsi="Times New Roman" w:cs="Times New Roman"/>
            <w:sz w:val="24"/>
            <w:szCs w:val="24"/>
          </w:rPr>
          <w:t>tekivad</w:t>
        </w:r>
      </w:ins>
      <w:del w:author="Mari Koik - JUSTDIGI" w:date="2026-10-09T11:14:00Z" w16du:dateUtc="2026-10-09T08:14:00Z" w:id="236">
        <w:r w:rsidRPr="0021543E" w:rsidDel="00B87CD9" w:rsidR="3B530875">
          <w:rPr>
            <w:rFonts w:ascii="Times New Roman" w:hAnsi="Times New Roman" w:cs="Times New Roman"/>
            <w:sz w:val="24"/>
            <w:szCs w:val="24"/>
          </w:rPr>
          <w:delText>on seotud</w:delText>
        </w:r>
      </w:del>
      <w:r w:rsidRPr="0021543E" w:rsidR="3B530875">
        <w:rPr>
          <w:rFonts w:ascii="Times New Roman" w:hAnsi="Times New Roman" w:cs="Times New Roman"/>
          <w:sz w:val="24"/>
          <w:szCs w:val="24"/>
        </w:rPr>
        <w:t xml:space="preserve"> teadus- ja arendustegevuse toetamis</w:t>
      </w:r>
      <w:ins w:author="Mari Koik - JUSTDIGI" w:date="2026-10-14T13:41:00Z" w16du:dateUtc="2026-10-14T10:41:00Z" w:id="237">
        <w:r w:rsidR="0005138D">
          <w:rPr>
            <w:rFonts w:ascii="Times New Roman" w:hAnsi="Times New Roman" w:cs="Times New Roman"/>
            <w:sz w:val="24"/>
            <w:szCs w:val="24"/>
          </w:rPr>
          <w:t>e</w:t>
        </w:r>
      </w:ins>
      <w:ins w:author="Mari Koik - JUSTDIGI" w:date="2026-10-09T11:14:00Z" w16du:dateUtc="2026-10-09T08:14:00Z" w:id="238">
        <w:r w:rsidR="00B87CD9">
          <w:rPr>
            <w:rFonts w:ascii="Times New Roman" w:hAnsi="Times New Roman" w:cs="Times New Roman"/>
            <w:sz w:val="24"/>
            <w:szCs w:val="24"/>
          </w:rPr>
          <w:t>l</w:t>
        </w:r>
      </w:ins>
      <w:del w:author="Mari Koik - JUSTDIGI" w:date="2026-10-09T11:14:00Z" w16du:dateUtc="2026-10-09T08:14:00Z" w:id="239">
        <w:r w:rsidRPr="0021543E" w:rsidDel="00B87CD9" w:rsidR="3B530875">
          <w:rPr>
            <w:rFonts w:ascii="Times New Roman" w:hAnsi="Times New Roman" w:cs="Times New Roman"/>
            <w:sz w:val="24"/>
            <w:szCs w:val="24"/>
          </w:rPr>
          <w:delText>ega</w:delText>
        </w:r>
      </w:del>
      <w:r w:rsidRPr="0021543E" w:rsidR="3B530875">
        <w:rPr>
          <w:rFonts w:ascii="Times New Roman" w:hAnsi="Times New Roman" w:cs="Times New Roman"/>
          <w:sz w:val="24"/>
          <w:szCs w:val="24"/>
        </w:rPr>
        <w:t xml:space="preserve">, et parandada </w:t>
      </w:r>
      <w:r w:rsidRPr="0021543E" w:rsidR="00A07948">
        <w:rPr>
          <w:rFonts w:ascii="Times New Roman" w:hAnsi="Times New Roman" w:cs="Times New Roman"/>
          <w:sz w:val="24"/>
          <w:szCs w:val="24"/>
        </w:rPr>
        <w:t xml:space="preserve">tootedisaini </w:t>
      </w:r>
      <w:r w:rsidRPr="0021543E" w:rsidR="07B44F7D">
        <w:rPr>
          <w:rFonts w:ascii="Times New Roman" w:hAnsi="Times New Roman" w:cs="Times New Roman"/>
          <w:sz w:val="24"/>
          <w:szCs w:val="24"/>
        </w:rPr>
        <w:t>Euroopa Parlamendi ja nõukogu määruse (EL)</w:t>
      </w:r>
      <w:r w:rsidRPr="0021543E" w:rsidR="3B530875">
        <w:rPr>
          <w:rFonts w:ascii="Times New Roman" w:hAnsi="Times New Roman" w:cs="Times New Roman"/>
          <w:sz w:val="24"/>
          <w:szCs w:val="24"/>
        </w:rPr>
        <w:t xml:space="preserve"> 2024/1781 artiklis 5 osutatud tooteaspektide puhul, ning jäätmetekke vältimise ja jäätmekäitlustoimingute </w:t>
      </w:r>
      <w:r w:rsidRPr="0021543E" w:rsidR="22C1659F">
        <w:rPr>
          <w:rFonts w:ascii="Times New Roman" w:hAnsi="Times New Roman" w:cs="Times New Roman"/>
          <w:sz w:val="24"/>
          <w:szCs w:val="24"/>
        </w:rPr>
        <w:t>toetami</w:t>
      </w:r>
      <w:r w:rsidRPr="0021543E" w:rsidR="64FFB12F">
        <w:rPr>
          <w:rFonts w:ascii="Times New Roman" w:hAnsi="Times New Roman" w:cs="Times New Roman"/>
          <w:sz w:val="24"/>
          <w:szCs w:val="24"/>
        </w:rPr>
        <w:t>se</w:t>
      </w:r>
      <w:ins w:author="Mari Koik - JUSTDIGI" w:date="2026-10-14T13:41:00Z" w16du:dateUtc="2026-10-14T10:41:00Z" w:id="240">
        <w:r w:rsidR="00302B1F">
          <w:rPr>
            <w:rFonts w:ascii="Times New Roman" w:hAnsi="Times New Roman" w:cs="Times New Roman"/>
            <w:sz w:val="24"/>
            <w:szCs w:val="24"/>
          </w:rPr>
          <w:t>l</w:t>
        </w:r>
      </w:ins>
      <w:del w:author="Mari Koik - JUSTDIGI" w:date="2026-10-14T13:41:00Z" w16du:dateUtc="2026-10-14T10:41:00Z" w:id="241">
        <w:r w:rsidRPr="0021543E" w:rsidDel="00302B1F" w:rsidR="64FFB12F">
          <w:rPr>
            <w:rFonts w:ascii="Times New Roman" w:hAnsi="Times New Roman" w:cs="Times New Roman"/>
            <w:sz w:val="24"/>
            <w:szCs w:val="24"/>
          </w:rPr>
          <w:delText>ga</w:delText>
        </w:r>
      </w:del>
      <w:r w:rsidRPr="0021543E" w:rsidR="3B530875">
        <w:rPr>
          <w:rFonts w:ascii="Times New Roman" w:hAnsi="Times New Roman" w:cs="Times New Roman"/>
          <w:sz w:val="24"/>
          <w:szCs w:val="24"/>
        </w:rPr>
        <w:t xml:space="preserve"> kooskõlas jäätmehierarhiaga, et suurendada </w:t>
      </w:r>
      <w:commentRangeStart w:id="242"/>
      <w:r w:rsidRPr="0021543E" w:rsidR="3B530875">
        <w:rPr>
          <w:rFonts w:ascii="Times New Roman" w:hAnsi="Times New Roman" w:cs="Times New Roman"/>
          <w:sz w:val="24"/>
          <w:szCs w:val="24"/>
        </w:rPr>
        <w:t>kiu</w:t>
      </w:r>
      <w:del w:author="Mari Koik - JUSTDIGI" w:date="2026-10-14T13:05:00Z" w16du:dateUtc="2026-10-14T10:05:00Z" w:id="243">
        <w:r w:rsidRPr="0021543E" w:rsidDel="00FD086E" w:rsidR="3B530875">
          <w:rPr>
            <w:rFonts w:ascii="Times New Roman" w:hAnsi="Times New Roman" w:cs="Times New Roman"/>
            <w:sz w:val="24"/>
            <w:szCs w:val="24"/>
          </w:rPr>
          <w:delText>st</w:delText>
        </w:r>
      </w:del>
      <w:ins w:author="Mari Koik - JUSTDIGI" w:date="2026-10-09T11:25:00Z" w16du:dateUtc="2026-10-09T08:25:00Z" w:id="244">
        <w:r w:rsidR="001C6133">
          <w:rPr>
            <w:rFonts w:ascii="Times New Roman" w:hAnsi="Times New Roman" w:cs="Times New Roman"/>
            <w:sz w:val="24"/>
            <w:szCs w:val="24"/>
          </w:rPr>
          <w:t xml:space="preserve"> </w:t>
        </w:r>
      </w:ins>
      <w:del w:author="Mari Koik - JUSTDIGI" w:date="2026-10-09T11:25:00Z" w16du:dateUtc="2026-10-09T08:25:00Z" w:id="245">
        <w:r w:rsidRPr="0021543E" w:rsidDel="001C6133" w:rsidR="3B530875">
          <w:rPr>
            <w:rFonts w:ascii="Times New Roman" w:hAnsi="Times New Roman" w:cs="Times New Roman"/>
            <w:sz w:val="24"/>
            <w:szCs w:val="24"/>
          </w:rPr>
          <w:delText>-</w:delText>
        </w:r>
      </w:del>
      <w:r w:rsidRPr="0021543E" w:rsidR="3B530875">
        <w:rPr>
          <w:rFonts w:ascii="Times New Roman" w:hAnsi="Times New Roman" w:cs="Times New Roman"/>
          <w:sz w:val="24"/>
          <w:szCs w:val="24"/>
        </w:rPr>
        <w:t>kiu</w:t>
      </w:r>
      <w:ins w:author="Mari Koik - JUSTDIGI" w:date="2026-10-14T13:05:00Z" w16du:dateUtc="2026-10-14T10:05:00Z" w:id="246">
        <w:r w:rsidR="00FD086E">
          <w:rPr>
            <w:rFonts w:ascii="Times New Roman" w:hAnsi="Times New Roman" w:cs="Times New Roman"/>
            <w:sz w:val="24"/>
            <w:szCs w:val="24"/>
          </w:rPr>
          <w:t>na</w:t>
        </w:r>
      </w:ins>
      <w:del w:author="Mari Koik - JUSTDIGI" w:date="2026-10-14T13:05:00Z" w16du:dateUtc="2026-10-14T10:05:00Z" w:id="247">
        <w:r w:rsidRPr="0021543E" w:rsidDel="00FD086E" w:rsidR="3B530875">
          <w:rPr>
            <w:rFonts w:ascii="Times New Roman" w:hAnsi="Times New Roman" w:cs="Times New Roman"/>
            <w:sz w:val="24"/>
            <w:szCs w:val="24"/>
          </w:rPr>
          <w:delText>ks</w:delText>
        </w:r>
      </w:del>
      <w:r w:rsidRPr="0021543E" w:rsidR="3B530875">
        <w:rPr>
          <w:rFonts w:ascii="Times New Roman" w:hAnsi="Times New Roman" w:cs="Times New Roman"/>
          <w:sz w:val="24"/>
          <w:szCs w:val="24"/>
        </w:rPr>
        <w:t xml:space="preserve"> ringlussevõttu</w:t>
      </w:r>
      <w:commentRangeEnd w:id="242"/>
      <w:r w:rsidRPr="0021543E" w:rsidR="00191C4B">
        <w:rPr>
          <w:rStyle w:val="Kommentaariviide"/>
          <w:rFonts w:ascii="Times New Roman" w:hAnsi="Times New Roman" w:cs="Times New Roman"/>
          <w:sz w:val="24"/>
          <w:szCs w:val="24"/>
        </w:rPr>
        <w:commentReference w:id="242"/>
      </w:r>
      <w:r w:rsidRPr="0021543E" w:rsidR="3B530875">
        <w:rPr>
          <w:rFonts w:ascii="Times New Roman" w:hAnsi="Times New Roman" w:cs="Times New Roman"/>
          <w:sz w:val="24"/>
          <w:szCs w:val="24"/>
        </w:rPr>
        <w:t xml:space="preserve">, ilma et see piiraks </w:t>
      </w:r>
      <w:r w:rsidRPr="0021543E" w:rsidR="6C1DB58F">
        <w:rPr>
          <w:rFonts w:ascii="Times New Roman" w:hAnsi="Times New Roman" w:cs="Times New Roman"/>
          <w:sz w:val="24"/>
          <w:szCs w:val="24"/>
        </w:rPr>
        <w:t>Euroopa L</w:t>
      </w:r>
      <w:r w:rsidRPr="0021543E" w:rsidR="3B530875">
        <w:rPr>
          <w:rFonts w:ascii="Times New Roman" w:hAnsi="Times New Roman" w:cs="Times New Roman"/>
          <w:sz w:val="24"/>
          <w:szCs w:val="24"/>
        </w:rPr>
        <w:t>iidu riigiabireeglite kohaldamist.</w:t>
      </w:r>
    </w:p>
    <w:p w:rsidRPr="0021543E" w:rsidR="6D8215BD" w:rsidP="67B58BC6" w:rsidRDefault="6D8215BD" w14:paraId="37994378" w14:textId="62ACEAC9">
      <w:pPr>
        <w:spacing w:after="0" w:line="240" w:lineRule="auto"/>
        <w:jc w:val="both"/>
        <w:rPr>
          <w:rFonts w:ascii="Times New Roman" w:hAnsi="Times New Roman" w:cs="Times New Roman"/>
          <w:sz w:val="24"/>
          <w:szCs w:val="24"/>
        </w:rPr>
      </w:pPr>
    </w:p>
    <w:p w:rsidRPr="0021543E" w:rsidR="4B75FEED" w:rsidP="67B58BC6" w:rsidRDefault="6C1DA705" w14:paraId="55532537" w14:textId="6E5E5098">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(2) </w:t>
      </w:r>
      <w:r w:rsidRPr="0021543E" w:rsidR="00AA1640">
        <w:rPr>
          <w:rFonts w:ascii="Times New Roman" w:hAnsi="Times New Roman" w:cs="Times New Roman"/>
          <w:sz w:val="24"/>
          <w:szCs w:val="24"/>
        </w:rPr>
        <w:t>Käesoleva paragrahvi l</w:t>
      </w:r>
      <w:r w:rsidRPr="0021543E">
        <w:rPr>
          <w:rFonts w:ascii="Times New Roman" w:hAnsi="Times New Roman" w:cs="Times New Roman"/>
          <w:sz w:val="24"/>
          <w:szCs w:val="24"/>
        </w:rPr>
        <w:t xml:space="preserve">õikes 1 </w:t>
      </w:r>
      <w:r w:rsidRPr="0021543E" w:rsidR="008E30BA">
        <w:rPr>
          <w:rFonts w:ascii="Times New Roman" w:hAnsi="Times New Roman" w:cs="Times New Roman"/>
          <w:sz w:val="24"/>
          <w:szCs w:val="24"/>
        </w:rPr>
        <w:t>osutatud</w:t>
      </w:r>
      <w:r w:rsidRPr="0021543E">
        <w:rPr>
          <w:rFonts w:ascii="Times New Roman" w:hAnsi="Times New Roman" w:cs="Times New Roman"/>
          <w:sz w:val="24"/>
          <w:szCs w:val="24"/>
        </w:rPr>
        <w:t xml:space="preserve"> kulud, mis tuleb katta, ei tohi ületada </w:t>
      </w:r>
      <w:del w:author="Mari Koik - JUSTDIGI" w:date="2026-10-09T11:17:00Z" w16du:dateUtc="2026-10-09T08:17:00Z" w:id="248">
        <w:r w:rsidRPr="0021543E" w:rsidDel="00081CAB">
          <w:rPr>
            <w:rFonts w:ascii="Times New Roman" w:hAnsi="Times New Roman" w:cs="Times New Roman"/>
            <w:sz w:val="24"/>
            <w:szCs w:val="24"/>
          </w:rPr>
          <w:delText xml:space="preserve">kulusid, mida on vaja </w:delText>
        </w:r>
      </w:del>
      <w:r w:rsidRPr="0021543E">
        <w:rPr>
          <w:rFonts w:ascii="Times New Roman" w:hAnsi="Times New Roman" w:cs="Times New Roman"/>
          <w:sz w:val="24"/>
          <w:szCs w:val="24"/>
        </w:rPr>
        <w:t>nimetatud lõikes osutatud teenuste kulutõhusa</w:t>
      </w:r>
      <w:ins w:author="Mari Koik - JUSTDIGI" w:date="2026-10-09T11:16:00Z" w16du:dateUtc="2026-10-09T08:16:00Z" w:id="249">
        <w:r w:rsidR="00DD3CB7">
          <w:rPr>
            <w:rFonts w:ascii="Times New Roman" w:hAnsi="Times New Roman" w:cs="Times New Roman"/>
            <w:sz w:val="24"/>
            <w:szCs w:val="24"/>
          </w:rPr>
          <w:t>l</w:t>
        </w:r>
      </w:ins>
      <w:del w:author="Mari Koik - JUSTDIGI" w:date="2026-10-09T11:16:00Z" w16du:dateUtc="2026-10-09T08:16:00Z" w:id="250">
        <w:r w:rsidRPr="0021543E" w:rsidDel="00DD3CB7">
          <w:rPr>
            <w:rFonts w:ascii="Times New Roman" w:hAnsi="Times New Roman" w:cs="Times New Roman"/>
            <w:sz w:val="24"/>
            <w:szCs w:val="24"/>
          </w:rPr>
          <w:delText>ks</w:delText>
        </w:r>
      </w:del>
      <w:r w:rsidRPr="0021543E">
        <w:rPr>
          <w:rFonts w:ascii="Times New Roman" w:hAnsi="Times New Roman" w:cs="Times New Roman"/>
          <w:sz w:val="24"/>
          <w:szCs w:val="24"/>
        </w:rPr>
        <w:t xml:space="preserve"> osutamise</w:t>
      </w:r>
      <w:ins w:author="Mari Koik - JUSTDIGI" w:date="2026-10-09T11:16:00Z" w16du:dateUtc="2026-10-09T08:16:00Z" w:id="251">
        <w:r w:rsidR="00081CAB">
          <w:rPr>
            <w:rFonts w:ascii="Times New Roman" w:hAnsi="Times New Roman" w:cs="Times New Roman"/>
            <w:sz w:val="24"/>
            <w:szCs w:val="24"/>
          </w:rPr>
          <w:t>l</w:t>
        </w:r>
      </w:ins>
      <w:del w:author="Mari Koik - JUSTDIGI" w:date="2026-10-09T11:16:00Z" w16du:dateUtc="2026-10-09T08:16:00Z" w:id="252">
        <w:r w:rsidRPr="0021543E" w:rsidDel="00081CAB">
          <w:rPr>
            <w:rFonts w:ascii="Times New Roman" w:hAnsi="Times New Roman" w:cs="Times New Roman"/>
            <w:sz w:val="24"/>
            <w:szCs w:val="24"/>
          </w:rPr>
          <w:delText>ks</w:delText>
        </w:r>
      </w:del>
      <w:ins w:author="Mari Koik - JUSTDIGI" w:date="2026-10-09T11:16:00Z" w16du:dateUtc="2026-10-09T08:16:00Z" w:id="253">
        <w:r w:rsidR="00081CAB">
          <w:rPr>
            <w:rFonts w:ascii="Times New Roman" w:hAnsi="Times New Roman" w:cs="Times New Roman"/>
            <w:sz w:val="24"/>
            <w:szCs w:val="24"/>
          </w:rPr>
          <w:t xml:space="preserve"> tekkivaid kulusi</w:t>
        </w:r>
      </w:ins>
      <w:ins w:author="Mari Koik - JUSTDIGI" w:date="2026-10-09T11:17:00Z" w16du:dateUtc="2026-10-09T08:17:00Z" w:id="254">
        <w:r w:rsidR="00081CAB">
          <w:rPr>
            <w:rFonts w:ascii="Times New Roman" w:hAnsi="Times New Roman" w:cs="Times New Roman"/>
            <w:sz w:val="24"/>
            <w:szCs w:val="24"/>
          </w:rPr>
          <w:t>d</w:t>
        </w:r>
      </w:ins>
      <w:del w:author="Mari Koik - JUSTDIGI" w:date="2026-10-14T17:11:00Z" w16du:dateUtc="2026-10-14T14:11:00Z" w:id="255">
        <w:r w:rsidRPr="0021543E" w:rsidDel="00D56C3B">
          <w:rPr>
            <w:rFonts w:ascii="Times New Roman" w:hAnsi="Times New Roman" w:cs="Times New Roman"/>
            <w:sz w:val="24"/>
            <w:szCs w:val="24"/>
          </w:rPr>
          <w:delText>,</w:delText>
        </w:r>
      </w:del>
      <w:r w:rsidRPr="0021543E">
        <w:rPr>
          <w:rFonts w:ascii="Times New Roman" w:hAnsi="Times New Roman" w:cs="Times New Roman"/>
          <w:sz w:val="24"/>
          <w:szCs w:val="24"/>
        </w:rPr>
        <w:t xml:space="preserve"> ja need määratakse kindlaks </w:t>
      </w:r>
      <w:r w:rsidRPr="001B0D48">
        <w:rPr>
          <w:rFonts w:ascii="Times New Roman" w:hAnsi="Times New Roman" w:cs="Times New Roman"/>
          <w:sz w:val="24"/>
          <w:szCs w:val="24"/>
        </w:rPr>
        <w:t>läbipaistval</w:t>
      </w:r>
      <w:r w:rsidRPr="0021543E">
        <w:rPr>
          <w:rFonts w:ascii="Times New Roman" w:hAnsi="Times New Roman" w:cs="Times New Roman"/>
          <w:sz w:val="24"/>
          <w:szCs w:val="24"/>
        </w:rPr>
        <w:t xml:space="preserve"> viisil </w:t>
      </w:r>
      <w:del w:author="Mari Koik - JUSTDIGI" w:date="2026-10-12T19:02:00Z" w16du:dateUtc="2026-10-12T16:02:00Z" w:id="256">
        <w:r w:rsidRPr="0021543E" w:rsidDel="00946EC8">
          <w:rPr>
            <w:rFonts w:ascii="Times New Roman" w:hAnsi="Times New Roman" w:cs="Times New Roman"/>
            <w:sz w:val="24"/>
            <w:szCs w:val="24"/>
          </w:rPr>
          <w:delText xml:space="preserve">asjaomaste </w:delText>
        </w:r>
      </w:del>
      <w:r w:rsidRPr="0021543E">
        <w:rPr>
          <w:rFonts w:ascii="Times New Roman" w:hAnsi="Times New Roman" w:cs="Times New Roman"/>
          <w:sz w:val="24"/>
          <w:szCs w:val="24"/>
        </w:rPr>
        <w:t>osalejate vahel.</w:t>
      </w:r>
    </w:p>
    <w:p w:rsidRPr="0021543E" w:rsidR="4B75FEED" w:rsidP="1B4CE7A0" w:rsidRDefault="4B75FEED" w14:paraId="7C6553D2" w14:textId="197EEED3">
      <w:pPr>
        <w:spacing w:after="0" w:line="240" w:lineRule="auto"/>
        <w:jc w:val="both"/>
        <w:rPr>
          <w:rFonts w:ascii="Times New Roman" w:hAnsi="Times New Roman" w:cs="Times New Roman"/>
          <w:sz w:val="24"/>
          <w:szCs w:val="24"/>
        </w:rPr>
      </w:pPr>
    </w:p>
    <w:p w:rsidRPr="0021543E" w:rsidR="4B75FEED" w:rsidP="1B4CE7A0" w:rsidRDefault="7F60EC39" w14:paraId="0293ADEE" w14:textId="26D645B9">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(3) Käesoleva paragrahvi lõike 1 punkti</w:t>
      </w:r>
      <w:r w:rsidRPr="0021543E" w:rsidR="5CB5D316">
        <w:rPr>
          <w:rFonts w:ascii="Times New Roman" w:hAnsi="Times New Roman" w:cs="Times New Roman"/>
          <w:sz w:val="24"/>
          <w:szCs w:val="24"/>
        </w:rPr>
        <w:t>s</w:t>
      </w:r>
      <w:r w:rsidRPr="0021543E">
        <w:rPr>
          <w:rFonts w:ascii="Times New Roman" w:hAnsi="Times New Roman" w:cs="Times New Roman"/>
          <w:sz w:val="24"/>
          <w:szCs w:val="24"/>
        </w:rPr>
        <w:t xml:space="preserve"> 8 nimetatud kulude kandmine lepitakse kirjalikult kokku teadus-</w:t>
      </w:r>
      <w:r w:rsidRPr="0021543E" w:rsidR="3E8A3AF7">
        <w:rPr>
          <w:rFonts w:ascii="Times New Roman" w:hAnsi="Times New Roman" w:cs="Times New Roman"/>
          <w:sz w:val="24"/>
          <w:szCs w:val="24"/>
        </w:rPr>
        <w:t xml:space="preserve"> </w:t>
      </w:r>
      <w:r w:rsidRPr="0021543E">
        <w:rPr>
          <w:rFonts w:ascii="Times New Roman" w:hAnsi="Times New Roman" w:cs="Times New Roman"/>
          <w:sz w:val="24"/>
          <w:szCs w:val="24"/>
        </w:rPr>
        <w:t xml:space="preserve">ja arendustegevuse </w:t>
      </w:r>
      <w:r w:rsidRPr="0021543E" w:rsidR="3E8A3AF7">
        <w:rPr>
          <w:rFonts w:ascii="Times New Roman" w:hAnsi="Times New Roman" w:cs="Times New Roman"/>
          <w:sz w:val="24"/>
          <w:szCs w:val="24"/>
        </w:rPr>
        <w:t>korraldajaga</w:t>
      </w:r>
      <w:r w:rsidRPr="0021543E">
        <w:rPr>
          <w:rFonts w:ascii="Times New Roman" w:hAnsi="Times New Roman" w:cs="Times New Roman"/>
          <w:sz w:val="24"/>
          <w:szCs w:val="24"/>
        </w:rPr>
        <w:t xml:space="preserve"> </w:t>
      </w:r>
      <w:del w:author="Mari Koik - JUSTDIGI" w:date="2026-10-14T17:11:00Z" w16du:dateUtc="2026-10-14T14:11:00Z" w:id="257">
        <w:r w:rsidRPr="0021543E" w:rsidDel="00D56C3B">
          <w:rPr>
            <w:rFonts w:ascii="Times New Roman" w:hAnsi="Times New Roman" w:cs="Times New Roman"/>
            <w:sz w:val="24"/>
            <w:szCs w:val="24"/>
          </w:rPr>
          <w:delText xml:space="preserve">ja </w:delText>
        </w:r>
      </w:del>
      <w:ins w:author="Mari Koik - JUSTDIGI" w:date="2026-10-14T17:11:00Z" w16du:dateUtc="2026-10-14T14:11:00Z" w:id="258">
        <w:r w:rsidR="00D56C3B">
          <w:rPr>
            <w:rFonts w:ascii="Times New Roman" w:hAnsi="Times New Roman" w:cs="Times New Roman"/>
            <w:sz w:val="24"/>
            <w:szCs w:val="24"/>
          </w:rPr>
          <w:t>ning</w:t>
        </w:r>
        <w:r w:rsidRPr="0021543E" w:rsidR="00D56C3B">
          <w:rPr>
            <w:rFonts w:ascii="Times New Roman" w:hAnsi="Times New Roman" w:cs="Times New Roman"/>
            <w:sz w:val="24"/>
            <w:szCs w:val="24"/>
          </w:rPr>
          <w:t xml:space="preserve"> </w:t>
        </w:r>
      </w:ins>
      <w:r w:rsidRPr="0021543E">
        <w:rPr>
          <w:rFonts w:ascii="Times New Roman" w:hAnsi="Times New Roman" w:cs="Times New Roman"/>
          <w:sz w:val="24"/>
          <w:szCs w:val="24"/>
        </w:rPr>
        <w:t>kulude suurus arvutatakse proportsionaalselt tootja turuosaga</w:t>
      </w:r>
      <w:r w:rsidRPr="0021543E" w:rsidR="31F98BDA">
        <w:rPr>
          <w:rFonts w:ascii="Times New Roman" w:hAnsi="Times New Roman" w:cs="Times New Roman"/>
          <w:sz w:val="24"/>
          <w:szCs w:val="24"/>
        </w:rPr>
        <w:t>.</w:t>
      </w:r>
    </w:p>
    <w:p w:rsidRPr="0021543E" w:rsidR="6A301D6B" w:rsidP="1B4CE7A0" w:rsidRDefault="6A301D6B" w14:paraId="63463A7A" w14:textId="0AF58829">
      <w:pPr>
        <w:spacing w:after="0" w:line="240" w:lineRule="auto"/>
        <w:jc w:val="both"/>
        <w:rPr>
          <w:rFonts w:ascii="Times New Roman" w:hAnsi="Times New Roman" w:cs="Times New Roman"/>
          <w:sz w:val="24"/>
          <w:szCs w:val="24"/>
        </w:rPr>
      </w:pPr>
    </w:p>
    <w:p w:rsidRPr="0021543E" w:rsidR="4B75FEED" w:rsidP="1B4CE7A0" w:rsidRDefault="00FACF1C" w14:paraId="3DF0B444" w14:textId="27EE4512">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(4) Teadus-</w:t>
      </w:r>
      <w:r w:rsidRPr="0021543E" w:rsidR="3E8A3AF7">
        <w:rPr>
          <w:rFonts w:ascii="Times New Roman" w:hAnsi="Times New Roman" w:cs="Times New Roman"/>
          <w:sz w:val="24"/>
          <w:szCs w:val="24"/>
        </w:rPr>
        <w:t xml:space="preserve"> </w:t>
      </w:r>
      <w:r w:rsidRPr="0021543E">
        <w:rPr>
          <w:rFonts w:ascii="Times New Roman" w:hAnsi="Times New Roman" w:cs="Times New Roman"/>
          <w:sz w:val="24"/>
          <w:szCs w:val="24"/>
        </w:rPr>
        <w:t xml:space="preserve">ja arendustegevuse </w:t>
      </w:r>
      <w:r w:rsidRPr="0021543E" w:rsidR="3E8A3AF7">
        <w:rPr>
          <w:rFonts w:ascii="Times New Roman" w:hAnsi="Times New Roman" w:cs="Times New Roman"/>
          <w:sz w:val="24"/>
          <w:szCs w:val="24"/>
        </w:rPr>
        <w:t>korraldaja</w:t>
      </w:r>
      <w:r w:rsidRPr="0021543E">
        <w:rPr>
          <w:rFonts w:ascii="Times New Roman" w:hAnsi="Times New Roman" w:cs="Times New Roman"/>
          <w:sz w:val="24"/>
          <w:szCs w:val="24"/>
        </w:rPr>
        <w:t xml:space="preserve"> on teadus- ja arendustegevuse ning innovatsiooni korralduse seaduse § 3 lõikes 1 nimetatud isik.</w:t>
      </w:r>
    </w:p>
    <w:p w:rsidRPr="0021543E" w:rsidR="6A301D6B" w:rsidP="1B4CE7A0" w:rsidRDefault="6A301D6B" w14:paraId="407A1D14" w14:textId="11E40A9B">
      <w:pPr>
        <w:spacing w:after="0" w:line="240" w:lineRule="auto"/>
        <w:jc w:val="both"/>
        <w:rPr>
          <w:rFonts w:ascii="Times New Roman" w:hAnsi="Times New Roman" w:cs="Times New Roman"/>
          <w:sz w:val="24"/>
          <w:szCs w:val="24"/>
        </w:rPr>
      </w:pPr>
    </w:p>
    <w:p w:rsidRPr="0021543E" w:rsidR="4B75FEED" w:rsidP="67B58BC6" w:rsidRDefault="0D05941F" w14:paraId="47F972B1" w14:textId="45F5A8C4">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(5) Kiu</w:t>
      </w:r>
      <w:del w:author="Mari Koik - JUSTDIGI" w:date="2026-10-14T13:05:00Z" w16du:dateUtc="2026-10-14T10:05:00Z" w:id="259">
        <w:r w:rsidRPr="0021543E" w:rsidDel="00FD086E">
          <w:rPr>
            <w:rFonts w:ascii="Times New Roman" w:hAnsi="Times New Roman" w:eastAsia="Times New Roman" w:cs="Times New Roman"/>
            <w:sz w:val="24"/>
            <w:szCs w:val="24"/>
          </w:rPr>
          <w:delText>st</w:delText>
        </w:r>
      </w:del>
      <w:del w:author="Mari Koik - JUSTDIGI" w:date="2026-10-09T11:25:00Z" w16du:dateUtc="2026-10-09T08:25:00Z" w:id="260">
        <w:r w:rsidRPr="0021543E" w:rsidDel="00C7264C">
          <w:rPr>
            <w:rFonts w:ascii="Times New Roman" w:hAnsi="Times New Roman" w:eastAsia="Times New Roman" w:cs="Times New Roman"/>
            <w:sz w:val="24"/>
            <w:szCs w:val="24"/>
          </w:rPr>
          <w:delText>-</w:delText>
        </w:r>
      </w:del>
      <w:ins w:author="Mari Koik - JUSTDIGI" w:date="2026-10-09T11:25:00Z" w16du:dateUtc="2026-10-09T08:25:00Z" w:id="261">
        <w:r w:rsidR="00C7264C">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kiu</w:t>
      </w:r>
      <w:ins w:author="Mari Koik - JUSTDIGI" w:date="2026-10-14T13:05:00Z" w16du:dateUtc="2026-10-14T10:05:00Z" w:id="262">
        <w:r w:rsidR="00FD086E">
          <w:rPr>
            <w:rFonts w:ascii="Times New Roman" w:hAnsi="Times New Roman" w:eastAsia="Times New Roman" w:cs="Times New Roman"/>
            <w:sz w:val="24"/>
            <w:szCs w:val="24"/>
          </w:rPr>
          <w:t>na</w:t>
        </w:r>
      </w:ins>
      <w:del w:author="Mari Koik - JUSTDIGI" w:date="2026-10-14T13:05:00Z" w16du:dateUtc="2026-10-14T10:05:00Z" w:id="263">
        <w:r w:rsidRPr="0021543E" w:rsidDel="00FD086E">
          <w:rPr>
            <w:rFonts w:ascii="Times New Roman" w:hAnsi="Times New Roman" w:eastAsia="Times New Roman" w:cs="Times New Roman"/>
            <w:sz w:val="24"/>
            <w:szCs w:val="24"/>
          </w:rPr>
          <w:delText>ks</w:delText>
        </w:r>
      </w:del>
      <w:r w:rsidRPr="0021543E">
        <w:rPr>
          <w:rFonts w:ascii="Times New Roman" w:hAnsi="Times New Roman" w:eastAsia="Times New Roman" w:cs="Times New Roman"/>
          <w:sz w:val="24"/>
          <w:szCs w:val="24"/>
        </w:rPr>
        <w:t xml:space="preserve"> ringlussevõtt käesoleva seaduse tähenduses on</w:t>
      </w:r>
      <w:r w:rsidRPr="0021543E" w:rsidR="49CDF053">
        <w:rPr>
          <w:rFonts w:ascii="Times New Roman" w:hAnsi="Times New Roman" w:eastAsia="Times New Roman" w:cs="Times New Roman"/>
          <w:sz w:val="24"/>
          <w:szCs w:val="24"/>
        </w:rPr>
        <w:t xml:space="preserve"> </w:t>
      </w:r>
      <w:r w:rsidRPr="0021543E" w:rsidR="38EE4E1C">
        <w:rPr>
          <w:rFonts w:ascii="Times New Roman" w:hAnsi="Times New Roman" w:eastAsia="Times New Roman" w:cs="Times New Roman"/>
          <w:sz w:val="24"/>
          <w:szCs w:val="24"/>
        </w:rPr>
        <w:t>jäätmete taaskasutamis</w:t>
      </w:r>
      <w:ins w:author="Mari Koik - JUSTDIGI" w:date="2026-10-14T16:29:00Z" w16du:dateUtc="2026-10-14T13:29:00Z" w:id="264">
        <w:r w:rsidR="007E0D7B">
          <w:rPr>
            <w:rFonts w:ascii="Times New Roman" w:hAnsi="Times New Roman" w:eastAsia="Times New Roman" w:cs="Times New Roman"/>
            <w:sz w:val="24"/>
            <w:szCs w:val="24"/>
          </w:rPr>
          <w:t xml:space="preserve">e </w:t>
        </w:r>
      </w:ins>
      <w:r w:rsidRPr="0021543E" w:rsidR="38EE4E1C">
        <w:rPr>
          <w:rFonts w:ascii="Times New Roman" w:hAnsi="Times New Roman" w:eastAsia="Times New Roman" w:cs="Times New Roman"/>
          <w:sz w:val="24"/>
          <w:szCs w:val="24"/>
        </w:rPr>
        <w:t>t</w:t>
      </w:r>
      <w:r w:rsidRPr="0021543E" w:rsidR="49CDF053">
        <w:rPr>
          <w:rFonts w:ascii="Times New Roman" w:hAnsi="Times New Roman" w:eastAsia="Times New Roman" w:cs="Times New Roman"/>
          <w:sz w:val="24"/>
          <w:szCs w:val="24"/>
        </w:rPr>
        <w:t xml:space="preserve">oiming, mille käigus </w:t>
      </w:r>
      <w:r w:rsidRPr="0021543E" w:rsidR="211771AA">
        <w:rPr>
          <w:rFonts w:ascii="Times New Roman" w:hAnsi="Times New Roman" w:eastAsia="Times New Roman" w:cs="Times New Roman"/>
          <w:sz w:val="24"/>
          <w:szCs w:val="24"/>
        </w:rPr>
        <w:t>jäätmematerjalid</w:t>
      </w:r>
      <w:r w:rsidRPr="0021543E" w:rsidR="49CDF053">
        <w:rPr>
          <w:rFonts w:ascii="Times New Roman" w:hAnsi="Times New Roman" w:eastAsia="Times New Roman" w:cs="Times New Roman"/>
          <w:sz w:val="24"/>
          <w:szCs w:val="24"/>
        </w:rPr>
        <w:t xml:space="preserve"> töödeldakse kiududeks</w:t>
      </w:r>
      <w:r w:rsidRPr="0021543E" w:rsidR="5052579D">
        <w:rPr>
          <w:rFonts w:ascii="Times New Roman" w:hAnsi="Times New Roman" w:eastAsia="Times New Roman" w:cs="Times New Roman"/>
          <w:sz w:val="24"/>
          <w:szCs w:val="24"/>
        </w:rPr>
        <w:t xml:space="preserve"> Euroopa Parlamendi ja nõukogu määruse (EL) </w:t>
      </w:r>
      <w:r w:rsidRPr="0021543E" w:rsidR="008E30BA">
        <w:rPr>
          <w:rFonts w:ascii="Times New Roman" w:hAnsi="Times New Roman" w:eastAsia="Times New Roman" w:cs="Times New Roman"/>
          <w:sz w:val="24"/>
          <w:szCs w:val="24"/>
        </w:rPr>
        <w:t xml:space="preserve">nr </w:t>
      </w:r>
      <w:r w:rsidRPr="0021543E" w:rsidR="5052579D">
        <w:rPr>
          <w:rFonts w:ascii="Times New Roman" w:hAnsi="Times New Roman" w:eastAsia="Times New Roman" w:cs="Times New Roman"/>
          <w:sz w:val="24"/>
          <w:szCs w:val="24"/>
        </w:rPr>
        <w:t>1007/2011 tekstiilkiudude nimetuste ja tekstiiltoodete kiukoostise märgistamise ja tähistamise kohta, millega tunnistatakse kehtetuks nõukogu direktiiv 73/44/EMÜ ning Euroopa Parlamendi ja nõukogu direktiivid 96/73/EÜ ja 2008/121/EÜ</w:t>
      </w:r>
      <w:r w:rsidRPr="0021543E" w:rsidR="40DADD0A">
        <w:rPr>
          <w:rFonts w:ascii="Times New Roman" w:hAnsi="Times New Roman" w:eastAsia="Times New Roman" w:cs="Times New Roman"/>
          <w:sz w:val="24"/>
          <w:szCs w:val="24"/>
        </w:rPr>
        <w:t xml:space="preserve"> (ELT L 272</w:t>
      </w:r>
      <w:r w:rsidRPr="0021543E" w:rsidR="00AA1640">
        <w:rPr>
          <w:rFonts w:ascii="Times New Roman" w:hAnsi="Times New Roman" w:eastAsia="Times New Roman" w:cs="Times New Roman"/>
          <w:sz w:val="24"/>
          <w:szCs w:val="24"/>
        </w:rPr>
        <w:t>,</w:t>
      </w:r>
      <w:r w:rsidRPr="0021543E" w:rsidR="40DADD0A">
        <w:rPr>
          <w:rFonts w:ascii="Times New Roman" w:hAnsi="Times New Roman" w:eastAsia="Times New Roman" w:cs="Times New Roman"/>
          <w:sz w:val="24"/>
          <w:szCs w:val="24"/>
        </w:rPr>
        <w:t xml:space="preserve"> 18.10.2011, lk 1</w:t>
      </w:r>
      <w:del w:author="Mari Koik - JUSTDIGI" w:date="2026-10-09T11:26:00Z" w16du:dateUtc="2026-10-09T08:26:00Z" w:id="265">
        <w:r w:rsidRPr="0021543E" w:rsidDel="00572381" w:rsidR="00AA1640">
          <w:rPr>
            <w:rFonts w:ascii="Times New Roman" w:hAnsi="Times New Roman" w:eastAsia="Times New Roman" w:cs="Times New Roman"/>
            <w:sz w:val="24"/>
            <w:szCs w:val="24"/>
          </w:rPr>
          <w:delText>-</w:delText>
        </w:r>
      </w:del>
      <w:ins w:author="Mari Koik - JUSTDIGI" w:date="2026-10-09T11:26:00Z" w16du:dateUtc="2026-10-09T08:26:00Z" w:id="266">
        <w:r w:rsidR="00572381">
          <w:rPr>
            <w:rFonts w:ascii="Times New Roman" w:hAnsi="Times New Roman" w:eastAsia="Times New Roman" w:cs="Times New Roman"/>
            <w:sz w:val="24"/>
            <w:szCs w:val="24"/>
          </w:rPr>
          <w:t>–</w:t>
        </w:r>
      </w:ins>
      <w:r w:rsidRPr="0021543E" w:rsidR="00AA1640">
        <w:rPr>
          <w:rFonts w:ascii="Times New Roman" w:hAnsi="Times New Roman" w:eastAsia="Times New Roman" w:cs="Times New Roman"/>
          <w:sz w:val="24"/>
          <w:szCs w:val="24"/>
        </w:rPr>
        <w:t>64</w:t>
      </w:r>
      <w:r w:rsidRPr="0021543E" w:rsidR="40DADD0A">
        <w:rPr>
          <w:rFonts w:ascii="Times New Roman" w:hAnsi="Times New Roman" w:eastAsia="Times New Roman" w:cs="Times New Roman"/>
          <w:sz w:val="24"/>
          <w:szCs w:val="24"/>
        </w:rPr>
        <w:t>)</w:t>
      </w:r>
      <w:r w:rsidRPr="0021543E" w:rsidR="6FF8A610">
        <w:rPr>
          <w:rFonts w:ascii="Times New Roman" w:hAnsi="Times New Roman" w:eastAsia="Times New Roman" w:cs="Times New Roman"/>
          <w:sz w:val="24"/>
          <w:szCs w:val="24"/>
        </w:rPr>
        <w:t>,</w:t>
      </w:r>
      <w:r w:rsidRPr="0021543E" w:rsidR="40DADD0A">
        <w:rPr>
          <w:rFonts w:ascii="Times New Roman" w:hAnsi="Times New Roman" w:eastAsia="Times New Roman" w:cs="Times New Roman"/>
          <w:sz w:val="24"/>
          <w:szCs w:val="24"/>
        </w:rPr>
        <w:t xml:space="preserve"> artik</w:t>
      </w:r>
      <w:r w:rsidRPr="0021543E" w:rsidR="00DF6EAF">
        <w:rPr>
          <w:rFonts w:ascii="Times New Roman" w:hAnsi="Times New Roman" w:eastAsia="Times New Roman" w:cs="Times New Roman"/>
          <w:sz w:val="24"/>
          <w:szCs w:val="24"/>
        </w:rPr>
        <w:t>li</w:t>
      </w:r>
      <w:r w:rsidRPr="0021543E" w:rsidR="40DADD0A">
        <w:rPr>
          <w:rFonts w:ascii="Times New Roman" w:hAnsi="Times New Roman" w:eastAsia="Times New Roman" w:cs="Times New Roman"/>
          <w:sz w:val="24"/>
          <w:szCs w:val="24"/>
        </w:rPr>
        <w:t xml:space="preserve"> 3 </w:t>
      </w:r>
      <w:r w:rsidR="00B163D1">
        <w:rPr>
          <w:rFonts w:ascii="Times New Roman" w:hAnsi="Times New Roman" w:eastAsia="Times New Roman" w:cs="Times New Roman"/>
          <w:sz w:val="24"/>
          <w:szCs w:val="24"/>
        </w:rPr>
        <w:t xml:space="preserve">lõike 1 </w:t>
      </w:r>
      <w:r w:rsidRPr="0021543E" w:rsidR="5C07456C">
        <w:rPr>
          <w:rFonts w:ascii="Times New Roman" w:hAnsi="Times New Roman" w:eastAsia="Times New Roman" w:cs="Times New Roman"/>
          <w:sz w:val="24"/>
          <w:szCs w:val="24"/>
        </w:rPr>
        <w:t xml:space="preserve">punkti b </w:t>
      </w:r>
      <w:r w:rsidRPr="0021543E" w:rsidR="2FE0FC27">
        <w:rPr>
          <w:rFonts w:ascii="Times New Roman" w:hAnsi="Times New Roman" w:eastAsia="Times New Roman" w:cs="Times New Roman"/>
          <w:sz w:val="24"/>
          <w:szCs w:val="24"/>
        </w:rPr>
        <w:t>tähenduses</w:t>
      </w:r>
      <w:r w:rsidRPr="0021543E" w:rsidR="6FEA7295">
        <w:rPr>
          <w:rFonts w:ascii="Times New Roman" w:hAnsi="Times New Roman" w:eastAsia="Times New Roman" w:cs="Times New Roman"/>
          <w:sz w:val="24"/>
          <w:szCs w:val="24"/>
        </w:rPr>
        <w:t>, et kasutada neid nende esialgsel või muul eesmärgil. See ei hõlma jäätmete energiakasutust ja töötlemist materjalideks, mida kasutatakse kütusena</w:t>
      </w:r>
      <w:r w:rsidRPr="0021543E" w:rsidR="70AE1922">
        <w:rPr>
          <w:rFonts w:ascii="Times New Roman" w:hAnsi="Times New Roman" w:eastAsia="Times New Roman" w:cs="Times New Roman"/>
          <w:sz w:val="24"/>
          <w:szCs w:val="24"/>
        </w:rPr>
        <w:t>.</w:t>
      </w:r>
    </w:p>
    <w:p w:rsidRPr="0021543E" w:rsidR="4B75FEED" w:rsidP="67B58BC6" w:rsidRDefault="4B75FEED" w14:paraId="41E60567" w14:textId="315A81CF">
      <w:pPr>
        <w:spacing w:after="0" w:line="240" w:lineRule="auto"/>
        <w:jc w:val="both"/>
        <w:rPr>
          <w:rFonts w:ascii="Times New Roman" w:hAnsi="Times New Roman" w:cs="Times New Roman"/>
          <w:sz w:val="24"/>
          <w:szCs w:val="24"/>
        </w:rPr>
      </w:pPr>
    </w:p>
    <w:p w:rsidRPr="0021543E" w:rsidR="3158497B" w:rsidP="67B58BC6" w:rsidRDefault="578EEFBA" w14:paraId="676EFD29" w14:textId="05FB4D77">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b/>
          <w:bCs/>
          <w:color w:val="000000" w:themeColor="text1"/>
          <w:sz w:val="24"/>
          <w:szCs w:val="24"/>
        </w:rPr>
        <w:t>§ 25</w:t>
      </w:r>
      <w:r w:rsidRPr="0021543E">
        <w:rPr>
          <w:rFonts w:ascii="Times New Roman" w:hAnsi="Times New Roman" w:eastAsia="Times New Roman" w:cs="Times New Roman"/>
          <w:b/>
          <w:bCs/>
          <w:color w:val="000000" w:themeColor="text1"/>
          <w:sz w:val="24"/>
          <w:szCs w:val="24"/>
          <w:vertAlign w:val="superscript"/>
        </w:rPr>
        <w:t>4</w:t>
      </w:r>
      <w:r w:rsidRPr="0021543E">
        <w:rPr>
          <w:rFonts w:ascii="Times New Roman" w:hAnsi="Times New Roman" w:eastAsia="Times New Roman" w:cs="Times New Roman"/>
          <w:b/>
          <w:bCs/>
          <w:color w:val="000000" w:themeColor="text1"/>
          <w:sz w:val="24"/>
          <w:szCs w:val="24"/>
        </w:rPr>
        <w:t>. Tekstiil</w:t>
      </w:r>
      <w:del w:author="Mari Koik - JUSTDIGI" w:date="2026-10-09T12:28:00Z" w16du:dateUtc="2026-10-09T09:28:00Z" w:id="267">
        <w:r w:rsidRPr="0021543E" w:rsidDel="00533836">
          <w:rPr>
            <w:rFonts w:ascii="Times New Roman" w:hAnsi="Times New Roman" w:eastAsia="Times New Roman" w:cs="Times New Roman"/>
            <w:b/>
            <w:bCs/>
            <w:color w:val="000000" w:themeColor="text1"/>
            <w:sz w:val="24"/>
            <w:szCs w:val="24"/>
          </w:rPr>
          <w:delText>-</w:delText>
        </w:r>
      </w:del>
      <w:del w:author="Mari Koik - JUSTDIGI" w:date="2026-10-14T11:50:00Z" w16du:dateUtc="2026-10-14T08:50:00Z" w:id="268">
        <w:r w:rsidRPr="0021543E" w:rsidDel="00295452">
          <w:rPr>
            <w:rFonts w:ascii="Times New Roman" w:hAnsi="Times New Roman" w:eastAsia="Times New Roman" w:cs="Times New Roman"/>
            <w:b/>
            <w:bCs/>
            <w:color w:val="000000" w:themeColor="text1"/>
            <w:sz w:val="24"/>
            <w:szCs w:val="24"/>
          </w:rPr>
          <w:delText xml:space="preserve">, tekstiiliga seotud </w:delText>
        </w:r>
      </w:del>
      <w:del w:author="Mari Koik - JUSTDIGI" w:date="2026-10-09T11:35:00Z" w16du:dateUtc="2026-10-09T08:35:00Z" w:id="269">
        <w:r w:rsidRPr="0021543E" w:rsidDel="00522ED1">
          <w:rPr>
            <w:rFonts w:ascii="Times New Roman" w:hAnsi="Times New Roman" w:eastAsia="Times New Roman" w:cs="Times New Roman"/>
            <w:b/>
            <w:bCs/>
            <w:color w:val="000000" w:themeColor="text1"/>
            <w:sz w:val="24"/>
            <w:szCs w:val="24"/>
          </w:rPr>
          <w:delText>või</w:delText>
        </w:r>
      </w:del>
      <w:del w:author="Mari Koik - JUSTDIGI" w:date="2026-10-14T11:50:00Z" w16du:dateUtc="2026-10-14T08:50:00Z" w:id="270">
        <w:r w:rsidRPr="0021543E" w:rsidDel="00295452">
          <w:rPr>
            <w:rFonts w:ascii="Times New Roman" w:hAnsi="Times New Roman" w:eastAsia="Times New Roman" w:cs="Times New Roman"/>
            <w:b/>
            <w:bCs/>
            <w:color w:val="000000" w:themeColor="text1"/>
            <w:sz w:val="24"/>
            <w:szCs w:val="24"/>
          </w:rPr>
          <w:delText xml:space="preserve"> jalatsi</w:delText>
        </w:r>
      </w:del>
      <w:r w:rsidRPr="0021543E">
        <w:rPr>
          <w:rFonts w:ascii="Times New Roman" w:hAnsi="Times New Roman" w:eastAsia="Times New Roman" w:cs="Times New Roman"/>
          <w:b/>
          <w:bCs/>
          <w:color w:val="000000" w:themeColor="text1"/>
          <w:sz w:val="24"/>
          <w:szCs w:val="24"/>
        </w:rPr>
        <w:t>toodete tootjate ühendus</w:t>
      </w:r>
      <w:ins w:author="Mari Koik - JUSTDIGI" w:date="2026-10-09T11:36:00Z" w16du:dateUtc="2026-10-09T08:36:00Z" w:id="271">
        <w:r w:rsidR="00734A4E">
          <w:rPr>
            <w:rFonts w:ascii="Times New Roman" w:hAnsi="Times New Roman" w:eastAsia="Times New Roman" w:cs="Times New Roman"/>
            <w:b/>
            <w:bCs/>
            <w:color w:val="000000" w:themeColor="text1"/>
            <w:sz w:val="24"/>
            <w:szCs w:val="24"/>
          </w:rPr>
          <w:t>t</w:t>
        </w:r>
      </w:ins>
      <w:r w:rsidRPr="0021543E">
        <w:rPr>
          <w:rFonts w:ascii="Times New Roman" w:hAnsi="Times New Roman" w:eastAsia="Times New Roman" w:cs="Times New Roman"/>
          <w:b/>
          <w:bCs/>
          <w:color w:val="000000" w:themeColor="text1"/>
          <w:sz w:val="24"/>
          <w:szCs w:val="24"/>
        </w:rPr>
        <w:t>e erinõuded</w:t>
      </w:r>
    </w:p>
    <w:p w:rsidRPr="0021543E" w:rsidR="65E6BBCA" w:rsidP="67B58BC6" w:rsidRDefault="65E6BBCA" w14:paraId="253DBE3B" w14:textId="64A3B056">
      <w:pPr>
        <w:spacing w:after="0" w:line="240" w:lineRule="auto"/>
        <w:jc w:val="both"/>
        <w:rPr>
          <w:rFonts w:ascii="Times New Roman" w:hAnsi="Times New Roman" w:eastAsia="Times New Roman" w:cs="Times New Roman"/>
          <w:b/>
          <w:bCs/>
          <w:color w:val="000000" w:themeColor="text1"/>
          <w:sz w:val="24"/>
          <w:szCs w:val="24"/>
        </w:rPr>
      </w:pPr>
    </w:p>
    <w:p w:rsidRPr="0021543E" w:rsidR="177F2838" w:rsidP="67B58BC6" w:rsidRDefault="0F2D0AD4" w14:paraId="5B304283" w14:textId="6CD63F37">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(1) Tekstiil</w:t>
      </w:r>
      <w:del w:author="Mari Koik - JUSTDIGI" w:date="2026-10-12T18:56:00Z" w16du:dateUtc="2026-10-12T15:56:00Z" w:id="272">
        <w:r w:rsidRPr="0021543E" w:rsidDel="00291C08">
          <w:rPr>
            <w:rFonts w:ascii="Times New Roman" w:hAnsi="Times New Roman" w:eastAsia="Times New Roman" w:cs="Times New Roman"/>
            <w:color w:val="000000" w:themeColor="text1"/>
            <w:sz w:val="24"/>
            <w:szCs w:val="24"/>
          </w:rPr>
          <w:delText>-</w:delText>
        </w:r>
      </w:del>
      <w:del w:author="Mari Koik - JUSTDIGI" w:date="2026-10-14T11:50:00Z" w16du:dateUtc="2026-10-14T08:50:00Z" w:id="273">
        <w:r w:rsidRPr="0021543E" w:rsidDel="00295452">
          <w:rPr>
            <w:rFonts w:ascii="Times New Roman" w:hAnsi="Times New Roman" w:eastAsia="Times New Roman" w:cs="Times New Roman"/>
            <w:color w:val="000000" w:themeColor="text1"/>
            <w:sz w:val="24"/>
            <w:szCs w:val="24"/>
          </w:rPr>
          <w:delText xml:space="preserve">, tekstiiliga seotud </w:delText>
        </w:r>
      </w:del>
      <w:del w:author="Mari Koik - JUSTDIGI" w:date="2026-10-09T12:00:00Z" w16du:dateUtc="2026-10-09T09:00:00Z" w:id="274">
        <w:r w:rsidRPr="0021543E" w:rsidDel="003A1435">
          <w:rPr>
            <w:rFonts w:ascii="Times New Roman" w:hAnsi="Times New Roman" w:eastAsia="Times New Roman" w:cs="Times New Roman"/>
            <w:color w:val="000000" w:themeColor="text1"/>
            <w:sz w:val="24"/>
            <w:szCs w:val="24"/>
          </w:rPr>
          <w:delText xml:space="preserve">või </w:delText>
        </w:r>
      </w:del>
      <w:del w:author="Mari Koik - JUSTDIGI" w:date="2026-10-14T11:50:00Z" w16du:dateUtc="2026-10-14T08:50:00Z" w:id="275">
        <w:r w:rsidRPr="0021543E" w:rsidDel="00295452">
          <w:rPr>
            <w:rFonts w:ascii="Times New Roman" w:hAnsi="Times New Roman" w:eastAsia="Times New Roman" w:cs="Times New Roman"/>
            <w:color w:val="000000" w:themeColor="text1"/>
            <w:sz w:val="24"/>
            <w:szCs w:val="24"/>
          </w:rPr>
          <w:delText>jalatsi</w:delText>
        </w:r>
      </w:del>
      <w:r w:rsidRPr="0021543E">
        <w:rPr>
          <w:rFonts w:ascii="Times New Roman" w:hAnsi="Times New Roman" w:eastAsia="Times New Roman" w:cs="Times New Roman"/>
          <w:color w:val="000000" w:themeColor="text1"/>
          <w:sz w:val="24"/>
          <w:szCs w:val="24"/>
        </w:rPr>
        <w:t>toodete tootjate ühendus</w:t>
      </w:r>
      <w:ins w:author="Mari Koik - JUSTDIGI" w:date="2026-10-09T12:02:00Z" w16du:dateUtc="2026-10-09T09:02:00Z" w:id="276">
        <w:r w:rsidR="00E2215B">
          <w:rPr>
            <w:rFonts w:ascii="Times New Roman" w:hAnsi="Times New Roman" w:eastAsia="Times New Roman" w:cs="Times New Roman"/>
            <w:color w:val="000000" w:themeColor="text1"/>
            <w:sz w:val="24"/>
            <w:szCs w:val="24"/>
          </w:rPr>
          <w:t>t</w:t>
        </w:r>
      </w:ins>
      <w:r w:rsidRPr="0021543E">
        <w:rPr>
          <w:rFonts w:ascii="Times New Roman" w:hAnsi="Times New Roman" w:eastAsia="Times New Roman" w:cs="Times New Roman"/>
          <w:color w:val="000000" w:themeColor="text1"/>
          <w:sz w:val="24"/>
          <w:szCs w:val="24"/>
        </w:rPr>
        <w:t>ele kohaldatakse lisaks käesolevas seaduses tootjate ühendusele kehtestatud üldnõuetele käesolevas paragrahvis sätestatud erinõudeid.</w:t>
      </w:r>
    </w:p>
    <w:p w:rsidRPr="0021543E" w:rsidR="65E6BBCA" w:rsidP="67B58BC6" w:rsidRDefault="65E6BBCA" w14:paraId="1DB13943" w14:textId="039CE5F5">
      <w:pPr>
        <w:spacing w:after="0" w:line="240" w:lineRule="auto"/>
        <w:jc w:val="both"/>
        <w:rPr>
          <w:rFonts w:ascii="Times New Roman" w:hAnsi="Times New Roman" w:eastAsia="Times New Roman" w:cs="Times New Roman"/>
          <w:color w:val="000000" w:themeColor="text1"/>
          <w:sz w:val="24"/>
          <w:szCs w:val="24"/>
        </w:rPr>
      </w:pPr>
    </w:p>
    <w:p w:rsidRPr="0021543E" w:rsidR="177F2838" w:rsidP="67B58BC6" w:rsidRDefault="7963AC6F" w14:paraId="78D4B070" w14:textId="5032A792">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(2) Tekstiil</w:t>
      </w:r>
      <w:del w:author="Mari Koik - JUSTDIGI" w:date="2026-10-09T12:02:00Z" w16du:dateUtc="2026-10-09T09:02:00Z" w:id="277">
        <w:r w:rsidRPr="0021543E" w:rsidDel="00A03653">
          <w:rPr>
            <w:rFonts w:ascii="Times New Roman" w:hAnsi="Times New Roman" w:eastAsia="Times New Roman" w:cs="Times New Roman"/>
            <w:color w:val="000000" w:themeColor="text1"/>
            <w:sz w:val="24"/>
            <w:szCs w:val="24"/>
          </w:rPr>
          <w:delText>-</w:delText>
        </w:r>
      </w:del>
      <w:del w:author="Mari Koik - JUSTDIGI" w:date="2026-10-14T11:51:00Z" w16du:dateUtc="2026-10-14T08:51:00Z" w:id="278">
        <w:r w:rsidRPr="0021543E" w:rsidDel="00295452">
          <w:rPr>
            <w:rFonts w:ascii="Times New Roman" w:hAnsi="Times New Roman" w:eastAsia="Times New Roman" w:cs="Times New Roman"/>
            <w:color w:val="000000" w:themeColor="text1"/>
            <w:sz w:val="24"/>
            <w:szCs w:val="24"/>
          </w:rPr>
          <w:delText>, tekstiiliga seotud või jalatsi</w:delText>
        </w:r>
      </w:del>
      <w:r w:rsidRPr="0021543E">
        <w:rPr>
          <w:rFonts w:ascii="Times New Roman" w:hAnsi="Times New Roman" w:eastAsia="Times New Roman" w:cs="Times New Roman"/>
          <w:color w:val="000000" w:themeColor="text1"/>
          <w:sz w:val="24"/>
          <w:szCs w:val="24"/>
        </w:rPr>
        <w:t xml:space="preserve">toodete tootjate ühendus võib täita tootja nimel tootja laiendatud vastutuse kohustust üksnes juhul, kui ta tõendab ülesannete täitmiseks vajalikku pädevust jäätmekäitluse </w:t>
      </w:r>
      <w:r w:rsidRPr="0021543E" w:rsidR="14AAAFAA">
        <w:rPr>
          <w:rFonts w:ascii="Times New Roman" w:hAnsi="Times New Roman" w:eastAsia="Times New Roman" w:cs="Times New Roman"/>
          <w:color w:val="000000" w:themeColor="text1"/>
          <w:sz w:val="24"/>
          <w:szCs w:val="24"/>
        </w:rPr>
        <w:t>ja</w:t>
      </w:r>
      <w:r w:rsidRPr="0021543E">
        <w:rPr>
          <w:rFonts w:ascii="Times New Roman" w:hAnsi="Times New Roman" w:eastAsia="Times New Roman" w:cs="Times New Roman"/>
          <w:color w:val="000000" w:themeColor="text1"/>
          <w:sz w:val="24"/>
          <w:szCs w:val="24"/>
        </w:rPr>
        <w:t xml:space="preserve"> kestlikkuse valdkonnas.</w:t>
      </w:r>
    </w:p>
    <w:p w:rsidRPr="0021543E" w:rsidR="65E6BBCA" w:rsidP="1B4CE7A0" w:rsidRDefault="65E6BBCA" w14:paraId="6C8A9CA1" w14:textId="4509D8F9">
      <w:pPr>
        <w:spacing w:after="0" w:line="240" w:lineRule="auto"/>
        <w:jc w:val="both"/>
        <w:rPr>
          <w:rFonts w:ascii="Times New Roman" w:hAnsi="Times New Roman" w:eastAsia="Times New Roman" w:cs="Times New Roman"/>
          <w:color w:val="000000" w:themeColor="text1"/>
          <w:sz w:val="24"/>
          <w:szCs w:val="24"/>
        </w:rPr>
      </w:pPr>
    </w:p>
    <w:p w:rsidRPr="0021543E" w:rsidR="177F2838" w:rsidP="1B4CE7A0" w:rsidRDefault="72F30BF2" w14:paraId="1CFAA16C" w14:textId="4744640A">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(3) Pädevuse tõendamiseks peab </w:t>
      </w:r>
      <w:r w:rsidRPr="0021543E" w:rsidR="0544AE51">
        <w:rPr>
          <w:rFonts w:ascii="Times New Roman" w:hAnsi="Times New Roman" w:eastAsia="Times New Roman" w:cs="Times New Roman"/>
          <w:color w:val="000000" w:themeColor="text1"/>
          <w:sz w:val="24"/>
          <w:szCs w:val="24"/>
        </w:rPr>
        <w:t>tekstiil</w:t>
      </w:r>
      <w:del w:author="Mari Koik - JUSTDIGI" w:date="2026-10-12T18:57:00Z" w16du:dateUtc="2026-10-12T15:57:00Z" w:id="279">
        <w:r w:rsidRPr="0021543E" w:rsidDel="00F03CAB" w:rsidR="0544AE51">
          <w:rPr>
            <w:rFonts w:ascii="Times New Roman" w:hAnsi="Times New Roman" w:eastAsia="Times New Roman" w:cs="Times New Roman"/>
            <w:color w:val="000000" w:themeColor="text1"/>
            <w:sz w:val="24"/>
            <w:szCs w:val="24"/>
          </w:rPr>
          <w:delText>-</w:delText>
        </w:r>
      </w:del>
      <w:del w:author="Mari Koik - JUSTDIGI" w:date="2026-10-14T11:51:00Z" w16du:dateUtc="2026-10-14T08:51:00Z" w:id="280">
        <w:r w:rsidRPr="0021543E" w:rsidDel="00295452" w:rsidR="0544AE51">
          <w:rPr>
            <w:rFonts w:ascii="Times New Roman" w:hAnsi="Times New Roman" w:eastAsia="Times New Roman" w:cs="Times New Roman"/>
            <w:color w:val="000000" w:themeColor="text1"/>
            <w:sz w:val="24"/>
            <w:szCs w:val="24"/>
          </w:rPr>
          <w:delText>,</w:delText>
        </w:r>
        <w:r w:rsidRPr="0021543E" w:rsidDel="00295452">
          <w:rPr>
            <w:rFonts w:ascii="Times New Roman" w:hAnsi="Times New Roman" w:eastAsia="Times New Roman" w:cs="Times New Roman"/>
            <w:color w:val="000000" w:themeColor="text1"/>
            <w:sz w:val="24"/>
            <w:szCs w:val="24"/>
          </w:rPr>
          <w:delText xml:space="preserve"> </w:delText>
        </w:r>
        <w:r w:rsidRPr="0021543E" w:rsidDel="00295452" w:rsidR="0544AE51">
          <w:rPr>
            <w:rFonts w:ascii="Times New Roman" w:hAnsi="Times New Roman" w:eastAsia="Times New Roman" w:cs="Times New Roman"/>
            <w:color w:val="000000" w:themeColor="text1"/>
            <w:sz w:val="24"/>
            <w:szCs w:val="24"/>
          </w:rPr>
          <w:delText xml:space="preserve">tekstiiliga seotud </w:delText>
        </w:r>
        <w:r w:rsidRPr="0021543E" w:rsidDel="00295452" w:rsidR="009077A4">
          <w:rPr>
            <w:rFonts w:ascii="Times New Roman" w:hAnsi="Times New Roman" w:eastAsia="Times New Roman" w:cs="Times New Roman"/>
            <w:color w:val="000000" w:themeColor="text1"/>
            <w:sz w:val="24"/>
            <w:szCs w:val="24"/>
          </w:rPr>
          <w:delText>või</w:delText>
        </w:r>
        <w:r w:rsidRPr="0021543E" w:rsidDel="00295452" w:rsidR="0544AE51">
          <w:rPr>
            <w:rFonts w:ascii="Times New Roman" w:hAnsi="Times New Roman" w:eastAsia="Times New Roman" w:cs="Times New Roman"/>
            <w:color w:val="000000" w:themeColor="text1"/>
            <w:sz w:val="24"/>
            <w:szCs w:val="24"/>
          </w:rPr>
          <w:delText xml:space="preserve"> jalatsi</w:delText>
        </w:r>
      </w:del>
      <w:r w:rsidRPr="0021543E" w:rsidR="0544AE51">
        <w:rPr>
          <w:rFonts w:ascii="Times New Roman" w:hAnsi="Times New Roman" w:eastAsia="Times New Roman" w:cs="Times New Roman"/>
          <w:color w:val="000000" w:themeColor="text1"/>
          <w:sz w:val="24"/>
          <w:szCs w:val="24"/>
        </w:rPr>
        <w:t>toodete</w:t>
      </w:r>
      <w:r w:rsidRPr="0021543E">
        <w:rPr>
          <w:rFonts w:ascii="Times New Roman" w:hAnsi="Times New Roman" w:eastAsia="Times New Roman" w:cs="Times New Roman"/>
          <w:color w:val="000000" w:themeColor="text1"/>
          <w:sz w:val="24"/>
          <w:szCs w:val="24"/>
        </w:rPr>
        <w:t xml:space="preserve"> tootjate ühendusel olema vähemalt üks pädev isik, kellel on:</w:t>
      </w:r>
    </w:p>
    <w:p w:rsidRPr="0021543E" w:rsidR="177F2838" w:rsidP="1B4CE7A0" w:rsidRDefault="7963AC6F" w14:paraId="61115EC7" w14:textId="19520AD0">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1) keskkonna-, jäätmekäitlus</w:t>
      </w:r>
      <w:r w:rsidRPr="0021543E" w:rsidR="3F2EDC92">
        <w:rPr>
          <w:rFonts w:ascii="Times New Roman" w:hAnsi="Times New Roman" w:eastAsia="Times New Roman" w:cs="Times New Roman"/>
          <w:color w:val="000000" w:themeColor="text1"/>
          <w:sz w:val="24"/>
          <w:szCs w:val="24"/>
        </w:rPr>
        <w:t xml:space="preserve">- </w:t>
      </w:r>
      <w:r w:rsidRPr="0021543E" w:rsidR="0C982098">
        <w:rPr>
          <w:rFonts w:ascii="Times New Roman" w:hAnsi="Times New Roman" w:eastAsia="Times New Roman" w:cs="Times New Roman"/>
          <w:color w:val="000000" w:themeColor="text1"/>
          <w:sz w:val="24"/>
          <w:szCs w:val="24"/>
        </w:rPr>
        <w:t>või</w:t>
      </w:r>
      <w:r w:rsidRPr="0021543E">
        <w:rPr>
          <w:rFonts w:ascii="Times New Roman" w:hAnsi="Times New Roman" w:eastAsia="Times New Roman" w:cs="Times New Roman"/>
          <w:color w:val="000000" w:themeColor="text1"/>
          <w:sz w:val="24"/>
          <w:szCs w:val="24"/>
        </w:rPr>
        <w:t xml:space="preserve"> materjalitehnoloogia, tootearenduse või muu tekstiilijäätmete käitlemisega seotud erialane teise astme kõrgharidus või sellele vastav kvalifikatsioon </w:t>
      </w:r>
      <w:r w:rsidRPr="0021543E" w:rsidR="35AE190D">
        <w:rPr>
          <w:rFonts w:ascii="Times New Roman" w:hAnsi="Times New Roman" w:eastAsia="Times New Roman" w:cs="Times New Roman"/>
          <w:color w:val="000000" w:themeColor="text1"/>
          <w:sz w:val="24"/>
          <w:szCs w:val="24"/>
        </w:rPr>
        <w:t>või</w:t>
      </w:r>
    </w:p>
    <w:p w:rsidRPr="0021543E" w:rsidR="177F2838" w:rsidP="1B4CE7A0" w:rsidRDefault="0A311DBB" w14:paraId="3B562437" w14:textId="5438E115">
      <w:pPr>
        <w:spacing w:after="0" w:line="240" w:lineRule="auto"/>
        <w:jc w:val="both"/>
        <w:rPr>
          <w:rFonts w:ascii="Times New Roman" w:hAnsi="Times New Roman" w:eastAsia="Segoe UI" w:cs="Times New Roman"/>
          <w:color w:val="000000" w:themeColor="text1"/>
          <w:sz w:val="24"/>
          <w:szCs w:val="24"/>
          <w:highlight w:val="yellow"/>
        </w:rPr>
      </w:pPr>
      <w:r w:rsidRPr="0021543E">
        <w:rPr>
          <w:rFonts w:ascii="Times New Roman" w:hAnsi="Times New Roman" w:eastAsia="Times New Roman" w:cs="Times New Roman"/>
          <w:color w:val="000000" w:themeColor="text1"/>
          <w:sz w:val="24"/>
          <w:szCs w:val="24"/>
        </w:rPr>
        <w:t xml:space="preserve">2) vähemalt kolmeaastane töökogemus jäätmekäitluse, ringmajanduse </w:t>
      </w:r>
      <w:r w:rsidRPr="0021543E" w:rsidR="00955900">
        <w:rPr>
          <w:rFonts w:ascii="Times New Roman" w:hAnsi="Times New Roman" w:eastAsia="Times New Roman" w:cs="Times New Roman"/>
          <w:color w:val="000000" w:themeColor="text1"/>
          <w:sz w:val="24"/>
          <w:szCs w:val="24"/>
        </w:rPr>
        <w:t>või</w:t>
      </w:r>
      <w:r w:rsidRPr="0021543E">
        <w:rPr>
          <w:rFonts w:ascii="Times New Roman" w:hAnsi="Times New Roman" w:eastAsia="Times New Roman" w:cs="Times New Roman"/>
          <w:color w:val="000000" w:themeColor="text1"/>
          <w:sz w:val="24"/>
          <w:szCs w:val="24"/>
        </w:rPr>
        <w:t xml:space="preserve"> kestlikkuse valdkonnas.</w:t>
      </w:r>
    </w:p>
    <w:p w:rsidRPr="0021543E" w:rsidR="2B7EA25A" w:rsidP="1B4CE7A0" w:rsidRDefault="2B7EA25A" w14:paraId="131353A2" w14:textId="1E70AC9F">
      <w:pPr>
        <w:spacing w:after="0" w:line="240" w:lineRule="auto"/>
        <w:jc w:val="both"/>
        <w:rPr>
          <w:rFonts w:ascii="Times New Roman" w:hAnsi="Times New Roman" w:eastAsia="Segoe UI" w:cs="Times New Roman"/>
          <w:sz w:val="24"/>
          <w:szCs w:val="24"/>
          <w:highlight w:val="yellow"/>
        </w:rPr>
      </w:pPr>
    </w:p>
    <w:p w:rsidRPr="0021543E" w:rsidR="4DA5B50A" w:rsidP="67B58BC6" w:rsidRDefault="19A32CFA" w14:paraId="3E94E6D6" w14:textId="34D8F0F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(4) </w:t>
      </w:r>
      <w:r w:rsidRPr="0021543E" w:rsidR="5597FB54">
        <w:rPr>
          <w:rFonts w:ascii="Times New Roman" w:hAnsi="Times New Roman" w:eastAsia="Times New Roman" w:cs="Times New Roman"/>
          <w:sz w:val="24"/>
          <w:szCs w:val="24"/>
        </w:rPr>
        <w:t>Käesoleva paragrahvi lõikes 3 nimetatud k</w:t>
      </w:r>
      <w:r w:rsidRPr="0021543E" w:rsidR="5FD24EF2">
        <w:rPr>
          <w:rFonts w:ascii="Times New Roman" w:hAnsi="Times New Roman" w:eastAsia="Times New Roman" w:cs="Times New Roman"/>
          <w:sz w:val="24"/>
          <w:szCs w:val="24"/>
        </w:rPr>
        <w:t xml:space="preserve">valifikatsiooni tõendava dokumendi koopia </w:t>
      </w:r>
      <w:r w:rsidRPr="0021543E" w:rsidR="6A98D4A5">
        <w:rPr>
          <w:rFonts w:ascii="Times New Roman" w:hAnsi="Times New Roman" w:eastAsia="Times New Roman" w:cs="Times New Roman"/>
          <w:sz w:val="24"/>
          <w:szCs w:val="24"/>
        </w:rPr>
        <w:t>või</w:t>
      </w:r>
      <w:r w:rsidRPr="0021543E" w:rsidR="5FD24EF2">
        <w:rPr>
          <w:rFonts w:ascii="Times New Roman" w:hAnsi="Times New Roman" w:eastAsia="Times New Roman" w:cs="Times New Roman"/>
          <w:sz w:val="24"/>
          <w:szCs w:val="24"/>
        </w:rPr>
        <w:t xml:space="preserve"> andmed erialase töökogemuse koh</w:t>
      </w:r>
      <w:r w:rsidRPr="0021543E" w:rsidR="37B364DE">
        <w:rPr>
          <w:rFonts w:ascii="Times New Roman" w:hAnsi="Times New Roman" w:eastAsia="Times New Roman" w:cs="Times New Roman"/>
          <w:sz w:val="24"/>
          <w:szCs w:val="24"/>
        </w:rPr>
        <w:t>t</w:t>
      </w:r>
      <w:r w:rsidRPr="0021543E" w:rsidR="5FD24EF2">
        <w:rPr>
          <w:rFonts w:ascii="Times New Roman" w:hAnsi="Times New Roman" w:eastAsia="Times New Roman" w:cs="Times New Roman"/>
          <w:sz w:val="24"/>
          <w:szCs w:val="24"/>
        </w:rPr>
        <w:t xml:space="preserve">a esitatakse </w:t>
      </w:r>
      <w:r w:rsidRPr="0021543E" w:rsidR="4688291E">
        <w:rPr>
          <w:rFonts w:ascii="Times New Roman" w:hAnsi="Times New Roman" w:eastAsia="Times New Roman" w:cs="Times New Roman"/>
          <w:sz w:val="24"/>
          <w:szCs w:val="24"/>
        </w:rPr>
        <w:t>enne tegevuse alustamist probleemtooteregistri</w:t>
      </w:r>
      <w:r w:rsidRPr="0021543E" w:rsidR="0B26E341">
        <w:rPr>
          <w:rFonts w:ascii="Times New Roman" w:hAnsi="Times New Roman" w:eastAsia="Times New Roman" w:cs="Times New Roman"/>
          <w:sz w:val="24"/>
          <w:szCs w:val="24"/>
        </w:rPr>
        <w:t>le</w:t>
      </w:r>
      <w:r w:rsidRPr="0021543E" w:rsidR="4688291E">
        <w:rPr>
          <w:rFonts w:ascii="Times New Roman" w:hAnsi="Times New Roman" w:eastAsia="Times New Roman" w:cs="Times New Roman"/>
          <w:sz w:val="24"/>
          <w:szCs w:val="24"/>
        </w:rPr>
        <w:t xml:space="preserve"> registreerimistaotlusega.</w:t>
      </w:r>
    </w:p>
    <w:p w:rsidRPr="0021543E" w:rsidR="65E6BBCA" w:rsidP="67B58BC6" w:rsidRDefault="65E6BBCA" w14:paraId="2824765F" w14:textId="6621A6A4">
      <w:pPr>
        <w:spacing w:after="0" w:line="240" w:lineRule="auto"/>
        <w:jc w:val="both"/>
        <w:rPr>
          <w:rFonts w:ascii="Times New Roman" w:hAnsi="Times New Roman" w:eastAsia="Times New Roman" w:cs="Times New Roman"/>
          <w:color w:val="000000" w:themeColor="text1"/>
          <w:sz w:val="24"/>
          <w:szCs w:val="24"/>
        </w:rPr>
      </w:pPr>
    </w:p>
    <w:p w:rsidRPr="0021543E" w:rsidR="52E1E454" w:rsidP="67B58BC6" w:rsidRDefault="3AD81F13" w14:paraId="2A9168DA" w14:textId="1AC90658">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w:t>
      </w:r>
      <w:r w:rsidRPr="0021543E" w:rsidR="2BDA5DF7">
        <w:rPr>
          <w:rFonts w:ascii="Times New Roman" w:hAnsi="Times New Roman" w:eastAsia="Times New Roman" w:cs="Times New Roman"/>
          <w:color w:val="000000" w:themeColor="text1"/>
          <w:sz w:val="24"/>
          <w:szCs w:val="24"/>
        </w:rPr>
        <w:t>5</w:t>
      </w:r>
      <w:r w:rsidRPr="0021543E">
        <w:rPr>
          <w:rFonts w:ascii="Times New Roman" w:hAnsi="Times New Roman" w:eastAsia="Times New Roman" w:cs="Times New Roman"/>
          <w:color w:val="000000" w:themeColor="text1"/>
          <w:sz w:val="24"/>
          <w:szCs w:val="24"/>
        </w:rPr>
        <w:t xml:space="preserve">) </w:t>
      </w:r>
      <w:r w:rsidRPr="0021543E" w:rsidR="0AAFF392">
        <w:rPr>
          <w:rFonts w:ascii="Times New Roman" w:hAnsi="Times New Roman" w:eastAsia="Times New Roman" w:cs="Times New Roman"/>
          <w:color w:val="000000" w:themeColor="text1"/>
          <w:sz w:val="24"/>
          <w:szCs w:val="24"/>
        </w:rPr>
        <w:t xml:space="preserve">Lisaks </w:t>
      </w:r>
      <w:r w:rsidRPr="0021543E" w:rsidR="7883E289">
        <w:rPr>
          <w:rFonts w:ascii="Times New Roman" w:hAnsi="Times New Roman" w:eastAsia="Times New Roman" w:cs="Times New Roman"/>
          <w:color w:val="000000" w:themeColor="text1"/>
          <w:sz w:val="24"/>
          <w:szCs w:val="24"/>
        </w:rPr>
        <w:t xml:space="preserve">käesoleva seaduse § </w:t>
      </w:r>
      <w:r w:rsidRPr="0021543E" w:rsidR="0C72D16A">
        <w:rPr>
          <w:rFonts w:ascii="Times New Roman" w:hAnsi="Times New Roman" w:eastAsia="Times New Roman" w:cs="Times New Roman"/>
          <w:color w:val="000000" w:themeColor="text1"/>
          <w:sz w:val="24"/>
          <w:szCs w:val="24"/>
        </w:rPr>
        <w:t>23</w:t>
      </w:r>
      <w:r w:rsidRPr="0021543E" w:rsidR="428167FD">
        <w:rPr>
          <w:rFonts w:ascii="Times New Roman" w:hAnsi="Times New Roman" w:eastAsia="Times New Roman" w:cs="Times New Roman"/>
          <w:color w:val="000000" w:themeColor="text1"/>
          <w:sz w:val="24"/>
          <w:szCs w:val="24"/>
          <w:vertAlign w:val="superscript"/>
        </w:rPr>
        <w:t xml:space="preserve"> </w:t>
      </w:r>
      <w:r w:rsidRPr="0021543E" w:rsidR="428167FD">
        <w:rPr>
          <w:rFonts w:ascii="Times New Roman" w:hAnsi="Times New Roman" w:eastAsia="Times New Roman" w:cs="Times New Roman"/>
          <w:color w:val="000000" w:themeColor="text1"/>
          <w:sz w:val="24"/>
          <w:szCs w:val="24"/>
        </w:rPr>
        <w:t xml:space="preserve">lõikes </w:t>
      </w:r>
      <w:r w:rsidRPr="0021543E" w:rsidR="0DD51DA5">
        <w:rPr>
          <w:rFonts w:ascii="Times New Roman" w:hAnsi="Times New Roman" w:eastAsia="Times New Roman" w:cs="Times New Roman"/>
          <w:sz w:val="24"/>
          <w:szCs w:val="24"/>
        </w:rPr>
        <w:t>4</w:t>
      </w:r>
      <w:r w:rsidRPr="0021543E" w:rsidR="0DD51DA5">
        <w:rPr>
          <w:rFonts w:ascii="Times New Roman" w:hAnsi="Times New Roman" w:eastAsia="Times New Roman" w:cs="Times New Roman"/>
          <w:sz w:val="24"/>
          <w:szCs w:val="24"/>
          <w:vertAlign w:val="superscript"/>
        </w:rPr>
        <w:t>1</w:t>
      </w:r>
      <w:r w:rsidRPr="0021543E" w:rsidR="428167FD">
        <w:rPr>
          <w:rFonts w:ascii="Times New Roman" w:hAnsi="Times New Roman" w:eastAsia="Times New Roman" w:cs="Times New Roman"/>
          <w:color w:val="000000" w:themeColor="text1"/>
          <w:sz w:val="24"/>
          <w:szCs w:val="24"/>
        </w:rPr>
        <w:t xml:space="preserve"> sätestatud </w:t>
      </w:r>
      <w:r w:rsidRPr="0021543E" w:rsidR="7EB36CFE">
        <w:rPr>
          <w:rFonts w:ascii="Times New Roman" w:hAnsi="Times New Roman" w:eastAsia="Times New Roman" w:cs="Times New Roman"/>
          <w:color w:val="000000" w:themeColor="text1"/>
          <w:sz w:val="24"/>
          <w:szCs w:val="24"/>
        </w:rPr>
        <w:t>nõuetele</w:t>
      </w:r>
      <w:r w:rsidRPr="0021543E" w:rsidR="7E326380">
        <w:rPr>
          <w:rFonts w:ascii="Times New Roman" w:hAnsi="Times New Roman" w:eastAsia="Times New Roman" w:cs="Times New Roman"/>
          <w:color w:val="000000" w:themeColor="text1"/>
          <w:sz w:val="24"/>
          <w:szCs w:val="24"/>
        </w:rPr>
        <w:t xml:space="preserve"> </w:t>
      </w:r>
      <w:r w:rsidRPr="0021543E" w:rsidR="428167FD">
        <w:rPr>
          <w:rFonts w:ascii="Times New Roman" w:hAnsi="Times New Roman" w:eastAsia="Times New Roman" w:cs="Times New Roman"/>
          <w:color w:val="000000" w:themeColor="text1"/>
          <w:sz w:val="24"/>
          <w:szCs w:val="24"/>
        </w:rPr>
        <w:t xml:space="preserve">peab </w:t>
      </w:r>
      <w:r w:rsidRPr="0021543E" w:rsidR="715A7C9D">
        <w:rPr>
          <w:rFonts w:ascii="Times New Roman" w:hAnsi="Times New Roman" w:eastAsia="Times New Roman" w:cs="Times New Roman"/>
          <w:color w:val="000000" w:themeColor="text1"/>
          <w:sz w:val="24"/>
          <w:szCs w:val="24"/>
        </w:rPr>
        <w:t>t</w:t>
      </w:r>
      <w:r w:rsidRPr="0021543E">
        <w:rPr>
          <w:rFonts w:ascii="Times New Roman" w:hAnsi="Times New Roman" w:eastAsia="Times New Roman" w:cs="Times New Roman"/>
          <w:color w:val="000000" w:themeColor="text1"/>
          <w:sz w:val="24"/>
          <w:szCs w:val="24"/>
        </w:rPr>
        <w:t>ekstiil</w:t>
      </w:r>
      <w:del w:author="Mari Koik - JUSTDIGI" w:date="2026-10-12T19:04:00Z" w16du:dateUtc="2026-10-12T16:04:00Z" w:id="281">
        <w:r w:rsidRPr="0021543E" w:rsidDel="00BB24B8">
          <w:rPr>
            <w:rFonts w:ascii="Times New Roman" w:hAnsi="Times New Roman" w:eastAsia="Times New Roman" w:cs="Times New Roman"/>
            <w:color w:val="000000" w:themeColor="text1"/>
            <w:sz w:val="24"/>
            <w:szCs w:val="24"/>
          </w:rPr>
          <w:delText>-</w:delText>
        </w:r>
      </w:del>
      <w:del w:author="Mari Koik - JUSTDIGI" w:date="2026-10-14T11:51:00Z" w16du:dateUtc="2026-10-14T08:51:00Z" w:id="282">
        <w:r w:rsidRPr="0021543E" w:rsidDel="005906A4">
          <w:rPr>
            <w:rFonts w:ascii="Times New Roman" w:hAnsi="Times New Roman" w:eastAsia="Times New Roman" w:cs="Times New Roman"/>
            <w:color w:val="000000" w:themeColor="text1"/>
            <w:sz w:val="24"/>
            <w:szCs w:val="24"/>
          </w:rPr>
          <w:delText xml:space="preserve">, tekstiiliga seotud </w:delText>
        </w:r>
        <w:r w:rsidRPr="0021543E" w:rsidDel="005906A4" w:rsidR="00C809B5">
          <w:rPr>
            <w:rFonts w:ascii="Times New Roman" w:hAnsi="Times New Roman" w:eastAsia="Times New Roman" w:cs="Times New Roman"/>
            <w:color w:val="000000" w:themeColor="text1"/>
            <w:sz w:val="24"/>
            <w:szCs w:val="24"/>
          </w:rPr>
          <w:delText>või</w:delText>
        </w:r>
        <w:r w:rsidRPr="0021543E" w:rsidDel="005906A4">
          <w:rPr>
            <w:rFonts w:ascii="Times New Roman" w:hAnsi="Times New Roman" w:eastAsia="Times New Roman" w:cs="Times New Roman"/>
            <w:color w:val="000000" w:themeColor="text1"/>
            <w:sz w:val="24"/>
            <w:szCs w:val="24"/>
          </w:rPr>
          <w:delText xml:space="preserve"> jalatsi</w:delText>
        </w:r>
      </w:del>
      <w:r w:rsidRPr="0021543E">
        <w:rPr>
          <w:rFonts w:ascii="Times New Roman" w:hAnsi="Times New Roman" w:eastAsia="Times New Roman" w:cs="Times New Roman"/>
          <w:color w:val="000000" w:themeColor="text1"/>
          <w:sz w:val="24"/>
          <w:szCs w:val="24"/>
        </w:rPr>
        <w:t xml:space="preserve">toodete tootjate ühendus tagama, </w:t>
      </w:r>
      <w:r w:rsidRPr="002123D8">
        <w:rPr>
          <w:rFonts w:ascii="Times New Roman" w:hAnsi="Times New Roman" w:eastAsia="Times New Roman" w:cs="Times New Roman"/>
          <w:color w:val="000000" w:themeColor="text1"/>
          <w:sz w:val="24"/>
          <w:szCs w:val="24"/>
        </w:rPr>
        <w:t xml:space="preserve">et </w:t>
      </w:r>
      <w:del w:author="Mari Koik - JUSTDIGI" w:date="2026-10-09T15:29:00Z" w16du:dateUtc="2026-10-09T12:29:00Z" w:id="283">
        <w:r w:rsidRPr="002123D8" w:rsidDel="005570A6">
          <w:rPr>
            <w:rFonts w:ascii="Times New Roman" w:hAnsi="Times New Roman" w:eastAsia="Times New Roman" w:cs="Times New Roman"/>
            <w:color w:val="000000" w:themeColor="text1"/>
            <w:sz w:val="24"/>
            <w:szCs w:val="24"/>
          </w:rPr>
          <w:delText xml:space="preserve">rahalised </w:delText>
        </w:r>
      </w:del>
      <w:r w:rsidRPr="002123D8">
        <w:rPr>
          <w:rFonts w:ascii="Times New Roman" w:hAnsi="Times New Roman" w:eastAsia="Times New Roman" w:cs="Times New Roman"/>
          <w:color w:val="000000" w:themeColor="text1"/>
          <w:sz w:val="24"/>
          <w:szCs w:val="24"/>
        </w:rPr>
        <w:t>tasud</w:t>
      </w:r>
      <w:r w:rsidRPr="0021543E">
        <w:rPr>
          <w:rFonts w:ascii="Times New Roman" w:hAnsi="Times New Roman" w:eastAsia="Times New Roman" w:cs="Times New Roman"/>
          <w:color w:val="000000" w:themeColor="text1"/>
          <w:sz w:val="24"/>
          <w:szCs w:val="24"/>
        </w:rPr>
        <w:t xml:space="preserve">, mida </w:t>
      </w:r>
      <w:del w:author="Mari Koik - JUSTDIGI" w:date="2026-10-09T15:23:00Z" w16du:dateUtc="2026-10-09T12:23:00Z" w:id="284">
        <w:r w:rsidRPr="0021543E" w:rsidDel="006473DF">
          <w:rPr>
            <w:rFonts w:ascii="Times New Roman" w:hAnsi="Times New Roman" w:eastAsia="Times New Roman" w:cs="Times New Roman"/>
            <w:color w:val="000000" w:themeColor="text1"/>
            <w:sz w:val="24"/>
            <w:szCs w:val="24"/>
          </w:rPr>
          <w:delText xml:space="preserve">tekstiil-, tekstiiliga seotud </w:delText>
        </w:r>
        <w:r w:rsidRPr="0021543E" w:rsidDel="006473DF" w:rsidR="006708A9">
          <w:rPr>
            <w:rFonts w:ascii="Times New Roman" w:hAnsi="Times New Roman" w:eastAsia="Times New Roman" w:cs="Times New Roman"/>
            <w:color w:val="000000" w:themeColor="text1"/>
            <w:sz w:val="24"/>
            <w:szCs w:val="24"/>
          </w:rPr>
          <w:delText>või</w:delText>
        </w:r>
        <w:r w:rsidRPr="0021543E" w:rsidDel="006473DF">
          <w:rPr>
            <w:rFonts w:ascii="Times New Roman" w:hAnsi="Times New Roman" w:eastAsia="Times New Roman" w:cs="Times New Roman"/>
            <w:color w:val="000000" w:themeColor="text1"/>
            <w:sz w:val="24"/>
            <w:szCs w:val="24"/>
          </w:rPr>
          <w:delText xml:space="preserve"> jalatsitoodete </w:delText>
        </w:r>
      </w:del>
      <w:r w:rsidRPr="0021543E">
        <w:rPr>
          <w:rFonts w:ascii="Times New Roman" w:hAnsi="Times New Roman" w:eastAsia="Times New Roman" w:cs="Times New Roman"/>
          <w:color w:val="000000" w:themeColor="text1"/>
          <w:sz w:val="24"/>
          <w:szCs w:val="24"/>
        </w:rPr>
        <w:t>tootjad neile maksavad</w:t>
      </w:r>
      <w:r w:rsidRPr="0021543E" w:rsidR="00384CBF">
        <w:rPr>
          <w:rFonts w:ascii="Times New Roman" w:hAnsi="Times New Roman" w:eastAsia="Times New Roman" w:cs="Times New Roman"/>
          <w:color w:val="000000" w:themeColor="text1"/>
          <w:sz w:val="24"/>
          <w:szCs w:val="24"/>
        </w:rPr>
        <w:t>,</w:t>
      </w:r>
      <w:r w:rsidRPr="0021543E">
        <w:rPr>
          <w:rFonts w:ascii="Times New Roman" w:hAnsi="Times New Roman" w:eastAsia="Times New Roman" w:cs="Times New Roman"/>
          <w:color w:val="000000" w:themeColor="text1"/>
          <w:sz w:val="24"/>
          <w:szCs w:val="24"/>
        </w:rPr>
        <w:t xml:space="preserve"> vastavad järgmistele tingimustele:</w:t>
      </w:r>
    </w:p>
    <w:p w:rsidRPr="0021543E" w:rsidR="52E1E454" w:rsidP="67B58BC6" w:rsidRDefault="3AD81F13" w14:paraId="4E3B56F8" w14:textId="6C7D6EFE">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1) </w:t>
      </w:r>
      <w:r w:rsidRPr="0021543E" w:rsidR="040E20DB">
        <w:rPr>
          <w:rFonts w:ascii="Times New Roman" w:hAnsi="Times New Roman" w:eastAsia="Times New Roman" w:cs="Times New Roman"/>
          <w:color w:val="000000" w:themeColor="text1"/>
          <w:sz w:val="24"/>
          <w:szCs w:val="24"/>
        </w:rPr>
        <w:t xml:space="preserve">need </w:t>
      </w:r>
      <w:r w:rsidRPr="0021543E" w:rsidR="00A55B0C">
        <w:rPr>
          <w:rFonts w:ascii="Times New Roman" w:hAnsi="Times New Roman" w:eastAsia="Times New Roman" w:cs="Times New Roman"/>
          <w:color w:val="000000" w:themeColor="text1"/>
          <w:sz w:val="24"/>
          <w:szCs w:val="24"/>
        </w:rPr>
        <w:t xml:space="preserve">põhinevad asjaomaste toodete massil ja </w:t>
      </w:r>
      <w:r w:rsidRPr="00BD2A8F" w:rsidR="00A55B0C">
        <w:rPr>
          <w:rFonts w:ascii="Times New Roman" w:hAnsi="Times New Roman" w:eastAsia="Times New Roman" w:cs="Times New Roman"/>
          <w:color w:val="000000" w:themeColor="text1"/>
          <w:sz w:val="24"/>
          <w:szCs w:val="24"/>
        </w:rPr>
        <w:t>asjakohasel juhul</w:t>
      </w:r>
      <w:r w:rsidRPr="0021543E" w:rsidR="00A55B0C">
        <w:rPr>
          <w:rFonts w:ascii="Times New Roman" w:hAnsi="Times New Roman" w:eastAsia="Times New Roman" w:cs="Times New Roman"/>
          <w:color w:val="000000" w:themeColor="text1"/>
          <w:sz w:val="24"/>
          <w:szCs w:val="24"/>
        </w:rPr>
        <w:t xml:space="preserve"> kogusel ning neid kohandatakse Euroopa Parlamendi ja nõukogu määruse (EL) 2024/1781 alusel kehtestatud ökodisaininõuete järgi, mis on asjakohased tekstiil</w:t>
      </w:r>
      <w:del w:author="Mari Koik - JUSTDIGI" w:date="2026-10-12T18:57:00Z" w16du:dateUtc="2026-10-12T15:57:00Z" w:id="285">
        <w:r w:rsidRPr="0021543E" w:rsidDel="00F03CAB" w:rsidR="00A55B0C">
          <w:rPr>
            <w:rFonts w:ascii="Times New Roman" w:hAnsi="Times New Roman" w:eastAsia="Times New Roman" w:cs="Times New Roman"/>
            <w:color w:val="000000" w:themeColor="text1"/>
            <w:sz w:val="24"/>
            <w:szCs w:val="24"/>
          </w:rPr>
          <w:delText>-</w:delText>
        </w:r>
      </w:del>
      <w:del w:author="Mari Koik - JUSTDIGI" w:date="2026-10-14T11:52:00Z" w16du:dateUtc="2026-10-14T08:52:00Z" w:id="286">
        <w:r w:rsidRPr="0021543E" w:rsidDel="005906A4" w:rsidR="00A55B0C">
          <w:rPr>
            <w:rFonts w:ascii="Times New Roman" w:hAnsi="Times New Roman" w:eastAsia="Times New Roman" w:cs="Times New Roman"/>
            <w:color w:val="000000" w:themeColor="text1"/>
            <w:sz w:val="24"/>
            <w:szCs w:val="24"/>
          </w:rPr>
          <w:delText>, tekstiiliga seotud või jalatsi</w:delText>
        </w:r>
      </w:del>
      <w:r w:rsidRPr="0021543E" w:rsidR="00A55B0C">
        <w:rPr>
          <w:rFonts w:ascii="Times New Roman" w:hAnsi="Times New Roman" w:eastAsia="Times New Roman" w:cs="Times New Roman"/>
          <w:color w:val="000000" w:themeColor="text1"/>
          <w:sz w:val="24"/>
          <w:szCs w:val="24"/>
        </w:rPr>
        <w:t>toodetest jäätmete tekke vältimiseks ja nende jäätmete käitlemiseks kooskõlas jäätmehierarhiaga, võttes arvesse nende nõuetega seotud mõõtmismetoodikaid, mis on kehtestatud nimetatud määruse või muude Euroopa Liidu õigusaktide alusel, millega sätestatakse nende toodete ühtlustatud kestlikkuskriteeriumid ja mõõtmismeetodid ning tagatakse toodete keskkonnakestlikumaks ja ringluspõhisemaks muutmine;</w:t>
      </w:r>
    </w:p>
    <w:p w:rsidRPr="0021543E" w:rsidR="52E1E454" w:rsidP="67B58BC6" w:rsidRDefault="3AD81F13" w14:paraId="7B27E621" w14:textId="547E191C">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w:t>
      </w:r>
      <w:r w:rsidRPr="0021543E" w:rsidR="779D570F">
        <w:rPr>
          <w:rFonts w:ascii="Times New Roman" w:hAnsi="Times New Roman" w:eastAsia="Times New Roman" w:cs="Times New Roman"/>
          <w:sz w:val="24"/>
          <w:szCs w:val="24"/>
        </w:rPr>
        <w:t>nende</w:t>
      </w:r>
      <w:r w:rsidRPr="0021543E">
        <w:rPr>
          <w:rFonts w:ascii="Times New Roman" w:hAnsi="Times New Roman" w:eastAsia="Times New Roman" w:cs="Times New Roman"/>
          <w:sz w:val="24"/>
          <w:szCs w:val="24"/>
        </w:rPr>
        <w:t xml:space="preserve"> puhul võetakse arvesse tootjate ühenduse </w:t>
      </w:r>
      <w:ins w:author="Mari Koik - JUSTDIGI" w:date="2026-10-14T13:00:00Z" w16du:dateUtc="2026-10-14T10:00:00Z" w:id="287">
        <w:r w:rsidR="00E37EAA">
          <w:rPr>
            <w:rFonts w:ascii="Times New Roman" w:hAnsi="Times New Roman" w:eastAsia="Times New Roman" w:cs="Times New Roman"/>
            <w:sz w:val="24"/>
            <w:szCs w:val="24"/>
          </w:rPr>
          <w:t xml:space="preserve">saadavat </w:t>
        </w:r>
      </w:ins>
      <w:r w:rsidRPr="0021543E">
        <w:rPr>
          <w:rFonts w:ascii="Times New Roman" w:hAnsi="Times New Roman" w:eastAsia="Times New Roman" w:cs="Times New Roman"/>
          <w:sz w:val="24"/>
          <w:szCs w:val="24"/>
        </w:rPr>
        <w:t>tulu</w:t>
      </w:r>
      <w:del w:author="Mari Koik - JUSTDIGI" w:date="2026-10-14T13:00:00Z" w16du:dateUtc="2026-10-14T10:00:00Z" w:id="288">
        <w:r w:rsidRPr="0021543E" w:rsidDel="00E37EAA">
          <w:rPr>
            <w:rFonts w:ascii="Times New Roman" w:hAnsi="Times New Roman" w:eastAsia="Times New Roman" w:cs="Times New Roman"/>
            <w:sz w:val="24"/>
            <w:szCs w:val="24"/>
          </w:rPr>
          <w:delText>si</w:delText>
        </w:r>
        <w:r w:rsidRPr="00AD65DE" w:rsidDel="00E37EAA">
          <w:rPr>
            <w:rFonts w:ascii="Times New Roman" w:hAnsi="Times New Roman" w:eastAsia="Times New Roman" w:cs="Times New Roman"/>
            <w:sz w:val="24"/>
            <w:szCs w:val="24"/>
          </w:rPr>
          <w:delText>d</w:delText>
        </w:r>
      </w:del>
      <w:r w:rsidRPr="0021543E">
        <w:rPr>
          <w:rFonts w:ascii="Times New Roman" w:hAnsi="Times New Roman" w:eastAsia="Times New Roman" w:cs="Times New Roman"/>
          <w:sz w:val="24"/>
          <w:szCs w:val="24"/>
        </w:rPr>
        <w:t xml:space="preserve"> </w:t>
      </w:r>
      <w:r w:rsidRPr="0021543E" w:rsidR="2AB29298">
        <w:rPr>
          <w:rFonts w:ascii="Times New Roman" w:hAnsi="Times New Roman" w:eastAsia="Times New Roman" w:cs="Times New Roman"/>
          <w:sz w:val="24"/>
          <w:szCs w:val="24"/>
        </w:rPr>
        <w:t>jäätme</w:t>
      </w:r>
      <w:r w:rsidRPr="0021543E" w:rsidR="3F845D6D">
        <w:rPr>
          <w:rFonts w:ascii="Times New Roman" w:hAnsi="Times New Roman" w:eastAsia="Times New Roman" w:cs="Times New Roman"/>
          <w:sz w:val="24"/>
          <w:szCs w:val="24"/>
        </w:rPr>
        <w:t>te</w:t>
      </w:r>
      <w:r w:rsidRPr="0021543E" w:rsidR="2AB29298">
        <w:rPr>
          <w:rFonts w:ascii="Times New Roman" w:hAnsi="Times New Roman" w:eastAsia="Times New Roman" w:cs="Times New Roman"/>
          <w:sz w:val="24"/>
          <w:szCs w:val="24"/>
        </w:rPr>
        <w:t>ks</w:t>
      </w:r>
      <w:r w:rsidRPr="0021543E" w:rsidR="60BA8880">
        <w:rPr>
          <w:rFonts w:ascii="Times New Roman" w:hAnsi="Times New Roman" w:eastAsia="Times New Roman" w:cs="Times New Roman"/>
          <w:sz w:val="24"/>
          <w:szCs w:val="24"/>
        </w:rPr>
        <w:t xml:space="preserve"> muutunud </w:t>
      </w:r>
      <w:r w:rsidRPr="0021543E" w:rsidR="21895AC8">
        <w:rPr>
          <w:rFonts w:ascii="Times New Roman" w:hAnsi="Times New Roman" w:eastAsia="Times New Roman" w:cs="Times New Roman"/>
          <w:sz w:val="24"/>
          <w:szCs w:val="24"/>
        </w:rPr>
        <w:t xml:space="preserve">asjaomase </w:t>
      </w:r>
      <w:r w:rsidRPr="0021543E" w:rsidR="7DD5893B">
        <w:rPr>
          <w:rFonts w:ascii="Times New Roman" w:hAnsi="Times New Roman" w:eastAsia="Times New Roman" w:cs="Times New Roman"/>
          <w:sz w:val="24"/>
          <w:szCs w:val="24"/>
        </w:rPr>
        <w:t>probleem</w:t>
      </w:r>
      <w:r w:rsidRPr="0021543E" w:rsidR="21895AC8">
        <w:rPr>
          <w:rFonts w:ascii="Times New Roman" w:hAnsi="Times New Roman" w:eastAsia="Times New Roman" w:cs="Times New Roman"/>
          <w:sz w:val="24"/>
          <w:szCs w:val="24"/>
        </w:rPr>
        <w:t>toote</w:t>
      </w:r>
      <w:r w:rsidRPr="0021543E">
        <w:rPr>
          <w:rFonts w:ascii="Times New Roman" w:hAnsi="Times New Roman" w:eastAsia="Times New Roman" w:cs="Times New Roman"/>
          <w:sz w:val="24"/>
          <w:szCs w:val="24"/>
        </w:rPr>
        <w:t xml:space="preserve"> korduskasutusest</w:t>
      </w:r>
      <w:del w:author="Mari Koik - JUSTDIGI" w:date="2026-10-14T12:58:00Z" w16du:dateUtc="2026-10-14T09:58:00Z" w:id="289">
        <w:r w:rsidRPr="0021543E" w:rsidDel="00BD4431" w:rsidR="315DC604">
          <w:rPr>
            <w:rFonts w:ascii="Times New Roman" w:hAnsi="Times New Roman" w:eastAsia="Times New Roman" w:cs="Times New Roman"/>
            <w:sz w:val="24"/>
            <w:szCs w:val="24"/>
          </w:rPr>
          <w:delText>,</w:delText>
        </w:r>
        <w:r w:rsidRPr="0021543E" w:rsidDel="00BD4431">
          <w:rPr>
            <w:rFonts w:ascii="Times New Roman" w:hAnsi="Times New Roman" w:eastAsia="Times New Roman" w:cs="Times New Roman"/>
            <w:sz w:val="24"/>
            <w:szCs w:val="24"/>
          </w:rPr>
          <w:delText xml:space="preserve"> </w:delText>
        </w:r>
      </w:del>
      <w:ins w:author="Mari Koik - JUSTDIGI" w:date="2026-10-14T12:58:00Z" w16du:dateUtc="2026-10-14T09:58:00Z" w:id="290">
        <w:r w:rsidR="00BD4431">
          <w:rPr>
            <w:rFonts w:ascii="Times New Roman" w:hAnsi="Times New Roman" w:eastAsia="Times New Roman" w:cs="Times New Roman"/>
            <w:sz w:val="24"/>
            <w:szCs w:val="24"/>
          </w:rPr>
          <w:t xml:space="preserve"> või </w:t>
        </w:r>
      </w:ins>
      <w:del w:author="Mari Koik - JUSTDIGI" w:date="2026-10-12T10:41:00Z" w16du:dateUtc="2026-10-12T07:41:00Z" w:id="291">
        <w:r w:rsidRPr="0021543E" w:rsidDel="00404791">
          <w:rPr>
            <w:rFonts w:ascii="Times New Roman" w:hAnsi="Times New Roman" w:eastAsia="Times New Roman" w:cs="Times New Roman"/>
            <w:sz w:val="24"/>
            <w:szCs w:val="24"/>
          </w:rPr>
          <w:delText xml:space="preserve">korduskasutamiseks </w:delText>
        </w:r>
      </w:del>
      <w:ins w:author="Mari Koik - JUSTDIGI" w:date="2026-10-12T10:41:00Z" w16du:dateUtc="2026-10-12T07:41:00Z" w:id="292">
        <w:r w:rsidRPr="0021543E" w:rsidR="00404791">
          <w:rPr>
            <w:rFonts w:ascii="Times New Roman" w:hAnsi="Times New Roman" w:eastAsia="Times New Roman" w:cs="Times New Roman"/>
            <w:sz w:val="24"/>
            <w:szCs w:val="24"/>
          </w:rPr>
          <w:t>korduskasut</w:t>
        </w:r>
        <w:r w:rsidR="00404791">
          <w:rPr>
            <w:rFonts w:ascii="Times New Roman" w:hAnsi="Times New Roman" w:eastAsia="Times New Roman" w:cs="Times New Roman"/>
            <w:sz w:val="24"/>
            <w:szCs w:val="24"/>
          </w:rPr>
          <w:t>u</w:t>
        </w:r>
        <w:r w:rsidRPr="0021543E" w:rsidR="00404791">
          <w:rPr>
            <w:rFonts w:ascii="Times New Roman" w:hAnsi="Times New Roman" w:eastAsia="Times New Roman" w:cs="Times New Roman"/>
            <w:sz w:val="24"/>
            <w:szCs w:val="24"/>
          </w:rPr>
          <w:t xml:space="preserve">seks </w:t>
        </w:r>
      </w:ins>
      <w:r w:rsidRPr="0021543E">
        <w:rPr>
          <w:rFonts w:ascii="Times New Roman" w:hAnsi="Times New Roman" w:eastAsia="Times New Roman" w:cs="Times New Roman"/>
          <w:sz w:val="24"/>
          <w:szCs w:val="24"/>
        </w:rPr>
        <w:t>ettevalmistamisest</w:t>
      </w:r>
      <w:del w:author="Mari Koik - JUSTDIGI" w:date="2026-10-14T13:00:00Z" w16du:dateUtc="2026-10-14T10:00:00Z" w:id="293">
        <w:r w:rsidRPr="0021543E" w:rsidDel="00E37EAA">
          <w:rPr>
            <w:rFonts w:ascii="Times New Roman" w:hAnsi="Times New Roman" w:eastAsia="Times New Roman" w:cs="Times New Roman"/>
            <w:sz w:val="24"/>
            <w:szCs w:val="24"/>
          </w:rPr>
          <w:delText xml:space="preserve"> </w:delText>
        </w:r>
        <w:commentRangeStart w:id="294"/>
        <w:r w:rsidRPr="0021543E" w:rsidDel="00E37EAA">
          <w:rPr>
            <w:rFonts w:ascii="Times New Roman" w:hAnsi="Times New Roman" w:eastAsia="Times New Roman" w:cs="Times New Roman"/>
            <w:sz w:val="24"/>
            <w:szCs w:val="24"/>
          </w:rPr>
          <w:delText>või</w:delText>
        </w:r>
      </w:del>
      <w:ins w:author="Mari Koik - JUSTDIGI" w:date="2026-10-14T13:00:00Z" w16du:dateUtc="2026-10-14T10:00:00Z" w:id="295">
        <w:r w:rsidR="00E37EAA">
          <w:rPr>
            <w:rFonts w:ascii="Times New Roman" w:hAnsi="Times New Roman" w:eastAsia="Times New Roman" w:cs="Times New Roman"/>
            <w:sz w:val="24"/>
            <w:szCs w:val="24"/>
          </w:rPr>
          <w:t xml:space="preserve"> </w:t>
        </w:r>
        <w:r w:rsidR="00BD6CCA">
          <w:rPr>
            <w:rFonts w:ascii="Times New Roman" w:hAnsi="Times New Roman" w:eastAsia="Times New Roman" w:cs="Times New Roman"/>
            <w:sz w:val="24"/>
            <w:szCs w:val="24"/>
          </w:rPr>
          <w:t>ning</w:t>
        </w:r>
      </w:ins>
      <w:r w:rsidRPr="0021543E">
        <w:rPr>
          <w:rFonts w:ascii="Times New Roman" w:hAnsi="Times New Roman" w:eastAsia="Times New Roman" w:cs="Times New Roman"/>
          <w:sz w:val="24"/>
          <w:szCs w:val="24"/>
        </w:rPr>
        <w:t xml:space="preserve"> </w:t>
      </w:r>
      <w:del w:author="Mari Koik - JUSTDIGI" w:date="2026-10-09T15:28:00Z" w16du:dateUtc="2026-10-09T12:28:00Z" w:id="296">
        <w:r w:rsidRPr="0021543E" w:rsidDel="00C02278" w:rsidR="34254B83">
          <w:rPr>
            <w:rFonts w:ascii="Times New Roman" w:hAnsi="Times New Roman" w:eastAsia="Times New Roman" w:cs="Times New Roman"/>
            <w:sz w:val="24"/>
            <w:szCs w:val="24"/>
          </w:rPr>
          <w:delText xml:space="preserve">selle </w:delText>
        </w:r>
      </w:del>
      <w:r w:rsidRPr="0021543E">
        <w:rPr>
          <w:rFonts w:ascii="Times New Roman" w:hAnsi="Times New Roman" w:eastAsia="Times New Roman" w:cs="Times New Roman"/>
          <w:sz w:val="24"/>
          <w:szCs w:val="24"/>
        </w:rPr>
        <w:t>ringlusse</w:t>
      </w:r>
      <w:del w:author="Mari Koik - JUSTDIGI" w:date="2026-10-09T15:28:00Z" w16du:dateUtc="2026-10-09T12:28:00Z" w:id="297">
        <w:r w:rsidRPr="0021543E" w:rsidDel="00C02278" w:rsidR="00651406">
          <w:rPr>
            <w:rFonts w:ascii="Times New Roman" w:hAnsi="Times New Roman" w:eastAsia="Times New Roman" w:cs="Times New Roman"/>
            <w:sz w:val="24"/>
            <w:szCs w:val="24"/>
          </w:rPr>
          <w:delText xml:space="preserve"> </w:delText>
        </w:r>
      </w:del>
      <w:r w:rsidRPr="0021543E">
        <w:rPr>
          <w:rFonts w:ascii="Times New Roman" w:hAnsi="Times New Roman" w:eastAsia="Times New Roman" w:cs="Times New Roman"/>
          <w:sz w:val="24"/>
          <w:szCs w:val="24"/>
        </w:rPr>
        <w:t>võ</w:t>
      </w:r>
      <w:del w:author="Mari Koik - JUSTDIGI" w:date="2026-10-09T15:28:00Z" w16du:dateUtc="2026-10-09T12:28:00Z" w:id="298">
        <w:r w:rsidRPr="0021543E" w:rsidDel="00C02278">
          <w:rPr>
            <w:rFonts w:ascii="Times New Roman" w:hAnsi="Times New Roman" w:eastAsia="Times New Roman" w:cs="Times New Roman"/>
            <w:sz w:val="24"/>
            <w:szCs w:val="24"/>
          </w:rPr>
          <w:delText>tmise</w:delText>
        </w:r>
      </w:del>
      <w:ins w:author="Mari Koik - JUSTDIGI" w:date="2026-10-09T15:28:00Z" w16du:dateUtc="2026-10-09T12:28:00Z" w:id="299">
        <w:r w:rsidR="00C02278">
          <w:rPr>
            <w:rFonts w:ascii="Times New Roman" w:hAnsi="Times New Roman" w:eastAsia="Times New Roman" w:cs="Times New Roman"/>
            <w:sz w:val="24"/>
            <w:szCs w:val="24"/>
          </w:rPr>
          <w:t>tu</w:t>
        </w:r>
      </w:ins>
      <w:r w:rsidRPr="0021543E">
        <w:rPr>
          <w:rFonts w:ascii="Times New Roman" w:hAnsi="Times New Roman" w:eastAsia="Times New Roman" w:cs="Times New Roman"/>
          <w:sz w:val="24"/>
          <w:szCs w:val="24"/>
        </w:rPr>
        <w:t xml:space="preserve">st saadud </w:t>
      </w:r>
      <w:r w:rsidRPr="00AD65DE">
        <w:rPr>
          <w:rFonts w:ascii="Times New Roman" w:hAnsi="Times New Roman" w:eastAsia="Times New Roman" w:cs="Times New Roman"/>
          <w:sz w:val="24"/>
          <w:szCs w:val="24"/>
        </w:rPr>
        <w:t>teisese toorme väärtu</w:t>
      </w:r>
      <w:del w:author="Mari Koik - JUSTDIGI" w:date="2026-10-14T12:58:00Z" w16du:dateUtc="2026-10-14T09:58:00Z" w:id="300">
        <w:r w:rsidRPr="00AD65DE" w:rsidDel="00BD4431">
          <w:rPr>
            <w:rFonts w:ascii="Times New Roman" w:hAnsi="Times New Roman" w:eastAsia="Times New Roman" w:cs="Times New Roman"/>
            <w:sz w:val="24"/>
            <w:szCs w:val="24"/>
          </w:rPr>
          <w:delText>se</w:delText>
        </w:r>
      </w:del>
      <w:r w:rsidRPr="00AD65DE">
        <w:rPr>
          <w:rFonts w:ascii="Times New Roman" w:hAnsi="Times New Roman" w:eastAsia="Times New Roman" w:cs="Times New Roman"/>
          <w:sz w:val="24"/>
          <w:szCs w:val="24"/>
        </w:rPr>
        <w:t>st</w:t>
      </w:r>
      <w:commentRangeEnd w:id="294"/>
      <w:r w:rsidRPr="0021543E" w:rsidR="00BD4431">
        <w:rPr>
          <w:rStyle w:val="Kommentaariviide"/>
          <w:rFonts w:ascii="Times New Roman" w:hAnsi="Times New Roman" w:eastAsia="Times New Roman" w:cs="Times New Roman"/>
          <w:sz w:val="24"/>
          <w:szCs w:val="24"/>
        </w:rPr>
        <w:commentReference w:id="294"/>
      </w:r>
      <w:r w:rsidRPr="0021543E">
        <w:rPr>
          <w:rFonts w:ascii="Times New Roman" w:hAnsi="Times New Roman" w:eastAsia="Times New Roman" w:cs="Times New Roman"/>
          <w:sz w:val="24"/>
          <w:szCs w:val="24"/>
        </w:rPr>
        <w:t>;</w:t>
      </w:r>
    </w:p>
    <w:p w:rsidRPr="0021543E" w:rsidR="00384CBF" w:rsidP="67B58BC6" w:rsidRDefault="3AD81F13" w14:paraId="734D5AF3" w14:textId="61BC749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3) </w:t>
      </w:r>
      <w:r w:rsidRPr="0021543E" w:rsidR="22852624">
        <w:rPr>
          <w:rFonts w:ascii="Times New Roman" w:hAnsi="Times New Roman" w:eastAsia="Times New Roman" w:cs="Times New Roman"/>
          <w:sz w:val="24"/>
          <w:szCs w:val="24"/>
        </w:rPr>
        <w:t>nende</w:t>
      </w:r>
      <w:r w:rsidRPr="0021543E">
        <w:rPr>
          <w:rFonts w:ascii="Times New Roman" w:hAnsi="Times New Roman" w:eastAsia="Times New Roman" w:cs="Times New Roman"/>
          <w:sz w:val="24"/>
          <w:szCs w:val="24"/>
        </w:rPr>
        <w:t xml:space="preserve"> puhul tagatakse, et </w:t>
      </w:r>
      <w:r w:rsidRPr="0021543E" w:rsidR="53BB9CFC">
        <w:rPr>
          <w:rFonts w:ascii="Times New Roman" w:hAnsi="Times New Roman" w:eastAsia="Times New Roman" w:cs="Times New Roman"/>
          <w:sz w:val="24"/>
          <w:szCs w:val="24"/>
        </w:rPr>
        <w:t>tekstiil</w:t>
      </w:r>
      <w:del w:author="Mari Koik - JUSTDIGI" w:date="2026-10-12T18:58:00Z" w16du:dateUtc="2026-10-12T15:58:00Z" w:id="301">
        <w:r w:rsidRPr="0021543E" w:rsidDel="00F03CAB" w:rsidR="53BB9CFC">
          <w:rPr>
            <w:rFonts w:ascii="Times New Roman" w:hAnsi="Times New Roman" w:eastAsia="Times New Roman" w:cs="Times New Roman"/>
            <w:sz w:val="24"/>
            <w:szCs w:val="24"/>
          </w:rPr>
          <w:delText>-</w:delText>
        </w:r>
      </w:del>
      <w:del w:author="Mari Koik - JUSTDIGI" w:date="2026-10-14T11:52:00Z" w16du:dateUtc="2026-10-14T08:52:00Z" w:id="302">
        <w:r w:rsidRPr="0021543E" w:rsidDel="005906A4" w:rsidR="53BB9CFC">
          <w:rPr>
            <w:rFonts w:ascii="Times New Roman" w:hAnsi="Times New Roman" w:eastAsia="Times New Roman" w:cs="Times New Roman"/>
            <w:sz w:val="24"/>
            <w:szCs w:val="24"/>
          </w:rPr>
          <w:delText xml:space="preserve">, tekstiiliga seotud </w:delText>
        </w:r>
      </w:del>
      <w:del w:author="Mari Koik - JUSTDIGI" w:date="2026-10-09T15:32:00Z" w16du:dateUtc="2026-10-09T12:32:00Z" w:id="303">
        <w:r w:rsidRPr="005906A4" w:rsidDel="00860B33" w:rsidR="006708A9">
          <w:rPr>
            <w:rFonts w:ascii="Times New Roman" w:hAnsi="Times New Roman" w:eastAsia="Times New Roman" w:cs="Times New Roman"/>
            <w:sz w:val="24"/>
            <w:szCs w:val="24"/>
          </w:rPr>
          <w:delText>või</w:delText>
        </w:r>
        <w:r w:rsidRPr="005906A4" w:rsidDel="00860B33" w:rsidR="53BB9CFC">
          <w:rPr>
            <w:rFonts w:ascii="Times New Roman" w:hAnsi="Times New Roman" w:eastAsia="Times New Roman" w:cs="Times New Roman"/>
            <w:sz w:val="24"/>
            <w:szCs w:val="24"/>
          </w:rPr>
          <w:delText xml:space="preserve"> </w:delText>
        </w:r>
      </w:del>
      <w:del w:author="Mari Koik - JUSTDIGI" w:date="2026-10-14T11:52:00Z" w16du:dateUtc="2026-10-14T08:52:00Z" w:id="304">
        <w:r w:rsidRPr="0021543E" w:rsidDel="005906A4" w:rsidR="53BB9CFC">
          <w:rPr>
            <w:rFonts w:ascii="Times New Roman" w:hAnsi="Times New Roman" w:eastAsia="Times New Roman" w:cs="Times New Roman"/>
            <w:sz w:val="24"/>
            <w:szCs w:val="24"/>
          </w:rPr>
          <w:delText>jalatsi</w:delText>
        </w:r>
      </w:del>
      <w:r w:rsidRPr="0021543E" w:rsidR="53BB9CFC">
        <w:rPr>
          <w:rFonts w:ascii="Times New Roman" w:hAnsi="Times New Roman" w:eastAsia="Times New Roman" w:cs="Times New Roman"/>
          <w:sz w:val="24"/>
          <w:szCs w:val="24"/>
        </w:rPr>
        <w:t>toodete</w:t>
      </w:r>
      <w:r w:rsidRPr="0021543E" w:rsidR="4155ABAD">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tootjaid koheldakse võrdselt, olenemata nende päritolust või suurusest</w:t>
      </w:r>
      <w:r w:rsidRPr="0021543E" w:rsidR="27B4717D">
        <w:rPr>
          <w:rFonts w:ascii="Times New Roman" w:hAnsi="Times New Roman" w:eastAsia="Times New Roman" w:cs="Times New Roman"/>
          <w:sz w:val="24"/>
          <w:szCs w:val="24"/>
        </w:rPr>
        <w:t xml:space="preserve">, ning ei tekitata </w:t>
      </w:r>
      <w:del w:author="Mari Koik - JUSTDIGI" w:date="2026-10-09T15:33:00Z" w16du:dateUtc="2026-10-09T12:33:00Z" w:id="305">
        <w:r w:rsidRPr="0021543E" w:rsidDel="00317E55" w:rsidR="27B4717D">
          <w:rPr>
            <w:rFonts w:ascii="Times New Roman" w:hAnsi="Times New Roman" w:eastAsia="Times New Roman" w:cs="Times New Roman"/>
            <w:sz w:val="24"/>
            <w:szCs w:val="24"/>
          </w:rPr>
          <w:delText xml:space="preserve">ebaproportsionaalselt suurt koormust </w:delText>
        </w:r>
      </w:del>
      <w:del w:author="Mari Koik - JUSTDIGI" w:date="2026-10-09T15:32:00Z" w16du:dateUtc="2026-10-09T12:32:00Z" w:id="306">
        <w:r w:rsidRPr="0021543E" w:rsidDel="00317E55" w:rsidR="4624C036">
          <w:rPr>
            <w:rFonts w:ascii="Times New Roman" w:hAnsi="Times New Roman" w:eastAsia="Times New Roman" w:cs="Times New Roman"/>
            <w:sz w:val="24"/>
            <w:szCs w:val="24"/>
          </w:rPr>
          <w:delText xml:space="preserve">tekstiil-, tekstiiliga seotud </w:delText>
        </w:r>
        <w:r w:rsidRPr="0021543E" w:rsidDel="00317E55" w:rsidR="006708A9">
          <w:rPr>
            <w:rFonts w:ascii="Times New Roman" w:hAnsi="Times New Roman" w:eastAsia="Times New Roman" w:cs="Times New Roman"/>
            <w:sz w:val="24"/>
            <w:szCs w:val="24"/>
          </w:rPr>
          <w:delText>või</w:delText>
        </w:r>
        <w:r w:rsidRPr="0021543E" w:rsidDel="00317E55" w:rsidR="4624C036">
          <w:rPr>
            <w:rFonts w:ascii="Times New Roman" w:hAnsi="Times New Roman" w:eastAsia="Times New Roman" w:cs="Times New Roman"/>
            <w:sz w:val="24"/>
            <w:szCs w:val="24"/>
          </w:rPr>
          <w:delText xml:space="preserve"> jalatsitoodete </w:delText>
        </w:r>
      </w:del>
      <w:r w:rsidRPr="0021543E" w:rsidR="27B4717D">
        <w:rPr>
          <w:rFonts w:ascii="Times New Roman" w:hAnsi="Times New Roman" w:eastAsia="Times New Roman" w:cs="Times New Roman"/>
          <w:sz w:val="24"/>
          <w:szCs w:val="24"/>
        </w:rPr>
        <w:t xml:space="preserve">tootjatele, sealhulgas väikestele ja keskmise suurusega ettevõtjatele, kes toodavad </w:t>
      </w:r>
      <w:r w:rsidRPr="00A1429B" w:rsidR="27B4717D">
        <w:rPr>
          <w:rFonts w:ascii="Times New Roman" w:hAnsi="Times New Roman" w:eastAsia="Times New Roman" w:cs="Times New Roman"/>
          <w:sz w:val="24"/>
          <w:szCs w:val="24"/>
        </w:rPr>
        <w:t>asjaomaseid</w:t>
      </w:r>
      <w:r w:rsidRPr="0021543E" w:rsidR="27B4717D">
        <w:rPr>
          <w:rFonts w:ascii="Times New Roman" w:hAnsi="Times New Roman" w:eastAsia="Times New Roman" w:cs="Times New Roman"/>
          <w:sz w:val="24"/>
          <w:szCs w:val="24"/>
        </w:rPr>
        <w:t xml:space="preserve"> </w:t>
      </w:r>
      <w:r w:rsidRPr="00F03CAB" w:rsidR="1F5263BC">
        <w:rPr>
          <w:rFonts w:ascii="Times New Roman" w:hAnsi="Times New Roman" w:eastAsia="Times New Roman" w:cs="Times New Roman"/>
          <w:sz w:val="24"/>
          <w:szCs w:val="24"/>
        </w:rPr>
        <w:t>probleem</w:t>
      </w:r>
      <w:r w:rsidRPr="00F03CAB" w:rsidR="27B4717D">
        <w:rPr>
          <w:rFonts w:ascii="Times New Roman" w:hAnsi="Times New Roman" w:eastAsia="Times New Roman" w:cs="Times New Roman"/>
          <w:sz w:val="24"/>
          <w:szCs w:val="24"/>
        </w:rPr>
        <w:t>tooteid</w:t>
      </w:r>
      <w:r w:rsidRPr="0021543E" w:rsidR="27B4717D">
        <w:rPr>
          <w:rFonts w:ascii="Times New Roman" w:hAnsi="Times New Roman" w:eastAsia="Times New Roman" w:cs="Times New Roman"/>
          <w:sz w:val="24"/>
          <w:szCs w:val="24"/>
        </w:rPr>
        <w:t xml:space="preserve"> väikeses koguses</w:t>
      </w:r>
      <w:ins w:author="Mari Koik - JUSTDIGI" w:date="2026-10-09T15:33:00Z" w16du:dateUtc="2026-10-09T12:33:00Z" w:id="307">
        <w:r w:rsidR="00317E55">
          <w:rPr>
            <w:rFonts w:ascii="Times New Roman" w:hAnsi="Times New Roman" w:eastAsia="Times New Roman" w:cs="Times New Roman"/>
            <w:sz w:val="24"/>
            <w:szCs w:val="24"/>
          </w:rPr>
          <w:t>,</w:t>
        </w:r>
        <w:r w:rsidRPr="00317E55" w:rsidR="00317E55">
          <w:rPr>
            <w:rFonts w:ascii="Times New Roman" w:hAnsi="Times New Roman" w:eastAsia="Times New Roman" w:cs="Times New Roman"/>
            <w:sz w:val="24"/>
            <w:szCs w:val="24"/>
          </w:rPr>
          <w:t xml:space="preserve"> </w:t>
        </w:r>
        <w:r w:rsidRPr="0021543E" w:rsidR="00317E55">
          <w:rPr>
            <w:rFonts w:ascii="Times New Roman" w:hAnsi="Times New Roman" w:eastAsia="Times New Roman" w:cs="Times New Roman"/>
            <w:sz w:val="24"/>
            <w:szCs w:val="24"/>
          </w:rPr>
          <w:t>ebaproportsionaalselt suurt koormust</w:t>
        </w:r>
      </w:ins>
      <w:r w:rsidRPr="0021543E">
        <w:rPr>
          <w:rFonts w:ascii="Times New Roman" w:hAnsi="Times New Roman" w:eastAsia="Times New Roman" w:cs="Times New Roman"/>
          <w:sz w:val="24"/>
          <w:szCs w:val="24"/>
        </w:rPr>
        <w:t>.</w:t>
      </w:r>
    </w:p>
    <w:p w:rsidRPr="0021543E" w:rsidR="020FB0A8" w:rsidP="00955900" w:rsidRDefault="020FB0A8" w14:paraId="3BF3178E" w14:textId="7E582819">
      <w:pPr>
        <w:spacing w:after="0" w:line="240" w:lineRule="auto"/>
        <w:jc w:val="both"/>
        <w:rPr>
          <w:rFonts w:ascii="Times New Roman" w:hAnsi="Times New Roman" w:eastAsia="Times New Roman" w:cs="Times New Roman"/>
          <w:sz w:val="24"/>
          <w:szCs w:val="24"/>
          <w:highlight w:val="yellow"/>
        </w:rPr>
      </w:pPr>
    </w:p>
    <w:p w:rsidRPr="0021543E" w:rsidR="1D2AF790" w:rsidP="67B58BC6" w:rsidRDefault="1D2AF790" w14:paraId="02F9E5BE" w14:textId="2B2161E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color w:val="000000" w:themeColor="text1"/>
          <w:sz w:val="24"/>
          <w:szCs w:val="24"/>
        </w:rPr>
        <w:t>(</w:t>
      </w:r>
      <w:r w:rsidRPr="0021543E" w:rsidR="4D254795">
        <w:rPr>
          <w:rFonts w:ascii="Times New Roman" w:hAnsi="Times New Roman" w:eastAsia="Times New Roman" w:cs="Times New Roman"/>
          <w:color w:val="000000" w:themeColor="text1"/>
          <w:sz w:val="24"/>
          <w:szCs w:val="24"/>
        </w:rPr>
        <w:t>6</w:t>
      </w:r>
      <w:r w:rsidRPr="0021543E">
        <w:rPr>
          <w:rFonts w:ascii="Times New Roman" w:hAnsi="Times New Roman" w:eastAsia="Times New Roman" w:cs="Times New Roman"/>
          <w:color w:val="000000" w:themeColor="text1"/>
          <w:sz w:val="24"/>
          <w:szCs w:val="24"/>
        </w:rPr>
        <w:t>) Tekstiil</w:t>
      </w:r>
      <w:del w:author="Mari Koik - JUSTDIGI" w:date="2026-10-12T18:58:00Z" w16du:dateUtc="2026-10-12T15:58:00Z" w:id="308">
        <w:r w:rsidRPr="0021543E" w:rsidDel="00F03CAB">
          <w:rPr>
            <w:rFonts w:ascii="Times New Roman" w:hAnsi="Times New Roman" w:eastAsia="Times New Roman" w:cs="Times New Roman"/>
            <w:color w:val="000000" w:themeColor="text1"/>
            <w:sz w:val="24"/>
            <w:szCs w:val="24"/>
          </w:rPr>
          <w:delText>-</w:delText>
        </w:r>
      </w:del>
      <w:del w:author="Mari Koik - JUSTDIGI" w:date="2026-10-14T11:52:00Z" w16du:dateUtc="2026-10-14T08:52:00Z" w:id="309">
        <w:r w:rsidRPr="0021543E" w:rsidDel="005906A4">
          <w:rPr>
            <w:rFonts w:ascii="Times New Roman" w:hAnsi="Times New Roman" w:eastAsia="Times New Roman" w:cs="Times New Roman"/>
            <w:color w:val="000000" w:themeColor="text1"/>
            <w:sz w:val="24"/>
            <w:szCs w:val="24"/>
          </w:rPr>
          <w:delText>, tekstiiliga seotud või jalatsi</w:delText>
        </w:r>
      </w:del>
      <w:r w:rsidRPr="0021543E">
        <w:rPr>
          <w:rFonts w:ascii="Times New Roman" w:hAnsi="Times New Roman" w:eastAsia="Times New Roman" w:cs="Times New Roman"/>
          <w:color w:val="000000" w:themeColor="text1"/>
          <w:sz w:val="24"/>
          <w:szCs w:val="24"/>
        </w:rPr>
        <w:t xml:space="preserve">toodete tootjalt, kellel on vähem kui kümme töötajat ning kelle aastakäive ja aastabilanss ei ületa kaht miljonit eurot, nõuab </w:t>
      </w:r>
      <w:del w:author="Mari Koik - JUSTDIGI" w:date="2026-10-09T15:34:00Z" w16du:dateUtc="2026-10-09T12:34:00Z" w:id="310">
        <w:r w:rsidRPr="00A720B8" w:rsidDel="00A720B8">
          <w:rPr>
            <w:rFonts w:ascii="Times New Roman" w:hAnsi="Times New Roman" w:eastAsia="Times New Roman" w:cs="Times New Roman"/>
            <w:color w:val="000000" w:themeColor="text1"/>
            <w:sz w:val="24"/>
            <w:szCs w:val="24"/>
            <w:highlight w:val="lightGray"/>
            <w:rPrChange w:author="Mari Koik - JUSTDIGI" w:date="2026-10-09T15:35:00Z" w16du:dateUtc="2026-10-09T12:35:00Z" w:id="311">
              <w:rPr>
                <w:rFonts w:ascii="Times New Roman" w:hAnsi="Times New Roman" w:eastAsia="Times New Roman" w:cs="Times New Roman"/>
                <w:color w:val="000000" w:themeColor="text1"/>
                <w:sz w:val="24"/>
                <w:szCs w:val="24"/>
              </w:rPr>
            </w:rPrChange>
          </w:rPr>
          <w:delText xml:space="preserve">tekstiil-, tekstiiliga seotud </w:delText>
        </w:r>
        <w:r w:rsidRPr="00A720B8" w:rsidDel="00A720B8" w:rsidR="009077A4">
          <w:rPr>
            <w:rFonts w:ascii="Times New Roman" w:hAnsi="Times New Roman" w:eastAsia="Times New Roman" w:cs="Times New Roman"/>
            <w:color w:val="000000" w:themeColor="text1"/>
            <w:sz w:val="24"/>
            <w:szCs w:val="24"/>
            <w:highlight w:val="lightGray"/>
            <w:rPrChange w:author="Mari Koik - JUSTDIGI" w:date="2026-10-09T15:35:00Z" w16du:dateUtc="2026-10-09T12:35:00Z" w:id="312">
              <w:rPr>
                <w:rFonts w:ascii="Times New Roman" w:hAnsi="Times New Roman" w:eastAsia="Times New Roman" w:cs="Times New Roman"/>
                <w:color w:val="000000" w:themeColor="text1"/>
                <w:sz w:val="24"/>
                <w:szCs w:val="24"/>
              </w:rPr>
            </w:rPrChange>
          </w:rPr>
          <w:delText>või</w:delText>
        </w:r>
        <w:r w:rsidRPr="00A720B8" w:rsidDel="00A720B8">
          <w:rPr>
            <w:rFonts w:ascii="Times New Roman" w:hAnsi="Times New Roman" w:eastAsia="Times New Roman" w:cs="Times New Roman"/>
            <w:color w:val="000000" w:themeColor="text1"/>
            <w:sz w:val="24"/>
            <w:szCs w:val="24"/>
            <w:highlight w:val="lightGray"/>
            <w:rPrChange w:author="Mari Koik - JUSTDIGI" w:date="2026-10-09T15:35:00Z" w16du:dateUtc="2026-10-09T12:35:00Z" w:id="313">
              <w:rPr>
                <w:rFonts w:ascii="Times New Roman" w:hAnsi="Times New Roman" w:eastAsia="Times New Roman" w:cs="Times New Roman"/>
                <w:color w:val="000000" w:themeColor="text1"/>
                <w:sz w:val="24"/>
                <w:szCs w:val="24"/>
              </w:rPr>
            </w:rPrChange>
          </w:rPr>
          <w:delText xml:space="preserve"> jalatsi</w:delText>
        </w:r>
        <w:r w:rsidRPr="00A720B8" w:rsidDel="00D44F91">
          <w:rPr>
            <w:rFonts w:ascii="Times New Roman" w:hAnsi="Times New Roman" w:eastAsia="Times New Roman" w:cs="Times New Roman"/>
            <w:color w:val="000000" w:themeColor="text1"/>
            <w:sz w:val="24"/>
            <w:szCs w:val="24"/>
            <w:highlight w:val="lightGray"/>
            <w:rPrChange w:author="Mari Koik - JUSTDIGI" w:date="2026-10-09T15:35:00Z" w16du:dateUtc="2026-10-09T12:35:00Z" w:id="314">
              <w:rPr>
                <w:rFonts w:ascii="Times New Roman" w:hAnsi="Times New Roman" w:eastAsia="Times New Roman" w:cs="Times New Roman"/>
                <w:color w:val="000000" w:themeColor="text1"/>
                <w:sz w:val="24"/>
                <w:szCs w:val="24"/>
              </w:rPr>
            </w:rPrChange>
          </w:rPr>
          <w:delText>toode</w:delText>
        </w:r>
        <w:r w:rsidRPr="00A720B8" w:rsidDel="00A720B8">
          <w:rPr>
            <w:rFonts w:ascii="Times New Roman" w:hAnsi="Times New Roman" w:eastAsia="Times New Roman" w:cs="Times New Roman"/>
            <w:color w:val="000000" w:themeColor="text1"/>
            <w:sz w:val="24"/>
            <w:szCs w:val="24"/>
            <w:highlight w:val="lightGray"/>
            <w:rPrChange w:author="Mari Koik - JUSTDIGI" w:date="2026-10-09T15:35:00Z" w16du:dateUtc="2026-10-09T12:35:00Z" w:id="315">
              <w:rPr>
                <w:rFonts w:ascii="Times New Roman" w:hAnsi="Times New Roman" w:eastAsia="Times New Roman" w:cs="Times New Roman"/>
                <w:color w:val="000000" w:themeColor="text1"/>
                <w:sz w:val="24"/>
                <w:szCs w:val="24"/>
              </w:rPr>
            </w:rPrChange>
          </w:rPr>
          <w:delText>te</w:delText>
        </w:r>
      </w:del>
      <w:del w:author="Mari Koik - JUSTDIGI" w:date="2026-10-12T19:03:00Z" w16du:dateUtc="2026-10-12T16:03:00Z" w:id="316">
        <w:r w:rsidRPr="0021543E" w:rsidDel="004A61AC">
          <w:rPr>
            <w:rFonts w:ascii="Times New Roman" w:hAnsi="Times New Roman" w:eastAsia="Times New Roman" w:cs="Times New Roman"/>
            <w:color w:val="000000" w:themeColor="text1"/>
            <w:sz w:val="24"/>
            <w:szCs w:val="24"/>
          </w:rPr>
          <w:delText xml:space="preserve"> </w:delText>
        </w:r>
      </w:del>
      <w:r w:rsidRPr="0021543E">
        <w:rPr>
          <w:rFonts w:ascii="Times New Roman" w:hAnsi="Times New Roman" w:eastAsia="Times New Roman" w:cs="Times New Roman"/>
          <w:color w:val="000000" w:themeColor="text1"/>
          <w:sz w:val="24"/>
          <w:szCs w:val="24"/>
        </w:rPr>
        <w:t xml:space="preserve">tootjate ühendus, et </w:t>
      </w:r>
      <w:del w:author="Mari Koik - JUSTDIGI" w:date="2026-10-09T15:35:00Z" w16du:dateUtc="2026-10-09T12:35:00Z" w:id="317">
        <w:r w:rsidRPr="0021543E" w:rsidDel="00FC284B" w:rsidR="660F8E16">
          <w:rPr>
            <w:rFonts w:ascii="Times New Roman" w:hAnsi="Times New Roman" w:eastAsia="Times New Roman" w:cs="Times New Roman"/>
            <w:color w:val="000000" w:themeColor="text1"/>
            <w:sz w:val="24"/>
            <w:szCs w:val="24"/>
          </w:rPr>
          <w:delText xml:space="preserve">see </w:delText>
        </w:r>
      </w:del>
      <w:r w:rsidRPr="0021543E" w:rsidR="660F8E16">
        <w:rPr>
          <w:rFonts w:ascii="Times New Roman" w:hAnsi="Times New Roman" w:eastAsia="Times New Roman" w:cs="Times New Roman"/>
          <w:color w:val="000000" w:themeColor="text1"/>
          <w:sz w:val="24"/>
          <w:szCs w:val="24"/>
        </w:rPr>
        <w:t>tootja</w:t>
      </w:r>
      <w:r w:rsidRPr="0021543E" w:rsidR="77FB61FE">
        <w:rPr>
          <w:rFonts w:ascii="Times New Roman" w:hAnsi="Times New Roman" w:eastAsia="Times New Roman" w:cs="Times New Roman"/>
          <w:sz w:val="24"/>
          <w:szCs w:val="24"/>
        </w:rPr>
        <w:t xml:space="preserve"> esita</w:t>
      </w:r>
      <w:r w:rsidRPr="0021543E" w:rsidR="4C28C829">
        <w:rPr>
          <w:rFonts w:ascii="Times New Roman" w:hAnsi="Times New Roman" w:eastAsia="Times New Roman" w:cs="Times New Roman"/>
          <w:sz w:val="24"/>
          <w:szCs w:val="24"/>
        </w:rPr>
        <w:t>b</w:t>
      </w:r>
      <w:r w:rsidRPr="0021543E">
        <w:rPr>
          <w:rFonts w:ascii="Times New Roman" w:hAnsi="Times New Roman" w:eastAsia="Times New Roman" w:cs="Times New Roman"/>
          <w:sz w:val="24"/>
          <w:szCs w:val="24"/>
        </w:rPr>
        <w:t xml:space="preserve"> </w:t>
      </w:r>
      <w:r w:rsidRPr="0021543E" w:rsidR="7A8D5392">
        <w:rPr>
          <w:rFonts w:ascii="Times New Roman" w:hAnsi="Times New Roman" w:eastAsia="Times New Roman" w:cs="Times New Roman"/>
          <w:sz w:val="24"/>
          <w:szCs w:val="24"/>
        </w:rPr>
        <w:t>kord</w:t>
      </w:r>
      <w:r w:rsidRPr="0021543E" w:rsidR="09C99C7C">
        <w:rPr>
          <w:rFonts w:ascii="Times New Roman" w:hAnsi="Times New Roman" w:eastAsia="Times New Roman" w:cs="Times New Roman"/>
          <w:sz w:val="24"/>
          <w:szCs w:val="24"/>
        </w:rPr>
        <w:t xml:space="preserve"> aasta</w:t>
      </w:r>
      <w:r w:rsidRPr="0021543E" w:rsidR="10D94A4E">
        <w:rPr>
          <w:rFonts w:ascii="Times New Roman" w:hAnsi="Times New Roman" w:eastAsia="Times New Roman" w:cs="Times New Roman"/>
          <w:sz w:val="24"/>
          <w:szCs w:val="24"/>
        </w:rPr>
        <w:t>s</w:t>
      </w:r>
      <w:r w:rsidRPr="0021543E">
        <w:rPr>
          <w:rFonts w:ascii="Times New Roman" w:hAnsi="Times New Roman" w:eastAsia="Times New Roman" w:cs="Times New Roman"/>
          <w:sz w:val="24"/>
          <w:szCs w:val="24"/>
        </w:rPr>
        <w:t xml:space="preserve"> </w:t>
      </w:r>
      <w:r w:rsidRPr="0021543E" w:rsidR="00413576">
        <w:rPr>
          <w:rFonts w:ascii="Times New Roman" w:hAnsi="Times New Roman" w:eastAsia="Times New Roman" w:cs="Times New Roman"/>
          <w:sz w:val="24"/>
          <w:szCs w:val="24"/>
        </w:rPr>
        <w:t xml:space="preserve">ainult esimest korda </w:t>
      </w:r>
      <w:r w:rsidRPr="0021543E">
        <w:rPr>
          <w:rFonts w:ascii="Times New Roman" w:hAnsi="Times New Roman" w:eastAsia="Times New Roman" w:cs="Times New Roman"/>
          <w:sz w:val="24"/>
          <w:szCs w:val="24"/>
        </w:rPr>
        <w:t>turul kättesaadavaks tehtud toodete koguse massina.</w:t>
      </w:r>
    </w:p>
    <w:p w:rsidRPr="0021543E" w:rsidR="1020F780" w:rsidP="67B58BC6" w:rsidRDefault="1020F780" w14:paraId="776507D9" w14:textId="63CA2572">
      <w:pPr>
        <w:spacing w:after="0" w:line="240" w:lineRule="auto"/>
        <w:jc w:val="both"/>
        <w:rPr>
          <w:rFonts w:ascii="Times New Roman" w:hAnsi="Times New Roman" w:eastAsia="Times New Roman" w:cs="Times New Roman"/>
          <w:sz w:val="24"/>
          <w:szCs w:val="24"/>
        </w:rPr>
      </w:pPr>
    </w:p>
    <w:p w:rsidRPr="0021543E" w:rsidR="1D2AF790" w:rsidP="00C30FC7" w:rsidRDefault="1D2AF790" w14:paraId="31FDA1A7" w14:textId="779F43F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C524A4A">
        <w:rPr>
          <w:rFonts w:ascii="Times New Roman" w:hAnsi="Times New Roman" w:eastAsia="Times New Roman" w:cs="Times New Roman"/>
          <w:sz w:val="24"/>
          <w:szCs w:val="24"/>
        </w:rPr>
        <w:t>7</w:t>
      </w:r>
      <w:r w:rsidRPr="0021543E">
        <w:rPr>
          <w:rFonts w:ascii="Times New Roman" w:hAnsi="Times New Roman" w:eastAsia="Times New Roman" w:cs="Times New Roman"/>
          <w:sz w:val="24"/>
          <w:szCs w:val="24"/>
        </w:rPr>
        <w:t>) Tekstiil</w:t>
      </w:r>
      <w:del w:author="Mari Koik - JUSTDIGI" w:date="2026-10-12T18:16:00Z" w16du:dateUtc="2026-10-12T15:16:00Z" w:id="318">
        <w:r w:rsidRPr="0021543E" w:rsidDel="00A7595C">
          <w:rPr>
            <w:rFonts w:ascii="Times New Roman" w:hAnsi="Times New Roman" w:eastAsia="Times New Roman" w:cs="Times New Roman"/>
            <w:sz w:val="24"/>
            <w:szCs w:val="24"/>
          </w:rPr>
          <w:delText>-</w:delText>
        </w:r>
      </w:del>
      <w:del w:author="Mari Koik - JUSTDIGI" w:date="2026-10-14T11:53:00Z" w16du:dateUtc="2026-10-14T08:53:00Z" w:id="319">
        <w:r w:rsidRPr="0021543E" w:rsidDel="005906A4">
          <w:rPr>
            <w:rFonts w:ascii="Times New Roman" w:hAnsi="Times New Roman" w:eastAsia="Times New Roman" w:cs="Times New Roman"/>
            <w:sz w:val="24"/>
            <w:szCs w:val="24"/>
          </w:rPr>
          <w:delText xml:space="preserve">, tekstiiliga seotud </w:delText>
        </w:r>
        <w:r w:rsidRPr="0021543E" w:rsidDel="005906A4" w:rsidR="009077A4">
          <w:rPr>
            <w:rFonts w:ascii="Times New Roman" w:hAnsi="Times New Roman" w:eastAsia="Times New Roman" w:cs="Times New Roman"/>
            <w:sz w:val="24"/>
            <w:szCs w:val="24"/>
          </w:rPr>
          <w:delText>või</w:delText>
        </w:r>
        <w:r w:rsidRPr="0021543E" w:rsidDel="005906A4">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 tootjate ühendus tagab </w:t>
      </w:r>
      <w:del w:author="Mari Koik - JUSTDIGI" w:date="2026-10-09T15:36:00Z" w16du:dateUtc="2026-10-09T12:36:00Z" w:id="320">
        <w:r w:rsidRPr="0021543E" w:rsidDel="00901172" w:rsidR="63D0D591">
          <w:rPr>
            <w:rFonts w:ascii="Times New Roman" w:hAnsi="Times New Roman" w:eastAsia="Times New Roman" w:cs="Times New Roman"/>
            <w:sz w:val="24"/>
            <w:szCs w:val="24"/>
          </w:rPr>
          <w:delText xml:space="preserve">kogu </w:delText>
        </w:r>
      </w:del>
      <w:r w:rsidRPr="0021543E" w:rsidR="63D0D591">
        <w:rPr>
          <w:rFonts w:ascii="Times New Roman" w:hAnsi="Times New Roman" w:eastAsia="Times New Roman" w:cs="Times New Roman"/>
          <w:sz w:val="24"/>
          <w:szCs w:val="24"/>
        </w:rPr>
        <w:t xml:space="preserve">andmetöötluse, säilitamise ja aruandluse </w:t>
      </w:r>
      <w:del w:author="Mari Koik - JUSTDIGI" w:date="2026-10-09T15:36:00Z" w16du:dateUtc="2026-10-09T12:36:00Z" w:id="321">
        <w:r w:rsidRPr="0021543E" w:rsidDel="00901172" w:rsidR="63D0D591">
          <w:rPr>
            <w:rFonts w:ascii="Times New Roman" w:hAnsi="Times New Roman" w:eastAsia="Times New Roman" w:cs="Times New Roman"/>
            <w:sz w:val="24"/>
            <w:szCs w:val="24"/>
          </w:rPr>
          <w:delText xml:space="preserve">protsessi </w:delText>
        </w:r>
      </w:del>
      <w:r w:rsidRPr="0021543E" w:rsidR="63D0D591">
        <w:rPr>
          <w:rFonts w:ascii="Times New Roman" w:hAnsi="Times New Roman" w:eastAsia="Times New Roman" w:cs="Times New Roman"/>
          <w:sz w:val="24"/>
          <w:szCs w:val="24"/>
        </w:rPr>
        <w:t xml:space="preserve">jooksul </w:t>
      </w:r>
      <w:r w:rsidRPr="0021543E">
        <w:rPr>
          <w:rFonts w:ascii="Times New Roman" w:hAnsi="Times New Roman" w:eastAsia="Times New Roman" w:cs="Times New Roman"/>
          <w:sz w:val="24"/>
          <w:szCs w:val="24"/>
        </w:rPr>
        <w:t>oma valduses olevate andmete konfidentsiaalsuse ärisaladusena käsitatava teabe või sellise teabe</w:t>
      </w:r>
      <w:r w:rsidRPr="0021543E" w:rsidR="00171E62">
        <w:rPr>
          <w:rFonts w:ascii="Times New Roman" w:hAnsi="Times New Roman" w:eastAsia="Times New Roman" w:cs="Times New Roman"/>
          <w:sz w:val="24"/>
          <w:szCs w:val="24"/>
        </w:rPr>
        <w:t xml:space="preserve"> korral</w:t>
      </w:r>
      <w:r w:rsidRPr="0021543E">
        <w:rPr>
          <w:rFonts w:ascii="Times New Roman" w:hAnsi="Times New Roman" w:eastAsia="Times New Roman" w:cs="Times New Roman"/>
          <w:sz w:val="24"/>
          <w:szCs w:val="24"/>
        </w:rPr>
        <w:t xml:space="preserve">, mis on otseselt seostatav tootja või tema volitatud esindajaga, kehtestades ranged turvameetmed ja andmekaitsestandardid, et </w:t>
      </w:r>
      <w:del w:author="Mari Koik - JUSTDIGI" w:date="2026-10-09T15:37:00Z" w16du:dateUtc="2026-10-09T12:37:00Z" w:id="322">
        <w:r w:rsidRPr="0021543E" w:rsidDel="004C0026">
          <w:rPr>
            <w:rFonts w:ascii="Times New Roman" w:hAnsi="Times New Roman" w:eastAsia="Times New Roman" w:cs="Times New Roman"/>
            <w:sz w:val="24"/>
            <w:szCs w:val="24"/>
          </w:rPr>
          <w:delText xml:space="preserve">vältida loata juurdepääsu või võimalikke andmetega seotud rikkumisi </w:delText>
        </w:r>
      </w:del>
      <w:r w:rsidRPr="0021543E">
        <w:rPr>
          <w:rFonts w:ascii="Times New Roman" w:hAnsi="Times New Roman" w:eastAsia="Times New Roman" w:cs="Times New Roman"/>
          <w:sz w:val="24"/>
          <w:szCs w:val="24"/>
        </w:rPr>
        <w:t xml:space="preserve">kooskõlas Euroopa Parlamendi ja nõukogu määrusega (EL) 2016/679 füüsiliste isikute kaitse kohta isikuandmete töötlemisel ja selliste andmete vaba liikumise ning direktiivi 95/46/EÜ kehtetuks tunnistamise kohta (isikuandmete kaitse üldmäärus) </w:t>
      </w:r>
      <w:r w:rsidRPr="0021543E">
        <w:rPr>
          <w:rFonts w:ascii="Times New Roman" w:hAnsi="Times New Roman" w:eastAsia="Times New Roman" w:cs="Times New Roman"/>
          <w:color w:val="000000" w:themeColor="text1"/>
          <w:sz w:val="24"/>
          <w:szCs w:val="24"/>
        </w:rPr>
        <w:t>(ELT L 119</w:t>
      </w:r>
      <w:ins w:author="Mari Koik - JUSTDIGI" w:date="2026-10-09T15:37:00Z" w16du:dateUtc="2026-10-09T12:37:00Z" w:id="323">
        <w:r w:rsidR="004C0026">
          <w:rPr>
            <w:rFonts w:ascii="Times New Roman" w:hAnsi="Times New Roman" w:eastAsia="Times New Roman" w:cs="Times New Roman"/>
            <w:color w:val="000000" w:themeColor="text1"/>
            <w:sz w:val="24"/>
            <w:szCs w:val="24"/>
          </w:rPr>
          <w:t>,</w:t>
        </w:r>
      </w:ins>
      <w:r w:rsidRPr="0021543E">
        <w:rPr>
          <w:rFonts w:ascii="Times New Roman" w:hAnsi="Times New Roman" w:eastAsia="Times New Roman" w:cs="Times New Roman"/>
          <w:color w:val="000000" w:themeColor="text1"/>
          <w:sz w:val="24"/>
          <w:szCs w:val="24"/>
        </w:rPr>
        <w:t xml:space="preserve"> </w:t>
      </w:r>
      <w:ins w:author="Mari Koik - JUSTDIGI" w:date="2026-10-09T15:37:00Z" w16du:dateUtc="2026-10-09T12:37:00Z" w:id="324">
        <w:r w:rsidR="004C0026">
          <w:rPr>
            <w:rFonts w:ascii="Times New Roman" w:hAnsi="Times New Roman" w:eastAsia="Times New Roman" w:cs="Times New Roman"/>
            <w:color w:val="000000" w:themeColor="text1"/>
            <w:sz w:val="24"/>
            <w:szCs w:val="24"/>
          </w:rPr>
          <w:t>0</w:t>
        </w:r>
      </w:ins>
      <w:r w:rsidRPr="0021543E">
        <w:rPr>
          <w:rFonts w:ascii="Times New Roman" w:hAnsi="Times New Roman" w:eastAsia="Times New Roman" w:cs="Times New Roman"/>
          <w:color w:val="000000" w:themeColor="text1"/>
          <w:sz w:val="24"/>
          <w:szCs w:val="24"/>
        </w:rPr>
        <w:t>4.</w:t>
      </w:r>
      <w:ins w:author="Mari Koik - JUSTDIGI" w:date="2026-10-09T15:37:00Z" w16du:dateUtc="2026-10-09T12:37:00Z" w:id="325">
        <w:r w:rsidR="004C0026">
          <w:rPr>
            <w:rFonts w:ascii="Times New Roman" w:hAnsi="Times New Roman" w:eastAsia="Times New Roman" w:cs="Times New Roman"/>
            <w:color w:val="000000" w:themeColor="text1"/>
            <w:sz w:val="24"/>
            <w:szCs w:val="24"/>
          </w:rPr>
          <w:t>0</w:t>
        </w:r>
      </w:ins>
      <w:r w:rsidRPr="0021543E">
        <w:rPr>
          <w:rFonts w:ascii="Times New Roman" w:hAnsi="Times New Roman" w:eastAsia="Times New Roman" w:cs="Times New Roman"/>
          <w:color w:val="000000" w:themeColor="text1"/>
          <w:sz w:val="24"/>
          <w:szCs w:val="24"/>
        </w:rPr>
        <w:t>5.2016, lk 1)</w:t>
      </w:r>
      <w:del w:author="Mari Koik - JUSTDIGI" w:date="2026-10-09T15:37:00Z" w16du:dateUtc="2026-10-09T12:37:00Z" w:id="326">
        <w:r w:rsidRPr="0021543E" w:rsidDel="004C0026">
          <w:rPr>
            <w:rFonts w:ascii="Times New Roman" w:hAnsi="Times New Roman" w:eastAsia="Times New Roman" w:cs="Times New Roman"/>
            <w:sz w:val="24"/>
            <w:szCs w:val="24"/>
          </w:rPr>
          <w:delText>.</w:delText>
        </w:r>
      </w:del>
      <w:ins w:author="Mari Koik - JUSTDIGI" w:date="2026-10-09T15:37:00Z" w16du:dateUtc="2026-10-09T12:37:00Z" w:id="327">
        <w:r w:rsidRPr="004C0026" w:rsidR="004C0026">
          <w:rPr>
            <w:rFonts w:ascii="Times New Roman" w:hAnsi="Times New Roman" w:eastAsia="Times New Roman" w:cs="Times New Roman"/>
            <w:sz w:val="24"/>
            <w:szCs w:val="24"/>
          </w:rPr>
          <w:t xml:space="preserve"> </w:t>
        </w:r>
        <w:r w:rsidRPr="0021543E" w:rsidR="004C0026">
          <w:rPr>
            <w:rFonts w:ascii="Times New Roman" w:hAnsi="Times New Roman" w:eastAsia="Times New Roman" w:cs="Times New Roman"/>
            <w:sz w:val="24"/>
            <w:szCs w:val="24"/>
          </w:rPr>
          <w:t>vältida loata juurdepääsu või võimalikke andmetega seotud rikkumisi.</w:t>
        </w:r>
      </w:ins>
    </w:p>
    <w:p w:rsidRPr="0021543E" w:rsidR="00171E62" w:rsidP="67B58BC6" w:rsidRDefault="00171E62" w14:paraId="2AB577AB" w14:textId="77777777">
      <w:pPr>
        <w:spacing w:after="0" w:line="240" w:lineRule="auto"/>
        <w:jc w:val="both"/>
        <w:rPr>
          <w:rFonts w:ascii="Times New Roman" w:hAnsi="Times New Roman" w:eastAsia="Times New Roman" w:cs="Times New Roman"/>
          <w:sz w:val="24"/>
          <w:szCs w:val="24"/>
        </w:rPr>
      </w:pPr>
    </w:p>
    <w:p w:rsidRPr="0021543E" w:rsidR="1D2AF790" w:rsidP="00C809B5" w:rsidRDefault="1D2AF790" w14:paraId="39D71CB8" w14:textId="7090814F">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sz w:val="24"/>
          <w:szCs w:val="24"/>
        </w:rPr>
        <w:t>(</w:t>
      </w:r>
      <w:r w:rsidRPr="0021543E" w:rsidR="7DE53821">
        <w:rPr>
          <w:rFonts w:ascii="Times New Roman" w:hAnsi="Times New Roman" w:eastAsia="Times New Roman" w:cs="Times New Roman"/>
          <w:sz w:val="24"/>
          <w:szCs w:val="24"/>
        </w:rPr>
        <w:t>8</w:t>
      </w:r>
      <w:r w:rsidRPr="0021543E">
        <w:rPr>
          <w:rFonts w:ascii="Times New Roman" w:hAnsi="Times New Roman" w:eastAsia="Times New Roman" w:cs="Times New Roman"/>
          <w:sz w:val="24"/>
          <w:szCs w:val="24"/>
        </w:rPr>
        <w:t>) Tekstiil</w:t>
      </w:r>
      <w:del w:author="Mari Koik - JUSTDIGI" w:date="2026-10-12T18:58:00Z" w16du:dateUtc="2026-10-12T15:58:00Z" w:id="328">
        <w:r w:rsidRPr="0021543E" w:rsidDel="00F03CAB">
          <w:rPr>
            <w:rFonts w:ascii="Times New Roman" w:hAnsi="Times New Roman" w:eastAsia="Times New Roman" w:cs="Times New Roman"/>
            <w:sz w:val="24"/>
            <w:szCs w:val="24"/>
          </w:rPr>
          <w:delText>-</w:delText>
        </w:r>
      </w:del>
      <w:del w:author="Mari Koik - JUSTDIGI" w:date="2026-10-14T11:53:00Z" w16du:dateUtc="2026-10-14T08:53:00Z" w:id="329">
        <w:r w:rsidRPr="0021543E" w:rsidDel="005906A4">
          <w:rPr>
            <w:rFonts w:ascii="Times New Roman" w:hAnsi="Times New Roman" w:eastAsia="Times New Roman" w:cs="Times New Roman"/>
            <w:sz w:val="24"/>
            <w:szCs w:val="24"/>
          </w:rPr>
          <w:delText xml:space="preserve">, tekstiiliga seotud </w:delText>
        </w:r>
        <w:r w:rsidRPr="0021543E" w:rsidDel="005906A4" w:rsidR="009077A4">
          <w:rPr>
            <w:rFonts w:ascii="Times New Roman" w:hAnsi="Times New Roman" w:eastAsia="Times New Roman" w:cs="Times New Roman"/>
            <w:sz w:val="24"/>
            <w:szCs w:val="24"/>
          </w:rPr>
          <w:delText>või</w:delText>
        </w:r>
        <w:r w:rsidRPr="0021543E" w:rsidDel="005906A4">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 tootjate ühendus </w:t>
      </w:r>
      <w:del w:author="Mari Koik - JUSTDIGI" w:date="2026-10-09T15:38:00Z" w16du:dateUtc="2026-10-09T12:38:00Z" w:id="330">
        <w:r w:rsidRPr="0021543E" w:rsidDel="002C2244">
          <w:rPr>
            <w:rFonts w:ascii="Times New Roman" w:hAnsi="Times New Roman" w:eastAsia="Times New Roman" w:cs="Times New Roman"/>
            <w:sz w:val="24"/>
            <w:szCs w:val="24"/>
          </w:rPr>
          <w:delText>peab avaldama</w:delText>
        </w:r>
      </w:del>
      <w:ins w:author="Mari Koik - JUSTDIGI" w:date="2026-10-09T15:38:00Z" w16du:dateUtc="2026-10-09T12:38:00Z" w:id="331">
        <w:r w:rsidR="002C2244">
          <w:rPr>
            <w:rFonts w:ascii="Times New Roman" w:hAnsi="Times New Roman" w:eastAsia="Times New Roman" w:cs="Times New Roman"/>
            <w:sz w:val="24"/>
            <w:szCs w:val="24"/>
          </w:rPr>
          <w:t>avaldab</w:t>
        </w:r>
      </w:ins>
      <w:r w:rsidRPr="0021543E">
        <w:rPr>
          <w:rFonts w:ascii="Times New Roman" w:hAnsi="Times New Roman" w:eastAsia="Times New Roman" w:cs="Times New Roman"/>
          <w:sz w:val="24"/>
          <w:szCs w:val="24"/>
        </w:rPr>
        <w:t xml:space="preserve"> </w:t>
      </w:r>
      <w:del w:author="Mari Koik - JUSTDIGI" w:date="2026-10-09T15:40:00Z" w16du:dateUtc="2026-10-09T12:40:00Z" w:id="332">
        <w:r w:rsidRPr="0021543E" w:rsidDel="00C93DA3">
          <w:rPr>
            <w:rFonts w:ascii="Times New Roman" w:hAnsi="Times New Roman" w:eastAsia="Times New Roman" w:cs="Times New Roman"/>
            <w:sz w:val="24"/>
            <w:szCs w:val="24"/>
          </w:rPr>
          <w:delText xml:space="preserve">eelmise kalendriaasta kohta </w:delText>
        </w:r>
      </w:del>
      <w:r w:rsidRPr="0021543E">
        <w:rPr>
          <w:rFonts w:ascii="Times New Roman" w:hAnsi="Times New Roman" w:eastAsia="Times New Roman" w:cs="Times New Roman"/>
          <w:sz w:val="24"/>
          <w:szCs w:val="24"/>
        </w:rPr>
        <w:t>hiljemalt 31.</w:t>
      </w:r>
      <w:r w:rsidRPr="0021543E" w:rsidR="009077A4">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jaanuaril </w:t>
      </w:r>
      <w:ins w:author="Mari Koik - JUSTDIGI" w:date="2026-10-09T15:40:00Z" w16du:dateUtc="2026-10-09T12:40:00Z" w:id="333">
        <w:r w:rsidRPr="0021543E" w:rsidR="00C93DA3">
          <w:rPr>
            <w:rFonts w:ascii="Times New Roman" w:hAnsi="Times New Roman" w:eastAsia="Times New Roman" w:cs="Times New Roman"/>
            <w:sz w:val="24"/>
            <w:szCs w:val="24"/>
          </w:rPr>
          <w:t xml:space="preserve">eelmise kalendriaasta kohta </w:t>
        </w:r>
      </w:ins>
      <w:r w:rsidRPr="0021543E">
        <w:rPr>
          <w:rFonts w:ascii="Times New Roman" w:hAnsi="Times New Roman" w:eastAsia="Times New Roman" w:cs="Times New Roman"/>
          <w:sz w:val="24"/>
          <w:szCs w:val="24"/>
        </w:rPr>
        <w:t>oma veebilehel äri- ja tööstussaladust hoides järg</w:t>
      </w:r>
      <w:r w:rsidRPr="0021543E" w:rsidR="00171E62">
        <w:rPr>
          <w:rFonts w:ascii="Times New Roman" w:hAnsi="Times New Roman" w:eastAsia="Times New Roman" w:cs="Times New Roman"/>
          <w:sz w:val="24"/>
          <w:szCs w:val="24"/>
        </w:rPr>
        <w:t>mise</w:t>
      </w:r>
      <w:r w:rsidRPr="0021543E">
        <w:rPr>
          <w:rFonts w:ascii="Times New Roman" w:hAnsi="Times New Roman" w:eastAsia="Times New Roman" w:cs="Times New Roman"/>
          <w:sz w:val="24"/>
          <w:szCs w:val="24"/>
        </w:rPr>
        <w:t xml:space="preserve"> teabe:</w:t>
      </w:r>
    </w:p>
    <w:p w:rsidRPr="0021543E" w:rsidR="1D2AF790" w:rsidP="00C809B5" w:rsidRDefault="1D2AF790" w14:paraId="39AEA752" w14:textId="78BC4102">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1) esimest korda turul kättesaadavaks tehtud tekstiil</w:t>
      </w:r>
      <w:del w:author="Mari Koik - JUSTDIGI" w:date="2026-10-12T18:58:00Z" w16du:dateUtc="2026-10-12T15:58:00Z" w:id="334">
        <w:r w:rsidRPr="0021543E" w:rsidDel="00F03CAB">
          <w:rPr>
            <w:rFonts w:ascii="Times New Roman" w:hAnsi="Times New Roman" w:eastAsia="Times New Roman" w:cs="Times New Roman"/>
            <w:color w:val="000000" w:themeColor="text1"/>
            <w:sz w:val="24"/>
            <w:szCs w:val="24"/>
          </w:rPr>
          <w:delText>-</w:delText>
        </w:r>
      </w:del>
      <w:del w:author="Mari Koik - JUSTDIGI" w:date="2026-10-14T11:53:00Z" w16du:dateUtc="2026-10-14T08:53:00Z" w:id="335">
        <w:r w:rsidRPr="0021543E" w:rsidDel="005906A4">
          <w:rPr>
            <w:rFonts w:ascii="Times New Roman" w:hAnsi="Times New Roman" w:eastAsia="Times New Roman" w:cs="Times New Roman"/>
            <w:color w:val="000000" w:themeColor="text1"/>
            <w:sz w:val="24"/>
            <w:szCs w:val="24"/>
          </w:rPr>
          <w:delText xml:space="preserve">, tekstiiliga seotud </w:delText>
        </w:r>
        <w:r w:rsidRPr="0021543E" w:rsidDel="005906A4" w:rsidR="00DB4C12">
          <w:rPr>
            <w:rFonts w:ascii="Times New Roman" w:hAnsi="Times New Roman" w:eastAsia="Times New Roman" w:cs="Times New Roman"/>
            <w:color w:val="000000" w:themeColor="text1"/>
            <w:sz w:val="24"/>
            <w:szCs w:val="24"/>
          </w:rPr>
          <w:delText>või</w:delText>
        </w:r>
        <w:r w:rsidRPr="0021543E" w:rsidDel="005906A4">
          <w:rPr>
            <w:rFonts w:ascii="Times New Roman" w:hAnsi="Times New Roman" w:eastAsia="Times New Roman" w:cs="Times New Roman"/>
            <w:color w:val="000000" w:themeColor="text1"/>
            <w:sz w:val="24"/>
            <w:szCs w:val="24"/>
          </w:rPr>
          <w:delText xml:space="preserve"> jalatsi</w:delText>
        </w:r>
      </w:del>
      <w:r w:rsidRPr="0021543E">
        <w:rPr>
          <w:rFonts w:ascii="Times New Roman" w:hAnsi="Times New Roman" w:eastAsia="Times New Roman" w:cs="Times New Roman"/>
          <w:color w:val="000000" w:themeColor="text1"/>
          <w:sz w:val="24"/>
          <w:szCs w:val="24"/>
        </w:rPr>
        <w:t>toodete kogus massina;</w:t>
      </w:r>
    </w:p>
    <w:p w:rsidRPr="0021543E" w:rsidR="1D2AF790" w:rsidP="00C809B5" w:rsidRDefault="1D2AF790" w14:paraId="00990A8A" w14:textId="177394A8">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2) kasutatud ja </w:t>
      </w:r>
      <w:r w:rsidRPr="0021543E" w:rsidR="7E3114D8">
        <w:rPr>
          <w:rFonts w:ascii="Times New Roman" w:hAnsi="Times New Roman" w:eastAsia="Times New Roman" w:cs="Times New Roman"/>
          <w:color w:val="000000" w:themeColor="text1"/>
          <w:sz w:val="24"/>
          <w:szCs w:val="24"/>
        </w:rPr>
        <w:t>jäätme</w:t>
      </w:r>
      <w:r w:rsidRPr="0021543E" w:rsidR="31BEDEBE">
        <w:rPr>
          <w:rFonts w:ascii="Times New Roman" w:hAnsi="Times New Roman" w:eastAsia="Times New Roman" w:cs="Times New Roman"/>
          <w:color w:val="000000" w:themeColor="text1"/>
          <w:sz w:val="24"/>
          <w:szCs w:val="24"/>
        </w:rPr>
        <w:t>te</w:t>
      </w:r>
      <w:r w:rsidRPr="0021543E" w:rsidR="7E3114D8">
        <w:rPr>
          <w:rFonts w:ascii="Times New Roman" w:hAnsi="Times New Roman" w:eastAsia="Times New Roman" w:cs="Times New Roman"/>
          <w:color w:val="000000" w:themeColor="text1"/>
          <w:sz w:val="24"/>
          <w:szCs w:val="24"/>
        </w:rPr>
        <w:t>ks</w:t>
      </w:r>
      <w:r w:rsidRPr="0021543E">
        <w:rPr>
          <w:rFonts w:ascii="Times New Roman" w:hAnsi="Times New Roman" w:eastAsia="Times New Roman" w:cs="Times New Roman"/>
          <w:color w:val="000000" w:themeColor="text1"/>
          <w:sz w:val="24"/>
          <w:szCs w:val="24"/>
        </w:rPr>
        <w:t xml:space="preserve"> muutunud tekstiil</w:t>
      </w:r>
      <w:del w:author="Mari Koik - JUSTDIGI" w:date="2026-10-12T18:59:00Z" w16du:dateUtc="2026-10-12T15:59:00Z" w:id="336">
        <w:r w:rsidRPr="0021543E" w:rsidDel="00F03CAB">
          <w:rPr>
            <w:rFonts w:ascii="Times New Roman" w:hAnsi="Times New Roman" w:eastAsia="Times New Roman" w:cs="Times New Roman"/>
            <w:color w:val="000000" w:themeColor="text1"/>
            <w:sz w:val="24"/>
            <w:szCs w:val="24"/>
          </w:rPr>
          <w:delText>-</w:delText>
        </w:r>
      </w:del>
      <w:del w:author="Mari Koik - JUSTDIGI" w:date="2026-10-14T11:53:00Z" w16du:dateUtc="2026-10-14T08:53:00Z" w:id="337">
        <w:r w:rsidRPr="0021543E" w:rsidDel="005906A4">
          <w:rPr>
            <w:rFonts w:ascii="Times New Roman" w:hAnsi="Times New Roman" w:eastAsia="Times New Roman" w:cs="Times New Roman"/>
            <w:color w:val="000000" w:themeColor="text1"/>
            <w:sz w:val="24"/>
            <w:szCs w:val="24"/>
          </w:rPr>
          <w:delText xml:space="preserve">, tekstiiliga seotud </w:delText>
        </w:r>
        <w:r w:rsidRPr="0021543E" w:rsidDel="005906A4" w:rsidR="00DB4C12">
          <w:rPr>
            <w:rFonts w:ascii="Times New Roman" w:hAnsi="Times New Roman" w:eastAsia="Times New Roman" w:cs="Times New Roman"/>
            <w:color w:val="000000" w:themeColor="text1"/>
            <w:sz w:val="24"/>
            <w:szCs w:val="24"/>
          </w:rPr>
          <w:delText>või</w:delText>
        </w:r>
        <w:r w:rsidRPr="0021543E" w:rsidDel="005906A4">
          <w:rPr>
            <w:rFonts w:ascii="Times New Roman" w:hAnsi="Times New Roman" w:eastAsia="Times New Roman" w:cs="Times New Roman"/>
            <w:color w:val="000000" w:themeColor="text1"/>
            <w:sz w:val="24"/>
            <w:szCs w:val="24"/>
          </w:rPr>
          <w:delText xml:space="preserve"> jalatsi</w:delText>
        </w:r>
      </w:del>
      <w:r w:rsidRPr="0021543E">
        <w:rPr>
          <w:rFonts w:ascii="Times New Roman" w:hAnsi="Times New Roman" w:eastAsia="Times New Roman" w:cs="Times New Roman"/>
          <w:color w:val="000000" w:themeColor="text1"/>
          <w:sz w:val="24"/>
          <w:szCs w:val="24"/>
        </w:rPr>
        <w:t xml:space="preserve">toodete liigiti kogutud kogus massina, </w:t>
      </w:r>
      <w:del w:author="Mari Koik - JUSTDIGI" w:date="2026-10-09T15:39:00Z" w16du:dateUtc="2026-10-09T12:39:00Z" w:id="338">
        <w:r w:rsidRPr="0021543E" w:rsidDel="002C2244">
          <w:rPr>
            <w:rFonts w:ascii="Times New Roman" w:hAnsi="Times New Roman" w:eastAsia="Times New Roman" w:cs="Times New Roman"/>
            <w:color w:val="000000" w:themeColor="text1"/>
            <w:sz w:val="24"/>
            <w:szCs w:val="24"/>
          </w:rPr>
          <w:delText xml:space="preserve">täpsustades </w:delText>
        </w:r>
      </w:del>
      <w:ins w:author="Mari Koik - JUSTDIGI" w:date="2026-10-09T15:39:00Z" w16du:dateUtc="2026-10-09T12:39:00Z" w:id="339">
        <w:r w:rsidR="002C2244">
          <w:rPr>
            <w:rFonts w:ascii="Times New Roman" w:hAnsi="Times New Roman" w:eastAsia="Times New Roman" w:cs="Times New Roman"/>
            <w:color w:val="000000" w:themeColor="text1"/>
            <w:sz w:val="24"/>
            <w:szCs w:val="24"/>
          </w:rPr>
          <w:t>märki</w:t>
        </w:r>
        <w:r w:rsidRPr="0021543E" w:rsidR="002C2244">
          <w:rPr>
            <w:rFonts w:ascii="Times New Roman" w:hAnsi="Times New Roman" w:eastAsia="Times New Roman" w:cs="Times New Roman"/>
            <w:color w:val="000000" w:themeColor="text1"/>
            <w:sz w:val="24"/>
            <w:szCs w:val="24"/>
          </w:rPr>
          <w:t xml:space="preserve">des </w:t>
        </w:r>
      </w:ins>
      <w:del w:author="Mari Koik - JUSTDIGI" w:date="2026-10-14T17:16:00Z" w16du:dateUtc="2026-10-14T14:16:00Z" w:id="340">
        <w:r w:rsidRPr="0021543E" w:rsidDel="00D04C9B">
          <w:rPr>
            <w:rFonts w:ascii="Times New Roman" w:hAnsi="Times New Roman" w:eastAsia="Times New Roman" w:cs="Times New Roman"/>
            <w:color w:val="000000" w:themeColor="text1"/>
            <w:sz w:val="24"/>
            <w:szCs w:val="24"/>
          </w:rPr>
          <w:delText xml:space="preserve">eraldi </w:delText>
        </w:r>
      </w:del>
      <w:r w:rsidRPr="0021543E">
        <w:rPr>
          <w:rFonts w:ascii="Times New Roman" w:hAnsi="Times New Roman" w:eastAsia="Times New Roman" w:cs="Times New Roman"/>
          <w:color w:val="000000" w:themeColor="text1"/>
          <w:sz w:val="24"/>
          <w:szCs w:val="24"/>
        </w:rPr>
        <w:t>müümata tooted</w:t>
      </w:r>
      <w:ins w:author="Mari Koik - JUSTDIGI" w:date="2026-10-14T17:16:00Z" w16du:dateUtc="2026-10-14T14:16:00Z" w:id="341">
        <w:r w:rsidRPr="00D04C9B" w:rsidR="00D04C9B">
          <w:rPr>
            <w:rFonts w:ascii="Times New Roman" w:hAnsi="Times New Roman" w:eastAsia="Times New Roman" w:cs="Times New Roman"/>
            <w:color w:val="000000" w:themeColor="text1"/>
            <w:sz w:val="24"/>
            <w:szCs w:val="24"/>
          </w:rPr>
          <w:t xml:space="preserve"> </w:t>
        </w:r>
        <w:r w:rsidRPr="0021543E" w:rsidR="00D04C9B">
          <w:rPr>
            <w:rFonts w:ascii="Times New Roman" w:hAnsi="Times New Roman" w:eastAsia="Times New Roman" w:cs="Times New Roman"/>
            <w:color w:val="000000" w:themeColor="text1"/>
            <w:sz w:val="24"/>
            <w:szCs w:val="24"/>
          </w:rPr>
          <w:t>eraldi</w:t>
        </w:r>
      </w:ins>
      <w:r w:rsidRPr="0021543E">
        <w:rPr>
          <w:rFonts w:ascii="Times New Roman" w:hAnsi="Times New Roman" w:eastAsia="Times New Roman" w:cs="Times New Roman"/>
          <w:color w:val="000000" w:themeColor="text1"/>
          <w:sz w:val="24"/>
          <w:szCs w:val="24"/>
        </w:rPr>
        <w:t>;</w:t>
      </w:r>
    </w:p>
    <w:p w:rsidRPr="0021543E" w:rsidR="1D2AF790" w:rsidP="00C809B5" w:rsidRDefault="1D2AF790" w14:paraId="72300F7E" w14:textId="2B54E56E">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3) tootjate ühenduse saavutatud </w:t>
      </w:r>
      <w:del w:author="Mari Koik - JUSTDIGI" w:date="2026-10-09T15:41:00Z" w16du:dateUtc="2026-10-09T12:41:00Z" w:id="342">
        <w:r w:rsidRPr="0021543E" w:rsidDel="002E1057">
          <w:rPr>
            <w:rFonts w:ascii="Times New Roman" w:hAnsi="Times New Roman" w:eastAsia="Times New Roman" w:cs="Times New Roman"/>
            <w:color w:val="000000" w:themeColor="text1"/>
            <w:sz w:val="24"/>
            <w:szCs w:val="24"/>
          </w:rPr>
          <w:delText>korduskasutamise</w:delText>
        </w:r>
      </w:del>
      <w:ins w:author="Mari Koik - JUSTDIGI" w:date="2026-10-09T15:41:00Z" w16du:dateUtc="2026-10-09T12:41:00Z" w:id="343">
        <w:r w:rsidRPr="0021543E" w:rsidR="002E1057">
          <w:rPr>
            <w:rFonts w:ascii="Times New Roman" w:hAnsi="Times New Roman" w:eastAsia="Times New Roman" w:cs="Times New Roman"/>
            <w:color w:val="000000" w:themeColor="text1"/>
            <w:sz w:val="24"/>
            <w:szCs w:val="24"/>
          </w:rPr>
          <w:t>korduskasut</w:t>
        </w:r>
        <w:r w:rsidR="002E1057">
          <w:rPr>
            <w:rFonts w:ascii="Times New Roman" w:hAnsi="Times New Roman" w:eastAsia="Times New Roman" w:cs="Times New Roman"/>
            <w:color w:val="000000" w:themeColor="text1"/>
            <w:sz w:val="24"/>
            <w:szCs w:val="24"/>
          </w:rPr>
          <w:t>u</w:t>
        </w:r>
        <w:r w:rsidRPr="0021543E" w:rsidR="002E1057">
          <w:rPr>
            <w:rFonts w:ascii="Times New Roman" w:hAnsi="Times New Roman" w:eastAsia="Times New Roman" w:cs="Times New Roman"/>
            <w:color w:val="000000" w:themeColor="text1"/>
            <w:sz w:val="24"/>
            <w:szCs w:val="24"/>
          </w:rPr>
          <w:t>se</w:t>
        </w:r>
      </w:ins>
      <w:r w:rsidRPr="0021543E">
        <w:rPr>
          <w:rFonts w:ascii="Times New Roman" w:hAnsi="Times New Roman" w:eastAsia="Times New Roman" w:cs="Times New Roman"/>
          <w:color w:val="000000" w:themeColor="text1"/>
          <w:sz w:val="24"/>
          <w:szCs w:val="24"/>
        </w:rPr>
        <w:t xml:space="preserve">, </w:t>
      </w:r>
      <w:del w:author="Mari Koik - JUSTDIGI" w:date="2026-10-09T15:41:00Z" w16du:dateUtc="2026-10-09T12:41:00Z" w:id="344">
        <w:r w:rsidRPr="0021543E" w:rsidDel="002E1057" w:rsidR="77FB61FE">
          <w:rPr>
            <w:rFonts w:ascii="Times New Roman" w:hAnsi="Times New Roman" w:eastAsia="Times New Roman" w:cs="Times New Roman"/>
            <w:color w:val="000000" w:themeColor="text1"/>
            <w:sz w:val="24"/>
            <w:szCs w:val="24"/>
          </w:rPr>
          <w:delText>korduskasut</w:delText>
        </w:r>
        <w:r w:rsidRPr="0021543E" w:rsidDel="002E1057" w:rsidR="42146083">
          <w:rPr>
            <w:rFonts w:ascii="Times New Roman" w:hAnsi="Times New Roman" w:eastAsia="Times New Roman" w:cs="Times New Roman"/>
            <w:color w:val="000000" w:themeColor="text1"/>
            <w:sz w:val="24"/>
            <w:szCs w:val="24"/>
          </w:rPr>
          <w:delText>amiseks</w:delText>
        </w:r>
        <w:r w:rsidRPr="0021543E" w:rsidDel="002E1057">
          <w:rPr>
            <w:rFonts w:ascii="Times New Roman" w:hAnsi="Times New Roman" w:eastAsia="Times New Roman" w:cs="Times New Roman"/>
            <w:color w:val="000000" w:themeColor="text1"/>
            <w:sz w:val="24"/>
            <w:szCs w:val="24"/>
          </w:rPr>
          <w:delText xml:space="preserve"> </w:delText>
        </w:r>
      </w:del>
      <w:ins w:author="Mari Koik - JUSTDIGI" w:date="2026-10-09T15:41:00Z" w16du:dateUtc="2026-10-09T12:41:00Z" w:id="345">
        <w:r w:rsidRPr="0021543E" w:rsidR="002E1057">
          <w:rPr>
            <w:rFonts w:ascii="Times New Roman" w:hAnsi="Times New Roman" w:eastAsia="Times New Roman" w:cs="Times New Roman"/>
            <w:color w:val="000000" w:themeColor="text1"/>
            <w:sz w:val="24"/>
            <w:szCs w:val="24"/>
          </w:rPr>
          <w:t>korduskasut</w:t>
        </w:r>
        <w:r w:rsidR="002E1057">
          <w:rPr>
            <w:rFonts w:ascii="Times New Roman" w:hAnsi="Times New Roman" w:eastAsia="Times New Roman" w:cs="Times New Roman"/>
            <w:color w:val="000000" w:themeColor="text1"/>
            <w:sz w:val="24"/>
            <w:szCs w:val="24"/>
          </w:rPr>
          <w:t>u</w:t>
        </w:r>
        <w:r w:rsidRPr="0021543E" w:rsidR="002E1057">
          <w:rPr>
            <w:rFonts w:ascii="Times New Roman" w:hAnsi="Times New Roman" w:eastAsia="Times New Roman" w:cs="Times New Roman"/>
            <w:color w:val="000000" w:themeColor="text1"/>
            <w:sz w:val="24"/>
            <w:szCs w:val="24"/>
          </w:rPr>
          <w:t xml:space="preserve">seks </w:t>
        </w:r>
      </w:ins>
      <w:r w:rsidRPr="0021543E">
        <w:rPr>
          <w:rFonts w:ascii="Times New Roman" w:hAnsi="Times New Roman" w:eastAsia="Times New Roman" w:cs="Times New Roman"/>
          <w:color w:val="000000" w:themeColor="text1"/>
          <w:sz w:val="24"/>
          <w:szCs w:val="24"/>
        </w:rPr>
        <w:t xml:space="preserve">ettevalmistamise ja ringlussevõtu määrad, </w:t>
      </w:r>
      <w:del w:author="Mari Koik - JUSTDIGI" w:date="2026-10-09T15:42:00Z" w16du:dateUtc="2026-10-09T12:42:00Z" w:id="346">
        <w:r w:rsidRPr="0021543E" w:rsidDel="008672A7">
          <w:rPr>
            <w:rFonts w:ascii="Times New Roman" w:hAnsi="Times New Roman" w:eastAsia="Times New Roman" w:cs="Times New Roman"/>
            <w:color w:val="000000" w:themeColor="text1"/>
            <w:sz w:val="24"/>
            <w:szCs w:val="24"/>
          </w:rPr>
          <w:delText xml:space="preserve">täpsustades </w:delText>
        </w:r>
      </w:del>
      <w:ins w:author="Mari Koik - JUSTDIGI" w:date="2026-10-09T15:42:00Z" w16du:dateUtc="2026-10-09T12:42:00Z" w:id="347">
        <w:r w:rsidR="008672A7">
          <w:rPr>
            <w:rFonts w:ascii="Times New Roman" w:hAnsi="Times New Roman" w:eastAsia="Times New Roman" w:cs="Times New Roman"/>
            <w:color w:val="000000" w:themeColor="text1"/>
            <w:sz w:val="24"/>
            <w:szCs w:val="24"/>
          </w:rPr>
          <w:t>märki</w:t>
        </w:r>
        <w:r w:rsidRPr="0021543E" w:rsidR="008672A7">
          <w:rPr>
            <w:rFonts w:ascii="Times New Roman" w:hAnsi="Times New Roman" w:eastAsia="Times New Roman" w:cs="Times New Roman"/>
            <w:color w:val="000000" w:themeColor="text1"/>
            <w:sz w:val="24"/>
            <w:szCs w:val="24"/>
          </w:rPr>
          <w:t xml:space="preserve">des </w:t>
        </w:r>
      </w:ins>
      <w:r w:rsidRPr="0021543E">
        <w:rPr>
          <w:rFonts w:ascii="Times New Roman" w:hAnsi="Times New Roman" w:eastAsia="Times New Roman" w:cs="Times New Roman"/>
          <w:color w:val="000000" w:themeColor="text1"/>
          <w:sz w:val="24"/>
          <w:szCs w:val="24"/>
        </w:rPr>
        <w:t xml:space="preserve">eraldi </w:t>
      </w:r>
      <w:r w:rsidRPr="002F763C">
        <w:rPr>
          <w:rFonts w:ascii="Times New Roman" w:hAnsi="Times New Roman" w:eastAsia="Times New Roman" w:cs="Times New Roman"/>
          <w:color w:val="000000" w:themeColor="text1"/>
          <w:sz w:val="24"/>
          <w:szCs w:val="24"/>
        </w:rPr>
        <w:t>kiu</w:t>
      </w:r>
      <w:del w:author="Mari Koik - JUSTDIGI" w:date="2026-10-14T13:04:00Z" w16du:dateUtc="2026-10-14T10:04:00Z" w:id="348">
        <w:r w:rsidRPr="002F763C" w:rsidDel="00294E3D">
          <w:rPr>
            <w:rFonts w:ascii="Times New Roman" w:hAnsi="Times New Roman" w:eastAsia="Times New Roman" w:cs="Times New Roman"/>
            <w:color w:val="000000" w:themeColor="text1"/>
            <w:sz w:val="24"/>
            <w:szCs w:val="24"/>
          </w:rPr>
          <w:delText>st</w:delText>
        </w:r>
      </w:del>
      <w:ins w:author="Mari Koik - JUSTDIGI" w:date="2026-10-09T15:42:00Z" w16du:dateUtc="2026-10-09T12:42:00Z" w:id="349">
        <w:r w:rsidRPr="002F763C" w:rsidR="008672A7">
          <w:rPr>
            <w:rFonts w:ascii="Times New Roman" w:hAnsi="Times New Roman" w:eastAsia="Times New Roman" w:cs="Times New Roman"/>
            <w:color w:val="000000" w:themeColor="text1"/>
            <w:sz w:val="24"/>
            <w:szCs w:val="24"/>
          </w:rPr>
          <w:t xml:space="preserve"> </w:t>
        </w:r>
      </w:ins>
      <w:del w:author="Mari Koik - JUSTDIGI" w:date="2026-10-09T15:42:00Z" w16du:dateUtc="2026-10-09T12:42:00Z" w:id="350">
        <w:r w:rsidRPr="002F763C" w:rsidDel="008672A7">
          <w:rPr>
            <w:rFonts w:ascii="Times New Roman" w:hAnsi="Times New Roman" w:eastAsia="Times New Roman" w:cs="Times New Roman"/>
            <w:color w:val="000000" w:themeColor="text1"/>
            <w:sz w:val="24"/>
            <w:szCs w:val="24"/>
          </w:rPr>
          <w:delText>-</w:delText>
        </w:r>
      </w:del>
      <w:r w:rsidRPr="002F763C">
        <w:rPr>
          <w:rFonts w:ascii="Times New Roman" w:hAnsi="Times New Roman" w:eastAsia="Times New Roman" w:cs="Times New Roman"/>
          <w:color w:val="000000" w:themeColor="text1"/>
          <w:sz w:val="24"/>
          <w:szCs w:val="24"/>
        </w:rPr>
        <w:t>kiu</w:t>
      </w:r>
      <w:ins w:author="Mari Koik - JUSTDIGI" w:date="2026-10-14T13:04:00Z" w16du:dateUtc="2026-10-14T10:04:00Z" w:id="351">
        <w:r w:rsidRPr="002F763C" w:rsidR="00294E3D">
          <w:rPr>
            <w:rFonts w:ascii="Times New Roman" w:hAnsi="Times New Roman" w:eastAsia="Times New Roman" w:cs="Times New Roman"/>
            <w:color w:val="000000" w:themeColor="text1"/>
            <w:sz w:val="24"/>
            <w:szCs w:val="24"/>
            <w:rPrChange w:author="Mari Koik - JUSTDIGI" w:date="2026-10-14T13:06:00Z" w16du:dateUtc="2026-10-14T10:06:00Z" w:id="352">
              <w:rPr>
                <w:rFonts w:ascii="Times New Roman" w:hAnsi="Times New Roman" w:eastAsia="Times New Roman" w:cs="Times New Roman"/>
                <w:color w:val="000000" w:themeColor="text1"/>
                <w:sz w:val="24"/>
                <w:szCs w:val="24"/>
                <w:highlight w:val="lightGray"/>
              </w:rPr>
            </w:rPrChange>
          </w:rPr>
          <w:t>na</w:t>
        </w:r>
      </w:ins>
      <w:del w:author="Mari Koik - JUSTDIGI" w:date="2026-10-14T13:04:00Z" w16du:dateUtc="2026-10-14T10:04:00Z" w:id="353">
        <w:r w:rsidRPr="002F763C" w:rsidDel="00294E3D">
          <w:rPr>
            <w:rFonts w:ascii="Times New Roman" w:hAnsi="Times New Roman" w:eastAsia="Times New Roman" w:cs="Times New Roman"/>
            <w:color w:val="000000" w:themeColor="text1"/>
            <w:sz w:val="24"/>
            <w:szCs w:val="24"/>
          </w:rPr>
          <w:delText>ks</w:delText>
        </w:r>
      </w:del>
      <w:r w:rsidRPr="002F763C">
        <w:rPr>
          <w:rFonts w:ascii="Times New Roman" w:hAnsi="Times New Roman" w:eastAsia="Times New Roman" w:cs="Times New Roman"/>
          <w:color w:val="000000" w:themeColor="text1"/>
          <w:sz w:val="24"/>
          <w:szCs w:val="24"/>
        </w:rPr>
        <w:t xml:space="preserve"> ringlussevõtu</w:t>
      </w:r>
      <w:r w:rsidRPr="0021543E">
        <w:rPr>
          <w:rFonts w:ascii="Times New Roman" w:hAnsi="Times New Roman" w:eastAsia="Times New Roman" w:cs="Times New Roman"/>
          <w:color w:val="000000" w:themeColor="text1"/>
          <w:sz w:val="24"/>
          <w:szCs w:val="24"/>
        </w:rPr>
        <w:t xml:space="preserve"> määr</w:t>
      </w:r>
      <w:r w:rsidRPr="0021543E" w:rsidR="00171E62">
        <w:rPr>
          <w:rFonts w:ascii="Times New Roman" w:hAnsi="Times New Roman" w:eastAsia="Times New Roman" w:cs="Times New Roman"/>
          <w:color w:val="000000" w:themeColor="text1"/>
          <w:sz w:val="24"/>
          <w:szCs w:val="24"/>
        </w:rPr>
        <w:t>a</w:t>
      </w:r>
      <w:r w:rsidRPr="0021543E">
        <w:rPr>
          <w:rFonts w:ascii="Times New Roman" w:hAnsi="Times New Roman" w:eastAsia="Times New Roman" w:cs="Times New Roman"/>
          <w:color w:val="000000" w:themeColor="text1"/>
          <w:sz w:val="24"/>
          <w:szCs w:val="24"/>
        </w:rPr>
        <w:t>;</w:t>
      </w:r>
    </w:p>
    <w:p w:rsidRPr="0021543E" w:rsidR="1D2AF790" w:rsidP="00C809B5" w:rsidRDefault="1D2AF790" w14:paraId="7BAC4C94" w14:textId="0DB5EBD4">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4) muu taaskasutamise ja kõrvaldamise määrad;</w:t>
      </w:r>
    </w:p>
    <w:p w:rsidRPr="0021543E" w:rsidR="1D2AF790" w:rsidP="00C809B5" w:rsidRDefault="1D2AF790" w14:paraId="6835844E" w14:textId="173FDE4E">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5) kasutatud</w:t>
      </w:r>
      <w:del w:author="Mari Koik - JUSTDIGI" w:date="2026-10-09T16:51:00Z" w16du:dateUtc="2026-10-09T13:51:00Z" w:id="354">
        <w:r w:rsidRPr="0021543E" w:rsidDel="00667D99">
          <w:rPr>
            <w:rFonts w:ascii="Times New Roman" w:hAnsi="Times New Roman" w:eastAsia="Times New Roman" w:cs="Times New Roman"/>
            <w:color w:val="000000" w:themeColor="text1"/>
            <w:sz w:val="24"/>
            <w:szCs w:val="24"/>
          </w:rPr>
          <w:delText xml:space="preserve">, </w:delText>
        </w:r>
      </w:del>
      <w:ins w:author="Mari Koik - JUSTDIGI" w:date="2026-10-09T16:51:00Z" w16du:dateUtc="2026-10-09T13:51:00Z" w:id="355">
        <w:r w:rsidR="00667D99">
          <w:rPr>
            <w:rFonts w:ascii="Times New Roman" w:hAnsi="Times New Roman" w:eastAsia="Times New Roman" w:cs="Times New Roman"/>
            <w:color w:val="000000" w:themeColor="text1"/>
            <w:sz w:val="24"/>
            <w:szCs w:val="24"/>
          </w:rPr>
          <w:t xml:space="preserve"> ja </w:t>
        </w:r>
      </w:ins>
      <w:r w:rsidRPr="0021543E">
        <w:rPr>
          <w:rFonts w:ascii="Times New Roman" w:hAnsi="Times New Roman" w:eastAsia="Times New Roman" w:cs="Times New Roman"/>
          <w:color w:val="000000" w:themeColor="text1"/>
          <w:sz w:val="24"/>
          <w:szCs w:val="24"/>
        </w:rPr>
        <w:t>korduskasutuskõlblikuks hinnatud tekstiil</w:t>
      </w:r>
      <w:del w:author="Mari Koik - JUSTDIGI" w:date="2026-10-12T18:59:00Z" w16du:dateUtc="2026-10-12T15:59:00Z" w:id="356">
        <w:r w:rsidRPr="0021543E" w:rsidDel="00F03CAB">
          <w:rPr>
            <w:rFonts w:ascii="Times New Roman" w:hAnsi="Times New Roman" w:eastAsia="Times New Roman" w:cs="Times New Roman"/>
            <w:color w:val="000000" w:themeColor="text1"/>
            <w:sz w:val="24"/>
            <w:szCs w:val="24"/>
          </w:rPr>
          <w:delText>-</w:delText>
        </w:r>
      </w:del>
      <w:del w:author="Mari Koik - JUSTDIGI" w:date="2026-10-14T11:54:00Z" w16du:dateUtc="2026-10-14T08:54:00Z" w:id="357">
        <w:r w:rsidRPr="0021543E" w:rsidDel="005906A4">
          <w:rPr>
            <w:rFonts w:ascii="Times New Roman" w:hAnsi="Times New Roman" w:eastAsia="Times New Roman" w:cs="Times New Roman"/>
            <w:color w:val="000000" w:themeColor="text1"/>
            <w:sz w:val="24"/>
            <w:szCs w:val="24"/>
          </w:rPr>
          <w:delText xml:space="preserve">, tekstiiliga seotud </w:delText>
        </w:r>
        <w:r w:rsidRPr="0021543E" w:rsidDel="005906A4" w:rsidR="00DB4C12">
          <w:rPr>
            <w:rFonts w:ascii="Times New Roman" w:hAnsi="Times New Roman" w:eastAsia="Times New Roman" w:cs="Times New Roman"/>
            <w:color w:val="000000" w:themeColor="text1"/>
            <w:sz w:val="24"/>
            <w:szCs w:val="24"/>
          </w:rPr>
          <w:delText>või</w:delText>
        </w:r>
        <w:r w:rsidRPr="0021543E" w:rsidDel="005906A4">
          <w:rPr>
            <w:rFonts w:ascii="Times New Roman" w:hAnsi="Times New Roman" w:eastAsia="Times New Roman" w:cs="Times New Roman"/>
            <w:color w:val="000000" w:themeColor="text1"/>
            <w:sz w:val="24"/>
            <w:szCs w:val="24"/>
          </w:rPr>
          <w:delText xml:space="preserve"> jalatsi</w:delText>
        </w:r>
      </w:del>
      <w:r w:rsidRPr="0021543E">
        <w:rPr>
          <w:rFonts w:ascii="Times New Roman" w:hAnsi="Times New Roman" w:eastAsia="Times New Roman" w:cs="Times New Roman"/>
          <w:color w:val="000000" w:themeColor="text1"/>
          <w:sz w:val="24"/>
          <w:szCs w:val="24"/>
        </w:rPr>
        <w:t xml:space="preserve">toodete ekspordimäärad ning </w:t>
      </w:r>
      <w:r w:rsidRPr="0021543E" w:rsidR="7E3114D8">
        <w:rPr>
          <w:rFonts w:ascii="Times New Roman" w:hAnsi="Times New Roman" w:eastAsia="Times New Roman" w:cs="Times New Roman"/>
          <w:color w:val="000000" w:themeColor="text1"/>
          <w:sz w:val="24"/>
          <w:szCs w:val="24"/>
        </w:rPr>
        <w:t>jäätme</w:t>
      </w:r>
      <w:r w:rsidRPr="0021543E" w:rsidR="3564FCF0">
        <w:rPr>
          <w:rFonts w:ascii="Times New Roman" w:hAnsi="Times New Roman" w:eastAsia="Times New Roman" w:cs="Times New Roman"/>
          <w:color w:val="000000" w:themeColor="text1"/>
          <w:sz w:val="24"/>
          <w:szCs w:val="24"/>
        </w:rPr>
        <w:t>te</w:t>
      </w:r>
      <w:r w:rsidRPr="0021543E" w:rsidR="7E3114D8">
        <w:rPr>
          <w:rFonts w:ascii="Times New Roman" w:hAnsi="Times New Roman" w:eastAsia="Times New Roman" w:cs="Times New Roman"/>
          <w:color w:val="000000" w:themeColor="text1"/>
          <w:sz w:val="24"/>
          <w:szCs w:val="24"/>
        </w:rPr>
        <w:t>ks</w:t>
      </w:r>
      <w:r w:rsidRPr="0021543E">
        <w:rPr>
          <w:rFonts w:ascii="Times New Roman" w:hAnsi="Times New Roman" w:eastAsia="Times New Roman" w:cs="Times New Roman"/>
          <w:color w:val="000000" w:themeColor="text1"/>
          <w:sz w:val="24"/>
          <w:szCs w:val="24"/>
        </w:rPr>
        <w:t xml:space="preserve"> muutunud </w:t>
      </w:r>
      <w:del w:author="Mari Koik - JUSTDIGI" w:date="2026-10-09T16:52:00Z" w16du:dateUtc="2026-10-09T13:52:00Z" w:id="358">
        <w:r w:rsidRPr="0021543E" w:rsidDel="00F76730">
          <w:rPr>
            <w:rFonts w:ascii="Times New Roman" w:hAnsi="Times New Roman" w:eastAsia="Times New Roman" w:cs="Times New Roman"/>
            <w:color w:val="000000" w:themeColor="text1"/>
            <w:sz w:val="24"/>
            <w:szCs w:val="24"/>
          </w:rPr>
          <w:delText xml:space="preserve">tekstiil-, tekstiiliga seotud </w:delText>
        </w:r>
        <w:r w:rsidRPr="0021543E" w:rsidDel="00F76730" w:rsidR="00DB4C12">
          <w:rPr>
            <w:rFonts w:ascii="Times New Roman" w:hAnsi="Times New Roman" w:eastAsia="Times New Roman" w:cs="Times New Roman"/>
            <w:color w:val="000000" w:themeColor="text1"/>
            <w:sz w:val="24"/>
            <w:szCs w:val="24"/>
          </w:rPr>
          <w:delText>või</w:delText>
        </w:r>
        <w:r w:rsidRPr="0021543E" w:rsidDel="00F76730">
          <w:rPr>
            <w:rFonts w:ascii="Times New Roman" w:hAnsi="Times New Roman" w:eastAsia="Times New Roman" w:cs="Times New Roman"/>
            <w:color w:val="000000" w:themeColor="text1"/>
            <w:sz w:val="24"/>
            <w:szCs w:val="24"/>
          </w:rPr>
          <w:delText xml:space="preserve"> jalatsi</w:delText>
        </w:r>
      </w:del>
      <w:ins w:author="Mari Koik - JUSTDIGI" w:date="2026-10-09T16:52:00Z" w16du:dateUtc="2026-10-09T13:52:00Z" w:id="359">
        <w:r w:rsidR="00F76730">
          <w:rPr>
            <w:rFonts w:ascii="Times New Roman" w:hAnsi="Times New Roman" w:eastAsia="Times New Roman" w:cs="Times New Roman"/>
            <w:color w:val="000000" w:themeColor="text1"/>
            <w:sz w:val="24"/>
            <w:szCs w:val="24"/>
          </w:rPr>
          <w:t xml:space="preserve">samade </w:t>
        </w:r>
      </w:ins>
      <w:r w:rsidRPr="0021543E">
        <w:rPr>
          <w:rFonts w:ascii="Times New Roman" w:hAnsi="Times New Roman" w:eastAsia="Times New Roman" w:cs="Times New Roman"/>
          <w:color w:val="000000" w:themeColor="text1"/>
          <w:sz w:val="24"/>
          <w:szCs w:val="24"/>
        </w:rPr>
        <w:t>toodete ekspordimäärad;</w:t>
      </w:r>
    </w:p>
    <w:p w:rsidRPr="0021543E" w:rsidR="1D2AF790" w:rsidP="00C809B5" w:rsidRDefault="1D2AF790" w14:paraId="62D635E0" w14:textId="5416AC86">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6) tea</w:t>
      </w:r>
      <w:ins w:author="Mari Koik - JUSTDIGI" w:date="2026-10-14T17:17:00Z" w16du:dateUtc="2026-10-14T14:17:00Z" w:id="360">
        <w:r w:rsidR="00CB244B">
          <w:rPr>
            <w:rFonts w:ascii="Times New Roman" w:hAnsi="Times New Roman" w:eastAsia="Times New Roman" w:cs="Times New Roman"/>
            <w:color w:val="000000" w:themeColor="text1"/>
            <w:sz w:val="24"/>
            <w:szCs w:val="24"/>
          </w:rPr>
          <w:t>v</w:t>
        </w:r>
      </w:ins>
      <w:del w:author="Mari Koik - JUSTDIGI" w:date="2026-10-14T17:17:00Z" w16du:dateUtc="2026-10-14T14:17:00Z" w:id="361">
        <w:r w:rsidRPr="0021543E" w:rsidDel="00CB244B">
          <w:rPr>
            <w:rFonts w:ascii="Times New Roman" w:hAnsi="Times New Roman" w:eastAsia="Times New Roman" w:cs="Times New Roman"/>
            <w:color w:val="000000" w:themeColor="text1"/>
            <w:sz w:val="24"/>
            <w:szCs w:val="24"/>
          </w:rPr>
          <w:delText>b</w:delText>
        </w:r>
      </w:del>
      <w:r w:rsidRPr="0021543E">
        <w:rPr>
          <w:rFonts w:ascii="Times New Roman" w:hAnsi="Times New Roman" w:eastAsia="Times New Roman" w:cs="Times New Roman"/>
          <w:color w:val="000000" w:themeColor="text1"/>
          <w:sz w:val="24"/>
          <w:szCs w:val="24"/>
        </w:rPr>
        <w:t>e</w:t>
      </w:r>
      <w:del w:author="Mari Koik - JUSTDIGI" w:date="2026-10-09T16:53:00Z" w16du:dateUtc="2026-10-09T13:53:00Z" w:id="362">
        <w:r w:rsidRPr="0021543E" w:rsidDel="008B6C77">
          <w:rPr>
            <w:rFonts w:ascii="Times New Roman" w:hAnsi="Times New Roman" w:eastAsia="Times New Roman" w:cs="Times New Roman"/>
            <w:color w:val="000000" w:themeColor="text1"/>
            <w:sz w:val="24"/>
            <w:szCs w:val="24"/>
          </w:rPr>
          <w:delText>, mis käsitleb</w:delText>
        </w:r>
      </w:del>
      <w:r w:rsidRPr="0021543E">
        <w:rPr>
          <w:rFonts w:ascii="Times New Roman" w:hAnsi="Times New Roman" w:eastAsia="Times New Roman" w:cs="Times New Roman"/>
          <w:color w:val="000000" w:themeColor="text1"/>
          <w:sz w:val="24"/>
          <w:szCs w:val="24"/>
        </w:rPr>
        <w:t xml:space="preserve"> </w:t>
      </w:r>
      <w:del w:author="Mari Koik - JUSTDIGI" w:date="2026-10-09T16:53:00Z" w16du:dateUtc="2026-10-09T13:53:00Z" w:id="363">
        <w:r w:rsidRPr="0021543E" w:rsidDel="004D696A">
          <w:rPr>
            <w:rFonts w:ascii="Times New Roman" w:hAnsi="Times New Roman" w:eastAsia="Times New Roman" w:cs="Times New Roman"/>
            <w:color w:val="000000" w:themeColor="text1"/>
            <w:sz w:val="24"/>
            <w:szCs w:val="24"/>
          </w:rPr>
          <w:delText xml:space="preserve">valikumenetlust </w:delText>
        </w:r>
      </w:del>
      <w:r w:rsidRPr="0021543E">
        <w:rPr>
          <w:rFonts w:ascii="Times New Roman" w:hAnsi="Times New Roman" w:eastAsia="Times New Roman" w:cs="Times New Roman"/>
          <w:color w:val="000000" w:themeColor="text1"/>
          <w:sz w:val="24"/>
          <w:szCs w:val="24"/>
        </w:rPr>
        <w:t xml:space="preserve">jäätmekäitlejate </w:t>
      </w:r>
      <w:ins w:author="Mari Koik - JUSTDIGI" w:date="2026-10-09T16:53:00Z" w16du:dateUtc="2026-10-09T13:53:00Z" w:id="364">
        <w:r w:rsidRPr="0021543E" w:rsidR="004D696A">
          <w:rPr>
            <w:rFonts w:ascii="Times New Roman" w:hAnsi="Times New Roman" w:eastAsia="Times New Roman" w:cs="Times New Roman"/>
            <w:color w:val="000000" w:themeColor="text1"/>
            <w:sz w:val="24"/>
            <w:szCs w:val="24"/>
          </w:rPr>
          <w:t>valiku</w:t>
        </w:r>
        <w:r w:rsidR="008B6C77">
          <w:rPr>
            <w:rFonts w:ascii="Times New Roman" w:hAnsi="Times New Roman" w:eastAsia="Times New Roman" w:cs="Times New Roman"/>
            <w:color w:val="000000" w:themeColor="text1"/>
            <w:sz w:val="24"/>
            <w:szCs w:val="24"/>
          </w:rPr>
          <w:t xml:space="preserve"> </w:t>
        </w:r>
        <w:r w:rsidRPr="0021543E" w:rsidR="004D696A">
          <w:rPr>
            <w:rFonts w:ascii="Times New Roman" w:hAnsi="Times New Roman" w:eastAsia="Times New Roman" w:cs="Times New Roman"/>
            <w:color w:val="000000" w:themeColor="text1"/>
            <w:sz w:val="24"/>
            <w:szCs w:val="24"/>
          </w:rPr>
          <w:t>menetlus</w:t>
        </w:r>
      </w:ins>
      <w:ins w:author="Mari Koik - JUSTDIGI" w:date="2026-10-09T16:54:00Z" w16du:dateUtc="2026-10-09T13:54:00Z" w:id="365">
        <w:r w:rsidR="008B6C77">
          <w:rPr>
            <w:rFonts w:ascii="Times New Roman" w:hAnsi="Times New Roman" w:eastAsia="Times New Roman" w:cs="Times New Roman"/>
            <w:color w:val="000000" w:themeColor="text1"/>
            <w:sz w:val="24"/>
            <w:szCs w:val="24"/>
          </w:rPr>
          <w:t>e kohta</w:t>
        </w:r>
      </w:ins>
      <w:del w:author="Mari Koik - JUSTDIGI" w:date="2026-10-09T16:54:00Z" w16du:dateUtc="2026-10-09T13:54:00Z" w:id="366">
        <w:r w:rsidRPr="0021543E" w:rsidDel="008B6C77">
          <w:rPr>
            <w:rFonts w:ascii="Times New Roman" w:hAnsi="Times New Roman" w:eastAsia="Times New Roman" w:cs="Times New Roman"/>
            <w:color w:val="000000" w:themeColor="text1"/>
            <w:sz w:val="24"/>
            <w:szCs w:val="24"/>
          </w:rPr>
          <w:delText>valimiseks</w:delText>
        </w:r>
      </w:del>
      <w:r w:rsidRPr="0021543E" w:rsidR="00171E62">
        <w:rPr>
          <w:rFonts w:ascii="Times New Roman" w:hAnsi="Times New Roman" w:eastAsia="Times New Roman" w:cs="Times New Roman"/>
          <w:color w:val="000000" w:themeColor="text1"/>
          <w:sz w:val="24"/>
          <w:szCs w:val="24"/>
        </w:rPr>
        <w:t>.</w:t>
      </w:r>
    </w:p>
    <w:p w:rsidRPr="0021543E" w:rsidR="00171E62" w:rsidP="67B58BC6" w:rsidRDefault="00171E62" w14:paraId="24600AE6" w14:textId="77777777">
      <w:pPr>
        <w:spacing w:after="0" w:line="240" w:lineRule="auto"/>
        <w:rPr>
          <w:rFonts w:ascii="Times New Roman" w:hAnsi="Times New Roman" w:eastAsia="Times New Roman" w:cs="Times New Roman"/>
          <w:color w:val="000000" w:themeColor="text1"/>
          <w:sz w:val="24"/>
          <w:szCs w:val="24"/>
        </w:rPr>
      </w:pPr>
    </w:p>
    <w:p w:rsidRPr="0021543E" w:rsidR="1D2AF790" w:rsidP="67B58BC6" w:rsidRDefault="1D2AF790" w14:paraId="61198DC4" w14:textId="1FE0DB63">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40778CF5">
        <w:rPr>
          <w:rFonts w:ascii="Times New Roman" w:hAnsi="Times New Roman" w:eastAsia="Times New Roman" w:cs="Times New Roman"/>
          <w:sz w:val="24"/>
          <w:szCs w:val="24"/>
        </w:rPr>
        <w:t>9</w:t>
      </w:r>
      <w:r w:rsidRPr="0021543E">
        <w:rPr>
          <w:rFonts w:ascii="Times New Roman" w:hAnsi="Times New Roman" w:eastAsia="Times New Roman" w:cs="Times New Roman"/>
          <w:sz w:val="24"/>
          <w:szCs w:val="24"/>
        </w:rPr>
        <w:t>) Tootjate ühendused näevad jäätmekäitlejate</w:t>
      </w:r>
      <w:del w:author="Mari Koik - JUSTDIGI" w:date="2026-10-09T16:54:00Z" w16du:dateUtc="2026-10-09T13:54:00Z" w:id="367">
        <w:r w:rsidRPr="0021543E" w:rsidDel="008B6C77">
          <w:rPr>
            <w:rFonts w:ascii="Times New Roman" w:hAnsi="Times New Roman" w:eastAsia="Times New Roman" w:cs="Times New Roman"/>
            <w:sz w:val="24"/>
            <w:szCs w:val="24"/>
          </w:rPr>
          <w:delText>le</w:delText>
        </w:r>
      </w:del>
      <w:ins w:author="Mari Koik - JUSTDIGI" w:date="2026-10-09T16:54:00Z" w16du:dateUtc="2026-10-09T13:54:00Z" w:id="368">
        <w:r w:rsidR="008B6C77">
          <w:rPr>
            <w:rFonts w:ascii="Times New Roman" w:hAnsi="Times New Roman" w:eastAsia="Times New Roman" w:cs="Times New Roman"/>
            <w:sz w:val="24"/>
            <w:szCs w:val="24"/>
          </w:rPr>
          <w:t xml:space="preserve"> valikuks</w:t>
        </w:r>
      </w:ins>
      <w:r w:rsidRPr="0021543E">
        <w:rPr>
          <w:rFonts w:ascii="Times New Roman" w:hAnsi="Times New Roman" w:eastAsia="Times New Roman" w:cs="Times New Roman"/>
          <w:sz w:val="24"/>
          <w:szCs w:val="24"/>
        </w:rPr>
        <w:t xml:space="preserve"> ette läbipaistva ja mittediskrimineeriva </w:t>
      </w:r>
      <w:del w:author="Mari Koik - JUSTDIGI" w:date="2026-10-09T16:54:00Z" w16du:dateUtc="2026-10-09T13:54:00Z" w:id="369">
        <w:r w:rsidRPr="0021543E" w:rsidDel="008B6C77">
          <w:rPr>
            <w:rFonts w:ascii="Times New Roman" w:hAnsi="Times New Roman" w:eastAsia="Times New Roman" w:cs="Times New Roman"/>
            <w:sz w:val="24"/>
            <w:szCs w:val="24"/>
          </w:rPr>
          <w:delText>valiku</w:delText>
        </w:r>
      </w:del>
      <w:r w:rsidRPr="0021543E">
        <w:rPr>
          <w:rFonts w:ascii="Times New Roman" w:hAnsi="Times New Roman" w:eastAsia="Times New Roman" w:cs="Times New Roman"/>
          <w:sz w:val="24"/>
          <w:szCs w:val="24"/>
        </w:rPr>
        <w:t>menetluse, mis põhineb läbipaistvatel hindamiskriteeriumidel</w:t>
      </w:r>
      <w:ins w:author="Mari Koik - JUSTDIGI" w:date="2026-10-09T16:55:00Z" w16du:dateUtc="2026-10-09T13:55:00Z" w:id="370">
        <w:r w:rsidR="008B6C77">
          <w:rPr>
            <w:rFonts w:ascii="Times New Roman" w:hAnsi="Times New Roman" w:eastAsia="Times New Roman" w:cs="Times New Roman"/>
            <w:sz w:val="24"/>
            <w:szCs w:val="24"/>
          </w:rPr>
          <w:t xml:space="preserve"> ega</w:t>
        </w:r>
      </w:ins>
      <w:del w:author="Mari Koik - JUSTDIGI" w:date="2026-10-09T16:55:00Z" w16du:dateUtc="2026-10-09T13:55:00Z" w:id="371">
        <w:r w:rsidRPr="0021543E" w:rsidDel="008B6C77">
          <w:rPr>
            <w:rFonts w:ascii="Times New Roman" w:hAnsi="Times New Roman" w:eastAsia="Times New Roman" w:cs="Times New Roman"/>
            <w:sz w:val="24"/>
            <w:szCs w:val="24"/>
          </w:rPr>
          <w:delText>,</w:delText>
        </w:r>
      </w:del>
      <w:r w:rsidRPr="0021543E">
        <w:rPr>
          <w:rFonts w:ascii="Times New Roman" w:hAnsi="Times New Roman" w:eastAsia="Times New Roman" w:cs="Times New Roman"/>
          <w:sz w:val="24"/>
          <w:szCs w:val="24"/>
        </w:rPr>
        <w:t xml:space="preserve"> tekita</w:t>
      </w:r>
      <w:del w:author="Mari Koik - JUSTDIGI" w:date="2026-10-09T16:55:00Z" w16du:dateUtc="2026-10-09T13:55:00Z" w:id="372">
        <w:r w:rsidRPr="0021543E" w:rsidDel="008B6C77">
          <w:rPr>
            <w:rFonts w:ascii="Times New Roman" w:hAnsi="Times New Roman" w:eastAsia="Times New Roman" w:cs="Times New Roman"/>
            <w:sz w:val="24"/>
            <w:szCs w:val="24"/>
          </w:rPr>
          <w:delText>mata</w:delText>
        </w:r>
      </w:del>
      <w:r w:rsidRPr="0021543E">
        <w:rPr>
          <w:rFonts w:ascii="Times New Roman" w:hAnsi="Times New Roman" w:eastAsia="Times New Roman" w:cs="Times New Roman"/>
          <w:sz w:val="24"/>
          <w:szCs w:val="24"/>
        </w:rPr>
        <w:t xml:space="preserve"> seejuures ebaproportsionaalse</w:t>
      </w:r>
      <w:r w:rsidRPr="0021543E" w:rsidR="00171E62">
        <w:rPr>
          <w:rFonts w:ascii="Times New Roman" w:hAnsi="Times New Roman" w:eastAsia="Times New Roman" w:cs="Times New Roman"/>
          <w:sz w:val="24"/>
          <w:szCs w:val="24"/>
        </w:rPr>
        <w:t>l</w:t>
      </w:r>
      <w:r w:rsidRPr="0021543E">
        <w:rPr>
          <w:rFonts w:ascii="Times New Roman" w:hAnsi="Times New Roman" w:eastAsia="Times New Roman" w:cs="Times New Roman"/>
          <w:sz w:val="24"/>
          <w:szCs w:val="24"/>
        </w:rPr>
        <w:t xml:space="preserve">t </w:t>
      </w:r>
      <w:r w:rsidRPr="0021543E" w:rsidR="00171E62">
        <w:rPr>
          <w:rFonts w:ascii="Times New Roman" w:hAnsi="Times New Roman" w:eastAsia="Times New Roman" w:cs="Times New Roman"/>
          <w:sz w:val="24"/>
          <w:szCs w:val="24"/>
        </w:rPr>
        <w:t xml:space="preserve">suurt </w:t>
      </w:r>
      <w:r w:rsidRPr="0021543E">
        <w:rPr>
          <w:rFonts w:ascii="Times New Roman" w:hAnsi="Times New Roman" w:eastAsia="Times New Roman" w:cs="Times New Roman"/>
          <w:sz w:val="24"/>
          <w:szCs w:val="24"/>
        </w:rPr>
        <w:t>koormust väikestele ja keskmise suurusega ettevõtjatele</w:t>
      </w:r>
      <w:ins w:author="Mari Koik - JUSTDIGI" w:date="2026-10-09T16:56:00Z" w16du:dateUtc="2026-10-09T13:56:00Z" w:id="373">
        <w:r w:rsidR="0020713A">
          <w:rPr>
            <w:rFonts w:ascii="Times New Roman" w:hAnsi="Times New Roman" w:eastAsia="Times New Roman" w:cs="Times New Roman"/>
            <w:sz w:val="24"/>
            <w:szCs w:val="24"/>
          </w:rPr>
          <w:t>. Valikumenetluse eesmä</w:t>
        </w:r>
        <w:r w:rsidR="001A2EFF">
          <w:rPr>
            <w:rFonts w:ascii="Times New Roman" w:hAnsi="Times New Roman" w:eastAsia="Times New Roman" w:cs="Times New Roman"/>
            <w:sz w:val="24"/>
            <w:szCs w:val="24"/>
          </w:rPr>
          <w:t>rk on</w:t>
        </w:r>
      </w:ins>
      <w:del w:author="Mari Koik - JUSTDIGI" w:date="2026-10-09T16:56:00Z" w16du:dateUtc="2026-10-09T13:56:00Z" w:id="374">
        <w:r w:rsidRPr="0021543E" w:rsidDel="001A2EFF">
          <w:rPr>
            <w:rFonts w:ascii="Times New Roman" w:hAnsi="Times New Roman" w:eastAsia="Times New Roman" w:cs="Times New Roman"/>
            <w:sz w:val="24"/>
            <w:szCs w:val="24"/>
          </w:rPr>
          <w:delText>, et</w:delText>
        </w:r>
      </w:del>
      <w:r w:rsidRPr="0021543E">
        <w:rPr>
          <w:rFonts w:ascii="Times New Roman" w:hAnsi="Times New Roman" w:eastAsia="Times New Roman" w:cs="Times New Roman"/>
          <w:sz w:val="24"/>
          <w:szCs w:val="24"/>
        </w:rPr>
        <w:t xml:space="preserve"> hankida:</w:t>
      </w:r>
    </w:p>
    <w:p w:rsidRPr="0021543E" w:rsidR="1D2AF790" w:rsidP="67B58BC6" w:rsidRDefault="1D2AF790" w14:paraId="2AF8E492" w14:textId="153BAF9B">
      <w:pPr>
        <w:shd w:val="clear" w:color="auto" w:fill="FFFFFF" w:themeFill="background1"/>
        <w:spacing w:after="0" w:line="240" w:lineRule="auto"/>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jäätmekäitlusteenuse</w:t>
      </w:r>
      <w:r w:rsidRPr="0021543E" w:rsidR="00452909">
        <w:rPr>
          <w:rFonts w:ascii="Times New Roman" w:hAnsi="Times New Roman" w:eastAsia="Times New Roman" w:cs="Times New Roman"/>
          <w:sz w:val="24"/>
          <w:szCs w:val="24"/>
        </w:rPr>
        <w:t>i</w:t>
      </w:r>
      <w:r w:rsidRPr="0021543E">
        <w:rPr>
          <w:rFonts w:ascii="Times New Roman" w:hAnsi="Times New Roman" w:eastAsia="Times New Roman" w:cs="Times New Roman"/>
          <w:sz w:val="24"/>
          <w:szCs w:val="24"/>
        </w:rPr>
        <w:t>d jäätmekäitlejatelt;</w:t>
      </w:r>
    </w:p>
    <w:p w:rsidRPr="0021543E" w:rsidR="1D2AF790" w:rsidP="67B58BC6" w:rsidRDefault="1D2AF790" w14:paraId="156D0716" w14:textId="48236FC2">
      <w:pPr>
        <w:shd w:val="clear" w:color="auto" w:fill="FFFFFF" w:themeFill="background1"/>
        <w:spacing w:after="0" w:line="240" w:lineRule="auto"/>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edasi</w:t>
      </w:r>
      <w:r w:rsidRPr="0021543E" w:rsidR="00452909">
        <w:rPr>
          <w:rFonts w:ascii="Times New Roman" w:hAnsi="Times New Roman" w:eastAsia="Times New Roman" w:cs="Times New Roman"/>
          <w:sz w:val="24"/>
          <w:szCs w:val="24"/>
        </w:rPr>
        <w:t>st</w:t>
      </w:r>
      <w:r w:rsidRPr="0021543E">
        <w:rPr>
          <w:rFonts w:ascii="Times New Roman" w:hAnsi="Times New Roman" w:eastAsia="Times New Roman" w:cs="Times New Roman"/>
          <w:sz w:val="24"/>
          <w:szCs w:val="24"/>
        </w:rPr>
        <w:t xml:space="preserve"> jäätmetöötlus</w:t>
      </w:r>
      <w:r w:rsidRPr="0021543E" w:rsidR="00452909">
        <w:rPr>
          <w:rFonts w:ascii="Times New Roman" w:hAnsi="Times New Roman" w:eastAsia="Times New Roman" w:cs="Times New Roman"/>
          <w:sz w:val="24"/>
          <w:szCs w:val="24"/>
        </w:rPr>
        <w:t>t</w:t>
      </w:r>
      <w:r w:rsidRPr="0021543E">
        <w:rPr>
          <w:rFonts w:ascii="Times New Roman" w:hAnsi="Times New Roman" w:eastAsia="Times New Roman" w:cs="Times New Roman"/>
          <w:sz w:val="24"/>
          <w:szCs w:val="24"/>
        </w:rPr>
        <w:t>.</w:t>
      </w:r>
    </w:p>
    <w:p w:rsidRPr="0021543E" w:rsidR="576E86E5" w:rsidP="67B58BC6" w:rsidRDefault="576E86E5" w14:paraId="3C119EB7" w14:textId="75792671">
      <w:pPr>
        <w:spacing w:after="0" w:line="240" w:lineRule="auto"/>
        <w:jc w:val="both"/>
        <w:rPr>
          <w:rFonts w:ascii="Times New Roman" w:hAnsi="Times New Roman" w:eastAsia="Times New Roman" w:cs="Times New Roman"/>
          <w:sz w:val="24"/>
          <w:szCs w:val="24"/>
        </w:rPr>
      </w:pPr>
    </w:p>
    <w:p w:rsidRPr="0021543E" w:rsidR="5A0AC29C" w:rsidP="67B58BC6" w:rsidRDefault="2084115F" w14:paraId="7E4D8F03" w14:textId="3FFC477E">
      <w:pPr>
        <w:spacing w:after="0" w:line="240" w:lineRule="auto"/>
        <w:jc w:val="both"/>
        <w:rPr>
          <w:rFonts w:ascii="Times New Roman" w:hAnsi="Times New Roman" w:cs="Times New Roman"/>
          <w:b/>
          <w:bCs/>
          <w:sz w:val="24"/>
          <w:szCs w:val="24"/>
        </w:rPr>
      </w:pPr>
      <w:r w:rsidRPr="0021543E">
        <w:rPr>
          <w:rFonts w:ascii="Times New Roman" w:hAnsi="Times New Roman" w:eastAsia="Times New Roman" w:cs="Times New Roman"/>
          <w:b/>
          <w:bCs/>
          <w:sz w:val="24"/>
          <w:szCs w:val="24"/>
        </w:rPr>
        <w:t>§</w:t>
      </w:r>
      <w:r w:rsidRPr="0021543E" w:rsidR="3E3910D0">
        <w:rPr>
          <w:rFonts w:ascii="Times New Roman" w:hAnsi="Times New Roman" w:eastAsia="Times New Roman" w:cs="Times New Roman"/>
          <w:b/>
          <w:bCs/>
          <w:sz w:val="24"/>
          <w:szCs w:val="24"/>
        </w:rPr>
        <w:t xml:space="preserve"> 25</w:t>
      </w:r>
      <w:r w:rsidRPr="0021543E" w:rsidR="3E3910D0">
        <w:rPr>
          <w:rFonts w:ascii="Times New Roman" w:hAnsi="Times New Roman" w:eastAsia="Times New Roman" w:cs="Times New Roman"/>
          <w:b/>
          <w:bCs/>
          <w:sz w:val="24"/>
          <w:szCs w:val="24"/>
          <w:vertAlign w:val="superscript"/>
        </w:rPr>
        <w:t>5</w:t>
      </w:r>
      <w:r w:rsidRPr="0021543E" w:rsidR="3E3910D0">
        <w:rPr>
          <w:rFonts w:ascii="Times New Roman" w:hAnsi="Times New Roman" w:eastAsia="Times New Roman" w:cs="Times New Roman"/>
          <w:b/>
          <w:bCs/>
          <w:sz w:val="24"/>
          <w:szCs w:val="24"/>
        </w:rPr>
        <w:t>.</w:t>
      </w:r>
      <w:r w:rsidRPr="0021543E">
        <w:rPr>
          <w:rFonts w:ascii="Times New Roman" w:hAnsi="Times New Roman" w:eastAsia="Times New Roman" w:cs="Times New Roman"/>
          <w:b/>
          <w:bCs/>
          <w:sz w:val="24"/>
          <w:szCs w:val="24"/>
        </w:rPr>
        <w:t xml:space="preserve"> </w:t>
      </w:r>
      <w:r w:rsidRPr="0021543E" w:rsidR="6AF33150">
        <w:rPr>
          <w:rFonts w:ascii="Times New Roman" w:hAnsi="Times New Roman" w:eastAsia="Times New Roman" w:cs="Times New Roman"/>
          <w:b/>
          <w:bCs/>
          <w:color w:val="000000" w:themeColor="text1"/>
          <w:sz w:val="24"/>
          <w:szCs w:val="24"/>
        </w:rPr>
        <w:t>T</w:t>
      </w:r>
      <w:r w:rsidRPr="0021543E" w:rsidR="6AF33150">
        <w:rPr>
          <w:rFonts w:ascii="Times New Roman" w:hAnsi="Times New Roman" w:cs="Times New Roman"/>
          <w:b/>
          <w:bCs/>
          <w:sz w:val="24"/>
          <w:szCs w:val="24"/>
        </w:rPr>
        <w:t>ekstiil</w:t>
      </w:r>
      <w:del w:author="Mari Koik - JUSTDIGI" w:date="2026-10-12T18:59:00Z" w16du:dateUtc="2026-10-12T15:59:00Z" w:id="375">
        <w:r w:rsidRPr="0021543E" w:rsidDel="00F03CAB" w:rsidR="6AF33150">
          <w:rPr>
            <w:rFonts w:ascii="Times New Roman" w:hAnsi="Times New Roman" w:cs="Times New Roman"/>
            <w:b/>
            <w:bCs/>
            <w:sz w:val="24"/>
            <w:szCs w:val="24"/>
          </w:rPr>
          <w:delText>-</w:delText>
        </w:r>
      </w:del>
      <w:del w:author="Mari Koik - JUSTDIGI" w:date="2026-10-14T11:56:00Z" w16du:dateUtc="2026-10-14T08:56:00Z" w:id="376">
        <w:r w:rsidRPr="0021543E" w:rsidDel="00B57CC8" w:rsidR="6AF33150">
          <w:rPr>
            <w:rFonts w:ascii="Times New Roman" w:hAnsi="Times New Roman" w:cs="Times New Roman"/>
            <w:b/>
            <w:bCs/>
            <w:sz w:val="24"/>
            <w:szCs w:val="24"/>
          </w:rPr>
          <w:delText xml:space="preserve">, tekstiiliga seotud </w:delText>
        </w:r>
        <w:r w:rsidRPr="0021543E" w:rsidDel="00B57CC8" w:rsidR="00A9624E">
          <w:rPr>
            <w:rFonts w:ascii="Times New Roman" w:hAnsi="Times New Roman" w:cs="Times New Roman"/>
            <w:b/>
            <w:bCs/>
            <w:sz w:val="24"/>
            <w:szCs w:val="24"/>
          </w:rPr>
          <w:delText>või</w:delText>
        </w:r>
        <w:r w:rsidRPr="0021543E" w:rsidDel="00B57CC8" w:rsidR="6AF33150">
          <w:rPr>
            <w:rFonts w:ascii="Times New Roman" w:hAnsi="Times New Roman" w:cs="Times New Roman"/>
            <w:b/>
            <w:bCs/>
            <w:sz w:val="24"/>
            <w:szCs w:val="24"/>
          </w:rPr>
          <w:delText xml:space="preserve"> jalatsi</w:delText>
        </w:r>
      </w:del>
      <w:r w:rsidRPr="0021543E" w:rsidR="6AF33150">
        <w:rPr>
          <w:rFonts w:ascii="Times New Roman" w:hAnsi="Times New Roman" w:cs="Times New Roman"/>
          <w:b/>
          <w:bCs/>
          <w:sz w:val="24"/>
          <w:szCs w:val="24"/>
        </w:rPr>
        <w:t xml:space="preserve">toodete </w:t>
      </w:r>
      <w:r w:rsidRPr="0021543E" w:rsidR="6AF33150">
        <w:rPr>
          <w:rFonts w:ascii="Times New Roman" w:hAnsi="Times New Roman" w:eastAsia="Times New Roman" w:cs="Times New Roman"/>
          <w:b/>
          <w:bCs/>
          <w:sz w:val="24"/>
          <w:szCs w:val="24"/>
        </w:rPr>
        <w:t>kogumis</w:t>
      </w:r>
      <w:ins w:author="Mari Koik - JUSTDIGI" w:date="2026-10-09T16:57:00Z" w16du:dateUtc="2026-10-09T13:57:00Z" w:id="377">
        <w:r w:rsidR="00FE31C4">
          <w:rPr>
            <w:rFonts w:ascii="Times New Roman" w:hAnsi="Times New Roman" w:eastAsia="Times New Roman" w:cs="Times New Roman"/>
            <w:b/>
            <w:bCs/>
            <w:sz w:val="24"/>
            <w:szCs w:val="24"/>
          </w:rPr>
          <w:t xml:space="preserve">e </w:t>
        </w:r>
      </w:ins>
      <w:commentRangeStart w:id="378"/>
      <w:r w:rsidRPr="0021543E" w:rsidR="6AF33150">
        <w:rPr>
          <w:rFonts w:ascii="Times New Roman" w:hAnsi="Times New Roman" w:eastAsia="Times New Roman" w:cs="Times New Roman"/>
          <w:b/>
          <w:bCs/>
          <w:sz w:val="24"/>
          <w:szCs w:val="24"/>
        </w:rPr>
        <w:t>võrgustik</w:t>
      </w:r>
      <w:del w:author="Mari Koik - JUSTDIGI" w:date="2026-10-09T16:58:00Z" w16du:dateUtc="2026-10-09T13:58:00Z" w:id="379">
        <w:r w:rsidRPr="0021543E" w:rsidDel="000833F6" w:rsidR="6AF33150">
          <w:rPr>
            <w:rFonts w:ascii="Times New Roman" w:hAnsi="Times New Roman" w:eastAsia="Times New Roman" w:cs="Times New Roman"/>
            <w:b/>
            <w:bCs/>
            <w:sz w:val="24"/>
            <w:szCs w:val="24"/>
          </w:rPr>
          <w:delText xml:space="preserve">u </w:delText>
        </w:r>
        <w:r w:rsidRPr="002F21E1" w:rsidDel="000833F6" w:rsidR="6AF33150">
          <w:rPr>
            <w:rFonts w:ascii="Times New Roman" w:hAnsi="Times New Roman" w:eastAsia="Times New Roman" w:cs="Times New Roman"/>
            <w:b/>
            <w:bCs/>
            <w:sz w:val="24"/>
            <w:szCs w:val="24"/>
          </w:rPr>
          <w:delText>süsteem</w:delText>
        </w:r>
      </w:del>
      <w:commentRangeEnd w:id="378"/>
      <w:r w:rsidRPr="0021543E" w:rsidR="002F21E1">
        <w:rPr>
          <w:rStyle w:val="Kommentaariviide"/>
          <w:rFonts w:ascii="Times New Roman" w:hAnsi="Times New Roman" w:cs="Times New Roman"/>
          <w:b/>
          <w:bCs/>
          <w:sz w:val="24"/>
          <w:szCs w:val="24"/>
        </w:rPr>
        <w:commentReference w:id="378"/>
      </w:r>
    </w:p>
    <w:p w:rsidRPr="0021543E" w:rsidR="00171E62" w:rsidP="00C30FC7" w:rsidRDefault="00171E62" w14:paraId="2476EB30"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65E6BBCA" w:rsidP="67B58BC6" w:rsidRDefault="6812EA63" w14:paraId="1E2FAA83" w14:textId="1E7ABF95">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77D31EE2">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rPr>
        <w:t>) Tekstiil</w:t>
      </w:r>
      <w:del w:author="Mari Koik - JUSTDIGI" w:date="2026-10-12T18:59:00Z" w16du:dateUtc="2026-10-12T15:59:00Z" w:id="380">
        <w:r w:rsidRPr="0021543E" w:rsidDel="00874D43">
          <w:rPr>
            <w:rFonts w:ascii="Times New Roman" w:hAnsi="Times New Roman" w:eastAsia="Times New Roman" w:cs="Times New Roman"/>
            <w:sz w:val="24"/>
            <w:szCs w:val="24"/>
          </w:rPr>
          <w:delText>-</w:delText>
        </w:r>
      </w:del>
      <w:del w:author="Mari Koik - JUSTDIGI" w:date="2026-10-14T11:56:00Z" w16du:dateUtc="2026-10-14T08:56:00Z" w:id="381">
        <w:r w:rsidRPr="0021543E" w:rsidDel="00B57CC8">
          <w:rPr>
            <w:rFonts w:ascii="Times New Roman" w:hAnsi="Times New Roman" w:eastAsia="Times New Roman" w:cs="Times New Roman"/>
            <w:sz w:val="24"/>
            <w:szCs w:val="24"/>
          </w:rPr>
          <w:delText>, tekstiiliga seotud või jalatsi</w:delText>
        </w:r>
      </w:del>
      <w:r w:rsidRPr="0021543E">
        <w:rPr>
          <w:rFonts w:ascii="Times New Roman" w:hAnsi="Times New Roman" w:eastAsia="Times New Roman" w:cs="Times New Roman"/>
          <w:sz w:val="24"/>
          <w:szCs w:val="24"/>
        </w:rPr>
        <w:t>toodete</w:t>
      </w:r>
      <w:r w:rsidRPr="0021543E" w:rsidR="3DB67746">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 xml:space="preserve">tootjate ühendus </w:t>
      </w:r>
      <w:del w:author="Mari Koik - JUSTDIGI" w:date="2026-10-09T16:58:00Z" w16du:dateUtc="2026-10-09T13:58:00Z" w:id="382">
        <w:r w:rsidRPr="0021543E" w:rsidDel="000833F6">
          <w:rPr>
            <w:rFonts w:ascii="Times New Roman" w:hAnsi="Times New Roman" w:eastAsia="Times New Roman" w:cs="Times New Roman"/>
            <w:sz w:val="24"/>
            <w:szCs w:val="24"/>
          </w:rPr>
          <w:delText>peab tagama</w:delText>
        </w:r>
      </w:del>
      <w:ins w:author="Mari Koik - JUSTDIGI" w:date="2026-10-09T16:58:00Z" w16du:dateUtc="2026-10-09T13:58:00Z" w:id="383">
        <w:r w:rsidR="000833F6">
          <w:rPr>
            <w:rFonts w:ascii="Times New Roman" w:hAnsi="Times New Roman" w:eastAsia="Times New Roman" w:cs="Times New Roman"/>
            <w:sz w:val="24"/>
            <w:szCs w:val="24"/>
          </w:rPr>
          <w:t>tagab</w:t>
        </w:r>
      </w:ins>
      <w:r w:rsidRPr="0021543E">
        <w:rPr>
          <w:rFonts w:ascii="Times New Roman" w:hAnsi="Times New Roman" w:eastAsia="Times New Roman" w:cs="Times New Roman"/>
          <w:sz w:val="24"/>
          <w:szCs w:val="24"/>
        </w:rPr>
        <w:t xml:space="preserve"> </w:t>
      </w:r>
      <w:r w:rsidRPr="0021543E" w:rsidR="00CB2580">
        <w:rPr>
          <w:rFonts w:ascii="Times New Roman" w:hAnsi="Times New Roman" w:eastAsia="Times New Roman" w:cs="Times New Roman"/>
          <w:sz w:val="24"/>
          <w:szCs w:val="24"/>
        </w:rPr>
        <w:t xml:space="preserve">tootja </w:t>
      </w:r>
      <w:r w:rsidRPr="0021543E">
        <w:rPr>
          <w:rFonts w:ascii="Times New Roman" w:hAnsi="Times New Roman" w:eastAsia="Times New Roman" w:cs="Times New Roman"/>
          <w:sz w:val="24"/>
          <w:szCs w:val="24"/>
        </w:rPr>
        <w:t xml:space="preserve">turule lastud </w:t>
      </w:r>
      <w:r w:rsidRPr="0021543E" w:rsidR="0C18CAAB">
        <w:rPr>
          <w:rFonts w:ascii="Times New Roman" w:hAnsi="Times New Roman" w:eastAsia="Times New Roman" w:cs="Times New Roman"/>
          <w:sz w:val="24"/>
          <w:szCs w:val="24"/>
        </w:rPr>
        <w:t xml:space="preserve">kasutatud ja </w:t>
      </w:r>
      <w:r w:rsidRPr="0021543E" w:rsidR="7E210517">
        <w:rPr>
          <w:rFonts w:ascii="Times New Roman" w:hAnsi="Times New Roman" w:eastAsia="Times New Roman" w:cs="Times New Roman"/>
          <w:sz w:val="24"/>
          <w:szCs w:val="24"/>
        </w:rPr>
        <w:t>jäätme</w:t>
      </w:r>
      <w:r w:rsidRPr="0021543E" w:rsidR="57D75057">
        <w:rPr>
          <w:rFonts w:ascii="Times New Roman" w:hAnsi="Times New Roman" w:eastAsia="Times New Roman" w:cs="Times New Roman"/>
          <w:sz w:val="24"/>
          <w:szCs w:val="24"/>
        </w:rPr>
        <w:t>te</w:t>
      </w:r>
      <w:r w:rsidRPr="0021543E" w:rsidR="7E210517">
        <w:rPr>
          <w:rFonts w:ascii="Times New Roman" w:hAnsi="Times New Roman" w:eastAsia="Times New Roman" w:cs="Times New Roman"/>
          <w:sz w:val="24"/>
          <w:szCs w:val="24"/>
        </w:rPr>
        <w:t>ks</w:t>
      </w:r>
      <w:r w:rsidRPr="0021543E" w:rsidR="0C18CAAB">
        <w:rPr>
          <w:rFonts w:ascii="Times New Roman" w:hAnsi="Times New Roman" w:eastAsia="Times New Roman" w:cs="Times New Roman"/>
          <w:sz w:val="24"/>
          <w:szCs w:val="24"/>
        </w:rPr>
        <w:t xml:space="preserve"> muut</w:t>
      </w:r>
      <w:r w:rsidR="00ED5DDE">
        <w:rPr>
          <w:rFonts w:ascii="Times New Roman" w:hAnsi="Times New Roman" w:eastAsia="Times New Roman" w:cs="Times New Roman"/>
          <w:sz w:val="24"/>
          <w:szCs w:val="24"/>
        </w:rPr>
        <w:t>u</w:t>
      </w:r>
      <w:r w:rsidRPr="0021543E" w:rsidR="0C18CAAB">
        <w:rPr>
          <w:rFonts w:ascii="Times New Roman" w:hAnsi="Times New Roman" w:eastAsia="Times New Roman" w:cs="Times New Roman"/>
          <w:sz w:val="24"/>
          <w:szCs w:val="24"/>
        </w:rPr>
        <w:t xml:space="preserve">nud </w:t>
      </w:r>
      <w:del w:author="Mari Koik - JUSTDIGI" w:date="2026-10-09T16:58:00Z" w16du:dateUtc="2026-10-09T13:58:00Z" w:id="384">
        <w:r w:rsidRPr="0021543E" w:rsidDel="000833F6" w:rsidR="00F04B0A">
          <w:rPr>
            <w:rFonts w:ascii="Times New Roman" w:hAnsi="Times New Roman" w:eastAsia="Times New Roman" w:cs="Times New Roman"/>
            <w:sz w:val="24"/>
            <w:szCs w:val="24"/>
          </w:rPr>
          <w:delText xml:space="preserve">asjaomase </w:delText>
        </w:r>
      </w:del>
      <w:r w:rsidRPr="0021543E">
        <w:rPr>
          <w:rFonts w:ascii="Times New Roman" w:hAnsi="Times New Roman" w:eastAsia="Times New Roman" w:cs="Times New Roman"/>
          <w:sz w:val="24"/>
          <w:szCs w:val="24"/>
        </w:rPr>
        <w:t>probleemtoote</w:t>
      </w:r>
      <w:r w:rsidRPr="0021543E" w:rsidR="7782EFF4">
        <w:rPr>
          <w:rFonts w:ascii="Times New Roman" w:hAnsi="Times New Roman" w:eastAsia="Times New Roman" w:cs="Times New Roman"/>
          <w:sz w:val="24"/>
          <w:szCs w:val="24"/>
        </w:rPr>
        <w:t xml:space="preserve"> tasuta kogumis</w:t>
      </w:r>
      <w:ins w:author="Mari Koik - JUSTDIGI" w:date="2026-10-09T16:57:00Z" w16du:dateUtc="2026-10-09T13:57:00Z" w:id="385">
        <w:r w:rsidR="001A2EFF">
          <w:rPr>
            <w:rFonts w:ascii="Times New Roman" w:hAnsi="Times New Roman" w:eastAsia="Times New Roman" w:cs="Times New Roman"/>
            <w:sz w:val="24"/>
            <w:szCs w:val="24"/>
          </w:rPr>
          <w:t xml:space="preserve">e </w:t>
        </w:r>
      </w:ins>
      <w:r w:rsidRPr="0021543E" w:rsidR="7782EFF4">
        <w:rPr>
          <w:rFonts w:ascii="Times New Roman" w:hAnsi="Times New Roman" w:eastAsia="Times New Roman" w:cs="Times New Roman"/>
          <w:sz w:val="24"/>
          <w:szCs w:val="24"/>
        </w:rPr>
        <w:t>võrgustiku toimimise</w:t>
      </w:r>
      <w:r w:rsidRPr="0021543E" w:rsidR="73D6479F">
        <w:rPr>
          <w:rFonts w:ascii="Times New Roman" w:hAnsi="Times New Roman" w:eastAsia="Times New Roman" w:cs="Times New Roman"/>
          <w:sz w:val="24"/>
          <w:szCs w:val="24"/>
        </w:rPr>
        <w:t xml:space="preserve">, </w:t>
      </w:r>
      <w:r w:rsidRPr="0021543E" w:rsidR="30C54A14">
        <w:rPr>
          <w:rFonts w:ascii="Times New Roman" w:hAnsi="Times New Roman" w:eastAsia="Times New Roman" w:cs="Times New Roman"/>
          <w:sz w:val="24"/>
          <w:szCs w:val="24"/>
        </w:rPr>
        <w:t>sõltumata</w:t>
      </w:r>
      <w:r w:rsidRPr="0021543E" w:rsidR="73D6479F">
        <w:rPr>
          <w:rFonts w:ascii="Times New Roman" w:hAnsi="Times New Roman" w:eastAsia="Times New Roman" w:cs="Times New Roman"/>
          <w:sz w:val="24"/>
          <w:szCs w:val="24"/>
        </w:rPr>
        <w:t xml:space="preserve"> </w:t>
      </w:r>
      <w:del w:author="Mari Koik - JUSTDIGI" w:date="2026-10-09T16:58:00Z" w16du:dateUtc="2026-10-09T13:58:00Z" w:id="386">
        <w:r w:rsidRPr="0021543E" w:rsidDel="000833F6" w:rsidR="11C76EAF">
          <w:rPr>
            <w:rFonts w:ascii="Times New Roman" w:hAnsi="Times New Roman" w:eastAsia="Times New Roman" w:cs="Times New Roman"/>
            <w:sz w:val="24"/>
            <w:szCs w:val="24"/>
          </w:rPr>
          <w:delText xml:space="preserve">selle </w:delText>
        </w:r>
      </w:del>
      <w:r w:rsidRPr="0021543E" w:rsidR="11C76EAF">
        <w:rPr>
          <w:rFonts w:ascii="Times New Roman" w:hAnsi="Times New Roman" w:eastAsia="Times New Roman" w:cs="Times New Roman"/>
          <w:sz w:val="24"/>
          <w:szCs w:val="24"/>
        </w:rPr>
        <w:t>toote</w:t>
      </w:r>
      <w:r w:rsidRPr="0021543E" w:rsidR="73D6479F">
        <w:rPr>
          <w:rFonts w:ascii="Times New Roman" w:hAnsi="Times New Roman" w:eastAsia="Times New Roman" w:cs="Times New Roman"/>
          <w:sz w:val="24"/>
          <w:szCs w:val="24"/>
        </w:rPr>
        <w:t xml:space="preserve"> olemusest, materjali</w:t>
      </w:r>
      <w:r w:rsidRPr="0021543E" w:rsidR="1F93C876">
        <w:rPr>
          <w:rFonts w:ascii="Times New Roman" w:hAnsi="Times New Roman" w:eastAsia="Times New Roman" w:cs="Times New Roman"/>
          <w:sz w:val="24"/>
          <w:szCs w:val="24"/>
        </w:rPr>
        <w:t xml:space="preserve"> </w:t>
      </w:r>
      <w:r w:rsidRPr="0021543E" w:rsidR="73D6479F">
        <w:rPr>
          <w:rFonts w:ascii="Times New Roman" w:hAnsi="Times New Roman" w:eastAsia="Times New Roman" w:cs="Times New Roman"/>
          <w:sz w:val="24"/>
          <w:szCs w:val="24"/>
        </w:rPr>
        <w:t>koostisest, seisukorrast, nimetusest, tootemargist, kaubamärgist või päritolust</w:t>
      </w:r>
      <w:r w:rsidRPr="0021543E" w:rsidR="6EC70A8B">
        <w:rPr>
          <w:rFonts w:ascii="Times New Roman" w:hAnsi="Times New Roman" w:eastAsia="Times New Roman" w:cs="Times New Roman"/>
          <w:sz w:val="24"/>
          <w:szCs w:val="24"/>
        </w:rPr>
        <w:t>.</w:t>
      </w:r>
    </w:p>
    <w:p w:rsidRPr="0021543E" w:rsidR="00171E62" w:rsidP="00C30FC7" w:rsidRDefault="00171E62" w14:paraId="6C904C03"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550BDAD5" w:rsidP="1B4CE7A0" w:rsidRDefault="05DC1AAD" w14:paraId="71701A69" w14:textId="5CFF98DF">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Kogumisvõrgustik peab hõlmama </w:t>
      </w:r>
      <w:r w:rsidRPr="0021543E" w:rsidR="26A33AD2">
        <w:rPr>
          <w:rFonts w:ascii="Times New Roman" w:hAnsi="Times New Roman" w:eastAsia="Times New Roman" w:cs="Times New Roman"/>
          <w:sz w:val="24"/>
          <w:szCs w:val="24"/>
        </w:rPr>
        <w:t xml:space="preserve">kasutatud ja </w:t>
      </w:r>
      <w:r w:rsidRPr="0021543E" w:rsidR="3A1BA1C8">
        <w:rPr>
          <w:rFonts w:ascii="Times New Roman" w:hAnsi="Times New Roman" w:eastAsia="Times New Roman" w:cs="Times New Roman"/>
          <w:sz w:val="24"/>
          <w:szCs w:val="24"/>
        </w:rPr>
        <w:t>jäätme</w:t>
      </w:r>
      <w:r w:rsidRPr="0021543E" w:rsidR="773C576D">
        <w:rPr>
          <w:rFonts w:ascii="Times New Roman" w:hAnsi="Times New Roman" w:eastAsia="Times New Roman" w:cs="Times New Roman"/>
          <w:sz w:val="24"/>
          <w:szCs w:val="24"/>
        </w:rPr>
        <w:t>te</w:t>
      </w:r>
      <w:r w:rsidRPr="0021543E" w:rsidR="3A1BA1C8">
        <w:rPr>
          <w:rFonts w:ascii="Times New Roman" w:hAnsi="Times New Roman" w:eastAsia="Times New Roman" w:cs="Times New Roman"/>
          <w:sz w:val="24"/>
          <w:szCs w:val="24"/>
        </w:rPr>
        <w:t>ks</w:t>
      </w:r>
      <w:r w:rsidRPr="0021543E" w:rsidR="26A33AD2">
        <w:rPr>
          <w:rFonts w:ascii="Times New Roman" w:hAnsi="Times New Roman" w:eastAsia="Times New Roman" w:cs="Times New Roman"/>
          <w:sz w:val="24"/>
          <w:szCs w:val="24"/>
        </w:rPr>
        <w:t xml:space="preserve"> muutunud tekstiil</w:t>
      </w:r>
      <w:del w:author="Mari Koik - JUSTDIGI" w:date="2026-10-12T18:59:00Z" w16du:dateUtc="2026-10-12T15:59:00Z" w:id="387">
        <w:r w:rsidRPr="0021543E" w:rsidDel="00874D43" w:rsidR="26A33AD2">
          <w:rPr>
            <w:rFonts w:ascii="Times New Roman" w:hAnsi="Times New Roman" w:eastAsia="Times New Roman" w:cs="Times New Roman"/>
            <w:sz w:val="24"/>
            <w:szCs w:val="24"/>
          </w:rPr>
          <w:delText>-</w:delText>
        </w:r>
      </w:del>
      <w:del w:author="Mari Koik - JUSTDIGI" w:date="2026-10-14T11:57:00Z" w16du:dateUtc="2026-10-14T08:57:00Z" w:id="388">
        <w:r w:rsidRPr="0021543E" w:rsidDel="00B57CC8" w:rsidR="26A33AD2">
          <w:rPr>
            <w:rFonts w:ascii="Times New Roman" w:hAnsi="Times New Roman" w:eastAsia="Times New Roman" w:cs="Times New Roman"/>
            <w:sz w:val="24"/>
            <w:szCs w:val="24"/>
          </w:rPr>
          <w:delText xml:space="preserve">, tekstiiliga seotud </w:delText>
        </w:r>
        <w:r w:rsidRPr="00B57CC8" w:rsidDel="00B57CC8" w:rsidR="00DB4C12">
          <w:rPr>
            <w:rFonts w:ascii="Times New Roman" w:hAnsi="Times New Roman" w:eastAsia="Times New Roman" w:cs="Times New Roman"/>
            <w:sz w:val="24"/>
            <w:szCs w:val="24"/>
          </w:rPr>
          <w:delText>või</w:delText>
        </w:r>
        <w:r w:rsidRPr="0021543E" w:rsidDel="00B57CC8" w:rsidR="26A33AD2">
          <w:rPr>
            <w:rFonts w:ascii="Times New Roman" w:hAnsi="Times New Roman" w:eastAsia="Times New Roman" w:cs="Times New Roman"/>
            <w:sz w:val="24"/>
            <w:szCs w:val="24"/>
          </w:rPr>
          <w:delText xml:space="preserve"> jalatsi</w:delText>
        </w:r>
      </w:del>
      <w:r w:rsidRPr="0021543E" w:rsidR="26A33AD2">
        <w:rPr>
          <w:rFonts w:ascii="Times New Roman" w:hAnsi="Times New Roman" w:eastAsia="Times New Roman" w:cs="Times New Roman"/>
          <w:sz w:val="24"/>
          <w:szCs w:val="24"/>
        </w:rPr>
        <w:t xml:space="preserve">toodete kogumist ja vedu, sealhulgas </w:t>
      </w:r>
      <w:del w:author="Mari Koik - JUSTDIGI" w:date="2026-10-09T17:01:00Z" w16du:dateUtc="2026-10-09T14:01:00Z" w:id="389">
        <w:r w:rsidRPr="0021543E" w:rsidDel="003318DA" w:rsidR="26A33AD2">
          <w:rPr>
            <w:rFonts w:ascii="Times New Roman" w:hAnsi="Times New Roman" w:eastAsia="Times New Roman" w:cs="Times New Roman"/>
            <w:sz w:val="24"/>
            <w:szCs w:val="24"/>
          </w:rPr>
          <w:delText xml:space="preserve">tasuta </w:delText>
        </w:r>
      </w:del>
      <w:r w:rsidRPr="0021543E" w:rsidR="26A33AD2">
        <w:rPr>
          <w:rFonts w:ascii="Times New Roman" w:hAnsi="Times New Roman" w:eastAsia="Times New Roman" w:cs="Times New Roman"/>
          <w:sz w:val="24"/>
          <w:szCs w:val="24"/>
        </w:rPr>
        <w:t xml:space="preserve">sobivate </w:t>
      </w:r>
      <w:r w:rsidRPr="0021543E" w:rsidR="73315FC7">
        <w:rPr>
          <w:rFonts w:ascii="Times New Roman" w:hAnsi="Times New Roman" w:eastAsia="Times New Roman" w:cs="Times New Roman"/>
          <w:sz w:val="24"/>
          <w:szCs w:val="24"/>
        </w:rPr>
        <w:t xml:space="preserve">kogumismahutite ja veokonteinerite </w:t>
      </w:r>
      <w:ins w:author="Mari Koik - JUSTDIGI" w:date="2026-10-09T17:01:00Z" w16du:dateUtc="2026-10-09T14:01:00Z" w:id="390">
        <w:r w:rsidRPr="0021543E" w:rsidR="003318DA">
          <w:rPr>
            <w:rFonts w:ascii="Times New Roman" w:hAnsi="Times New Roman" w:eastAsia="Times New Roman" w:cs="Times New Roman"/>
            <w:sz w:val="24"/>
            <w:szCs w:val="24"/>
          </w:rPr>
          <w:t xml:space="preserve">tasuta </w:t>
        </w:r>
      </w:ins>
      <w:r w:rsidRPr="0021543E" w:rsidR="73315FC7">
        <w:rPr>
          <w:rFonts w:ascii="Times New Roman" w:hAnsi="Times New Roman" w:eastAsia="Times New Roman" w:cs="Times New Roman"/>
          <w:sz w:val="24"/>
          <w:szCs w:val="24"/>
        </w:rPr>
        <w:t xml:space="preserve">pakkumist </w:t>
      </w:r>
      <w:ins w:author="Mari Koik - JUSTDIGI" w:date="2026-10-09T17:00:00Z" w16du:dateUtc="2026-10-09T14:00:00Z" w:id="391">
        <w:r w:rsidRPr="0021543E" w:rsidR="00F33D91">
          <w:rPr>
            <w:rFonts w:ascii="Times New Roman" w:hAnsi="Times New Roman" w:eastAsia="Times New Roman" w:cs="Times New Roman"/>
            <w:sz w:val="24"/>
            <w:szCs w:val="24"/>
          </w:rPr>
          <w:t xml:space="preserve">tootjate ühenduse kogumisvõrgustikku </w:t>
        </w:r>
        <w:r w:rsidR="00F33D91">
          <w:rPr>
            <w:rFonts w:ascii="Times New Roman" w:hAnsi="Times New Roman" w:eastAsia="Times New Roman" w:cs="Times New Roman"/>
            <w:sz w:val="24"/>
            <w:szCs w:val="24"/>
          </w:rPr>
          <w:t xml:space="preserve">kuuluvatele </w:t>
        </w:r>
      </w:ins>
      <w:r w:rsidRPr="0021543E" w:rsidR="73315FC7">
        <w:rPr>
          <w:rFonts w:ascii="Times New Roman" w:hAnsi="Times New Roman" w:eastAsia="Times New Roman" w:cs="Times New Roman"/>
          <w:sz w:val="24"/>
          <w:szCs w:val="24"/>
        </w:rPr>
        <w:t>kogumispunktidele</w:t>
      </w:r>
      <w:del w:author="Mari Koik - JUSTDIGI" w:date="2026-10-09T17:00:00Z" w16du:dateUtc="2026-10-09T14:00:00Z" w:id="392">
        <w:r w:rsidRPr="0021543E" w:rsidDel="00F33D91" w:rsidR="33EFACCE">
          <w:rPr>
            <w:rFonts w:ascii="Times New Roman" w:hAnsi="Times New Roman" w:eastAsia="Times New Roman" w:cs="Times New Roman"/>
            <w:sz w:val="24"/>
            <w:szCs w:val="24"/>
          </w:rPr>
          <w:delText>, mis kuuluvad tootjate ühenduse kogumisvõrgustikku</w:delText>
        </w:r>
      </w:del>
      <w:r w:rsidRPr="0021543E" w:rsidR="33EFACCE">
        <w:rPr>
          <w:rFonts w:ascii="Times New Roman" w:hAnsi="Times New Roman" w:eastAsia="Times New Roman" w:cs="Times New Roman"/>
          <w:sz w:val="24"/>
          <w:szCs w:val="24"/>
        </w:rPr>
        <w:t>.</w:t>
      </w:r>
    </w:p>
    <w:p w:rsidRPr="0021543E" w:rsidR="5D50C691" w:rsidP="67B58BC6" w:rsidRDefault="5D50C691" w14:paraId="318D053C" w14:textId="568A8365">
      <w:pPr>
        <w:spacing w:after="0" w:line="240" w:lineRule="auto"/>
        <w:jc w:val="both"/>
        <w:rPr>
          <w:rFonts w:ascii="Times New Roman" w:hAnsi="Times New Roman" w:eastAsia="Times New Roman" w:cs="Times New Roman"/>
          <w:sz w:val="24"/>
          <w:szCs w:val="24"/>
        </w:rPr>
      </w:pPr>
    </w:p>
    <w:p w:rsidRPr="0021543E" w:rsidR="264DB106" w:rsidP="67B58BC6" w:rsidRDefault="6E3E4D4D" w14:paraId="599A8833" w14:textId="58DC1862">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68798BED">
        <w:rPr>
          <w:rFonts w:ascii="Times New Roman" w:hAnsi="Times New Roman" w:eastAsia="Times New Roman" w:cs="Times New Roman"/>
          <w:sz w:val="24"/>
          <w:szCs w:val="24"/>
        </w:rPr>
        <w:t>3</w:t>
      </w:r>
      <w:r w:rsidRPr="0021543E">
        <w:rPr>
          <w:rFonts w:ascii="Times New Roman" w:hAnsi="Times New Roman" w:eastAsia="Times New Roman" w:cs="Times New Roman"/>
          <w:sz w:val="24"/>
          <w:szCs w:val="24"/>
        </w:rPr>
        <w:t xml:space="preserve">) Kogumisvõrgustik peab </w:t>
      </w:r>
      <w:r w:rsidRPr="0021543E" w:rsidR="00171E62">
        <w:rPr>
          <w:rFonts w:ascii="Times New Roman" w:hAnsi="Times New Roman" w:eastAsia="Times New Roman" w:cs="Times New Roman"/>
          <w:sz w:val="24"/>
          <w:szCs w:val="24"/>
        </w:rPr>
        <w:t>katma</w:t>
      </w:r>
      <w:r w:rsidRPr="0021543E">
        <w:rPr>
          <w:rFonts w:ascii="Times New Roman" w:hAnsi="Times New Roman" w:eastAsia="Times New Roman" w:cs="Times New Roman"/>
          <w:sz w:val="24"/>
          <w:szCs w:val="24"/>
        </w:rPr>
        <w:t xml:space="preserve"> kogu riigi territooriumi, võttes arvesse elanik</w:t>
      </w:r>
      <w:r w:rsidRPr="0021543E" w:rsidR="00171E62">
        <w:rPr>
          <w:rFonts w:ascii="Times New Roman" w:hAnsi="Times New Roman" w:eastAsia="Times New Roman" w:cs="Times New Roman"/>
          <w:sz w:val="24"/>
          <w:szCs w:val="24"/>
        </w:rPr>
        <w:t>e arvu</w:t>
      </w:r>
      <w:r w:rsidRPr="0021543E">
        <w:rPr>
          <w:rFonts w:ascii="Times New Roman" w:hAnsi="Times New Roman" w:eastAsia="Times New Roman" w:cs="Times New Roman"/>
          <w:sz w:val="24"/>
          <w:szCs w:val="24"/>
        </w:rPr>
        <w:t xml:space="preserve"> ja rahvastikutihedust, kasutatud ja jäätmeteks muutunud </w:t>
      </w:r>
      <w:del w:author="Mari Koik - JUSTDIGI" w:date="2026-10-09T17:01:00Z" w16du:dateUtc="2026-10-09T14:01:00Z" w:id="393">
        <w:r w:rsidRPr="0021543E" w:rsidDel="002D5929">
          <w:rPr>
            <w:rFonts w:ascii="Times New Roman" w:hAnsi="Times New Roman" w:eastAsia="Times New Roman" w:cs="Times New Roman"/>
            <w:sz w:val="24"/>
            <w:szCs w:val="24"/>
          </w:rPr>
          <w:delText xml:space="preserve">asjaomase </w:delText>
        </w:r>
      </w:del>
      <w:r w:rsidRPr="0021543E">
        <w:rPr>
          <w:rFonts w:ascii="Times New Roman" w:hAnsi="Times New Roman" w:eastAsia="Times New Roman" w:cs="Times New Roman"/>
          <w:sz w:val="24"/>
          <w:szCs w:val="24"/>
        </w:rPr>
        <w:t>probleemtoo</w:t>
      </w:r>
      <w:ins w:author="Mari Koik - JUSTDIGI" w:date="2026-10-09T17:15:00Z" w16du:dateUtc="2026-10-09T14:15:00Z" w:id="394">
        <w:r w:rsidR="00C114F8">
          <w:rPr>
            <w:rFonts w:ascii="Times New Roman" w:hAnsi="Times New Roman" w:eastAsia="Times New Roman" w:cs="Times New Roman"/>
            <w:sz w:val="24"/>
            <w:szCs w:val="24"/>
          </w:rPr>
          <w:t>de</w:t>
        </w:r>
      </w:ins>
      <w:r w:rsidRPr="0021543E">
        <w:rPr>
          <w:rFonts w:ascii="Times New Roman" w:hAnsi="Times New Roman" w:eastAsia="Times New Roman" w:cs="Times New Roman"/>
          <w:sz w:val="24"/>
          <w:szCs w:val="24"/>
        </w:rPr>
        <w:t xml:space="preserve">te eeldatavat kogust, juurdepääsetavust ja lähedust lõppkasutajatele, </w:t>
      </w:r>
      <w:del w:author="Mari Koik - JUSTDIGI" w:date="2026-10-09T17:14:00Z" w16du:dateUtc="2026-10-09T14:14:00Z" w:id="395">
        <w:r w:rsidRPr="0021543E" w:rsidDel="00E3315D">
          <w:rPr>
            <w:rFonts w:ascii="Times New Roman" w:hAnsi="Times New Roman" w:eastAsia="Times New Roman" w:cs="Times New Roman"/>
            <w:sz w:val="24"/>
            <w:szCs w:val="24"/>
          </w:rPr>
          <w:delText>ilma et see oleks piiratud</w:delText>
        </w:r>
      </w:del>
      <w:ins w:author="Mari Koik - JUSTDIGI" w:date="2026-10-09T17:15:00Z" w16du:dateUtc="2026-10-09T14:15:00Z" w:id="396">
        <w:r w:rsidR="00DD7281">
          <w:rPr>
            <w:rFonts w:ascii="Times New Roman" w:hAnsi="Times New Roman" w:eastAsia="Times New Roman" w:cs="Times New Roman"/>
            <w:sz w:val="24"/>
            <w:szCs w:val="24"/>
          </w:rPr>
          <w:t>ega võ</w:t>
        </w:r>
      </w:ins>
      <w:ins w:author="Mari Koik - JUSTDIGI" w:date="2026-10-09T17:16:00Z" w16du:dateUtc="2026-10-09T14:16:00Z" w:id="397">
        <w:r w:rsidR="00DD7281">
          <w:rPr>
            <w:rFonts w:ascii="Times New Roman" w:hAnsi="Times New Roman" w:eastAsia="Times New Roman" w:cs="Times New Roman"/>
            <w:sz w:val="24"/>
            <w:szCs w:val="24"/>
          </w:rPr>
          <w:t xml:space="preserve">i </w:t>
        </w:r>
      </w:ins>
      <w:ins w:author="Mari Koik - JUSTDIGI" w:date="2026-10-09T17:15:00Z" w16du:dateUtc="2026-10-09T14:15:00Z" w:id="398">
        <w:r w:rsidR="00DD7281">
          <w:rPr>
            <w:rFonts w:ascii="Times New Roman" w:hAnsi="Times New Roman" w:eastAsia="Times New Roman" w:cs="Times New Roman"/>
            <w:sz w:val="24"/>
            <w:szCs w:val="24"/>
          </w:rPr>
          <w:t>piirduda</w:t>
        </w:r>
      </w:ins>
      <w:ins w:author="Mari Koik - JUSTDIGI" w:date="2026-10-09T17:14:00Z" w16du:dateUtc="2026-10-09T14:14:00Z" w:id="399">
        <w:r w:rsidR="00E3315D">
          <w:rPr>
            <w:rFonts w:ascii="Times New Roman" w:hAnsi="Times New Roman" w:eastAsia="Times New Roman" w:cs="Times New Roman"/>
            <w:sz w:val="24"/>
            <w:szCs w:val="24"/>
          </w:rPr>
          <w:t xml:space="preserve"> üksnes</w:t>
        </w:r>
      </w:ins>
      <w:r w:rsidRPr="0021543E">
        <w:rPr>
          <w:rFonts w:ascii="Times New Roman" w:hAnsi="Times New Roman" w:eastAsia="Times New Roman" w:cs="Times New Roman"/>
          <w:sz w:val="24"/>
          <w:szCs w:val="24"/>
        </w:rPr>
        <w:t xml:space="preserve"> piirkondadega, kus nende toodete kogumine ja järgnev käitlemine on kasumlik.</w:t>
      </w:r>
    </w:p>
    <w:p w:rsidRPr="0021543E" w:rsidR="00171E62" w:rsidP="00C30FC7" w:rsidRDefault="00171E62" w14:paraId="4D7B964E"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68F1EDB3" w:rsidP="1B4CE7A0" w:rsidRDefault="6EC70A8B" w14:paraId="751AE7EF" w14:textId="475D3E57">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71DC0F2E">
        <w:rPr>
          <w:rFonts w:ascii="Times New Roman" w:hAnsi="Times New Roman" w:eastAsia="Times New Roman" w:cs="Times New Roman"/>
          <w:sz w:val="24"/>
          <w:szCs w:val="24"/>
        </w:rPr>
        <w:t>4</w:t>
      </w:r>
      <w:r w:rsidRPr="0021543E">
        <w:rPr>
          <w:rFonts w:ascii="Times New Roman" w:hAnsi="Times New Roman" w:eastAsia="Times New Roman" w:cs="Times New Roman"/>
          <w:sz w:val="24"/>
          <w:szCs w:val="24"/>
        </w:rPr>
        <w:t xml:space="preserve">) </w:t>
      </w:r>
      <w:r w:rsidRPr="0021543E" w:rsidR="33FAFCE5">
        <w:rPr>
          <w:rFonts w:ascii="Times New Roman" w:hAnsi="Times New Roman" w:eastAsia="Times New Roman" w:cs="Times New Roman"/>
          <w:sz w:val="24"/>
          <w:szCs w:val="24"/>
        </w:rPr>
        <w:t>K</w:t>
      </w:r>
      <w:r w:rsidRPr="0021543E" w:rsidR="2E69D4CD">
        <w:rPr>
          <w:rFonts w:ascii="Times New Roman" w:hAnsi="Times New Roman" w:eastAsia="Times New Roman" w:cs="Times New Roman"/>
          <w:sz w:val="24"/>
          <w:szCs w:val="24"/>
        </w:rPr>
        <w:t>ogumisvõrgustik</w:t>
      </w:r>
      <w:r w:rsidRPr="0021543E" w:rsidR="16A83F77">
        <w:rPr>
          <w:rFonts w:ascii="Times New Roman" w:hAnsi="Times New Roman" w:eastAsia="Times New Roman" w:cs="Times New Roman"/>
          <w:sz w:val="24"/>
          <w:szCs w:val="24"/>
        </w:rPr>
        <w:t xml:space="preserve"> </w:t>
      </w:r>
      <w:r w:rsidRPr="0021543E" w:rsidR="2E3AB8DC">
        <w:rPr>
          <w:rFonts w:ascii="Times New Roman" w:hAnsi="Times New Roman" w:eastAsia="Times New Roman" w:cs="Times New Roman"/>
          <w:sz w:val="24"/>
          <w:szCs w:val="24"/>
        </w:rPr>
        <w:t xml:space="preserve">koosneb kogumispunktidest, mille on loonud </w:t>
      </w:r>
      <w:r w:rsidRPr="0021543E" w:rsidR="72240580">
        <w:rPr>
          <w:rFonts w:ascii="Times New Roman" w:hAnsi="Times New Roman" w:eastAsia="Times New Roman" w:cs="Times New Roman"/>
          <w:sz w:val="24"/>
          <w:szCs w:val="24"/>
        </w:rPr>
        <w:t>tekstiil</w:t>
      </w:r>
      <w:del w:author="Mari Koik - JUSTDIGI" w:date="2026-10-12T18:59:00Z" w16du:dateUtc="2026-10-12T15:59:00Z" w:id="400">
        <w:r w:rsidRPr="0021543E" w:rsidDel="00874D43" w:rsidR="72240580">
          <w:rPr>
            <w:rFonts w:ascii="Times New Roman" w:hAnsi="Times New Roman" w:eastAsia="Times New Roman" w:cs="Times New Roman"/>
            <w:sz w:val="24"/>
            <w:szCs w:val="24"/>
          </w:rPr>
          <w:delText>-</w:delText>
        </w:r>
      </w:del>
      <w:del w:author="Mari Koik - JUSTDIGI" w:date="2026-10-14T11:57:00Z" w16du:dateUtc="2026-10-14T08:57:00Z" w:id="401">
        <w:r w:rsidRPr="0021543E" w:rsidDel="00B57CC8" w:rsidR="72240580">
          <w:rPr>
            <w:rFonts w:ascii="Times New Roman" w:hAnsi="Times New Roman" w:eastAsia="Times New Roman" w:cs="Times New Roman"/>
            <w:sz w:val="24"/>
            <w:szCs w:val="24"/>
          </w:rPr>
          <w:delText xml:space="preserve">, tekstiiliga </w:delText>
        </w:r>
        <w:r w:rsidRPr="0021543E" w:rsidDel="00B57CC8" w:rsidR="2D00470C">
          <w:rPr>
            <w:rFonts w:ascii="Times New Roman" w:hAnsi="Times New Roman" w:eastAsia="Times New Roman" w:cs="Times New Roman"/>
            <w:sz w:val="24"/>
            <w:szCs w:val="24"/>
          </w:rPr>
          <w:delText>s</w:delText>
        </w:r>
        <w:r w:rsidRPr="0021543E" w:rsidDel="00B57CC8" w:rsidR="4B498741">
          <w:rPr>
            <w:rFonts w:ascii="Times New Roman" w:hAnsi="Times New Roman" w:eastAsia="Times New Roman" w:cs="Times New Roman"/>
            <w:sz w:val="24"/>
            <w:szCs w:val="24"/>
          </w:rPr>
          <w:delText>e</w:delText>
        </w:r>
        <w:r w:rsidRPr="0021543E" w:rsidDel="00B57CC8" w:rsidR="1854061E">
          <w:rPr>
            <w:rFonts w:ascii="Times New Roman" w:hAnsi="Times New Roman" w:eastAsia="Times New Roman" w:cs="Times New Roman"/>
            <w:sz w:val="24"/>
            <w:szCs w:val="24"/>
          </w:rPr>
          <w:delText>o</w:delText>
        </w:r>
        <w:r w:rsidRPr="0021543E" w:rsidDel="00B57CC8" w:rsidR="2D00470C">
          <w:rPr>
            <w:rFonts w:ascii="Times New Roman" w:hAnsi="Times New Roman" w:eastAsia="Times New Roman" w:cs="Times New Roman"/>
            <w:sz w:val="24"/>
            <w:szCs w:val="24"/>
          </w:rPr>
          <w:delText>tud</w:delText>
        </w:r>
        <w:r w:rsidRPr="0021543E" w:rsidDel="00B57CC8" w:rsidR="72240580">
          <w:rPr>
            <w:rFonts w:ascii="Times New Roman" w:hAnsi="Times New Roman" w:eastAsia="Times New Roman" w:cs="Times New Roman"/>
            <w:sz w:val="24"/>
            <w:szCs w:val="24"/>
          </w:rPr>
          <w:delText xml:space="preserve"> </w:delText>
        </w:r>
        <w:r w:rsidRPr="0021543E" w:rsidDel="00B57CC8" w:rsidR="00DB4C12">
          <w:rPr>
            <w:rFonts w:ascii="Times New Roman" w:hAnsi="Times New Roman" w:eastAsia="Times New Roman" w:cs="Times New Roman"/>
            <w:sz w:val="24"/>
            <w:szCs w:val="24"/>
          </w:rPr>
          <w:delText>või</w:delText>
        </w:r>
        <w:r w:rsidRPr="0021543E" w:rsidDel="00B57CC8" w:rsidR="72240580">
          <w:rPr>
            <w:rFonts w:ascii="Times New Roman" w:hAnsi="Times New Roman" w:eastAsia="Times New Roman" w:cs="Times New Roman"/>
            <w:sz w:val="24"/>
            <w:szCs w:val="24"/>
          </w:rPr>
          <w:delText xml:space="preserve"> jalatsi</w:delText>
        </w:r>
      </w:del>
      <w:r w:rsidRPr="0021543E" w:rsidR="72240580">
        <w:rPr>
          <w:rFonts w:ascii="Times New Roman" w:hAnsi="Times New Roman" w:eastAsia="Times New Roman" w:cs="Times New Roman"/>
          <w:sz w:val="24"/>
          <w:szCs w:val="24"/>
        </w:rPr>
        <w:t xml:space="preserve">toodete </w:t>
      </w:r>
      <w:r w:rsidRPr="0021543E" w:rsidR="2E3AB8DC">
        <w:rPr>
          <w:rFonts w:ascii="Times New Roman" w:hAnsi="Times New Roman" w:eastAsia="Times New Roman" w:cs="Times New Roman"/>
          <w:sz w:val="24"/>
          <w:szCs w:val="24"/>
        </w:rPr>
        <w:t>tootja</w:t>
      </w:r>
      <w:r w:rsidRPr="0021543E" w:rsidR="04E8D96F">
        <w:rPr>
          <w:rFonts w:ascii="Times New Roman" w:hAnsi="Times New Roman" w:eastAsia="Times New Roman" w:cs="Times New Roman"/>
          <w:sz w:val="24"/>
          <w:szCs w:val="24"/>
        </w:rPr>
        <w:t xml:space="preserve">te ühendus </w:t>
      </w:r>
      <w:r w:rsidRPr="0021543E" w:rsidR="2E3AB8DC">
        <w:rPr>
          <w:rFonts w:ascii="Times New Roman" w:hAnsi="Times New Roman" w:eastAsia="Times New Roman" w:cs="Times New Roman"/>
          <w:sz w:val="24"/>
          <w:szCs w:val="24"/>
        </w:rPr>
        <w:t xml:space="preserve">ja </w:t>
      </w:r>
      <w:del w:author="Mari Koik - JUSTDIGI" w:date="2026-10-09T17:18:00Z" w16du:dateUtc="2026-10-09T14:18:00Z" w:id="402">
        <w:r w:rsidRPr="0021543E" w:rsidDel="003A010D" w:rsidR="2E3AB8DC">
          <w:rPr>
            <w:rFonts w:ascii="Times New Roman" w:hAnsi="Times New Roman" w:eastAsia="Times New Roman" w:cs="Times New Roman"/>
            <w:sz w:val="24"/>
            <w:szCs w:val="24"/>
          </w:rPr>
          <w:delText xml:space="preserve">nende </w:delText>
        </w:r>
      </w:del>
      <w:ins w:author="Mari Koik - JUSTDIGI" w:date="2026-10-09T17:18:00Z" w16du:dateUtc="2026-10-09T14:18:00Z" w:id="403">
        <w:r w:rsidR="003A010D">
          <w:rPr>
            <w:rFonts w:ascii="Times New Roman" w:hAnsi="Times New Roman" w:eastAsia="Times New Roman" w:cs="Times New Roman"/>
            <w:sz w:val="24"/>
            <w:szCs w:val="24"/>
          </w:rPr>
          <w:t>tema</w:t>
        </w:r>
        <w:r w:rsidRPr="0021543E" w:rsidR="003A010D">
          <w:rPr>
            <w:rFonts w:ascii="Times New Roman" w:hAnsi="Times New Roman" w:eastAsia="Times New Roman" w:cs="Times New Roman"/>
            <w:sz w:val="24"/>
            <w:szCs w:val="24"/>
          </w:rPr>
          <w:t xml:space="preserve"> </w:t>
        </w:r>
      </w:ins>
      <w:r w:rsidRPr="0021543E" w:rsidR="2E3AB8DC">
        <w:rPr>
          <w:rFonts w:ascii="Times New Roman" w:hAnsi="Times New Roman" w:eastAsia="Times New Roman" w:cs="Times New Roman"/>
          <w:sz w:val="24"/>
          <w:szCs w:val="24"/>
        </w:rPr>
        <w:t>nimel tegutsev</w:t>
      </w:r>
      <w:del w:author="Mari Koik - JUSTDIGI" w:date="2026-10-09T17:18:00Z" w16du:dateUtc="2026-10-09T14:18:00Z" w:id="404">
        <w:r w:rsidRPr="0021543E" w:rsidDel="003A010D" w:rsidR="2E3AB8DC">
          <w:rPr>
            <w:rFonts w:ascii="Times New Roman" w:hAnsi="Times New Roman" w:eastAsia="Times New Roman" w:cs="Times New Roman"/>
            <w:sz w:val="24"/>
            <w:szCs w:val="24"/>
          </w:rPr>
          <w:delText>ad</w:delText>
        </w:r>
      </w:del>
      <w:r w:rsidRPr="0021543E" w:rsidR="2E3AB8DC">
        <w:rPr>
          <w:rFonts w:ascii="Times New Roman" w:hAnsi="Times New Roman" w:eastAsia="Times New Roman" w:cs="Times New Roman"/>
          <w:sz w:val="24"/>
          <w:szCs w:val="24"/>
        </w:rPr>
        <w:t xml:space="preserve"> jäätmekäitleja</w:t>
      </w:r>
      <w:del w:author="Mari Koik - JUSTDIGI" w:date="2026-10-09T17:18:00Z" w16du:dateUtc="2026-10-09T14:18:00Z" w:id="405">
        <w:r w:rsidRPr="0021543E" w:rsidDel="003A010D" w:rsidR="2E3AB8DC">
          <w:rPr>
            <w:rFonts w:ascii="Times New Roman" w:hAnsi="Times New Roman" w:eastAsia="Times New Roman" w:cs="Times New Roman"/>
            <w:sz w:val="24"/>
            <w:szCs w:val="24"/>
          </w:rPr>
          <w:delText>d</w:delText>
        </w:r>
      </w:del>
      <w:r w:rsidRPr="0021543E" w:rsidR="2E3AB8DC">
        <w:rPr>
          <w:rFonts w:ascii="Times New Roman" w:hAnsi="Times New Roman" w:eastAsia="Times New Roman" w:cs="Times New Roman"/>
          <w:sz w:val="24"/>
          <w:szCs w:val="24"/>
        </w:rPr>
        <w:t xml:space="preserve"> koostöös </w:t>
      </w:r>
      <w:del w:author="Mari Koik - JUSTDIGI" w:date="2026-10-09T17:17:00Z" w16du:dateUtc="2026-10-09T14:17:00Z" w:id="406">
        <w:r w:rsidRPr="0021543E" w:rsidDel="00D568B9" w:rsidR="2E3AB8DC">
          <w:rPr>
            <w:rFonts w:ascii="Times New Roman" w:hAnsi="Times New Roman" w:eastAsia="Times New Roman" w:cs="Times New Roman"/>
            <w:sz w:val="24"/>
            <w:szCs w:val="24"/>
          </w:rPr>
          <w:delText xml:space="preserve">ühe või mitme järgmise osalejaga: </w:delText>
        </w:r>
      </w:del>
      <w:r w:rsidRPr="0021543E" w:rsidR="2E3AB8DC">
        <w:rPr>
          <w:rFonts w:ascii="Times New Roman" w:hAnsi="Times New Roman" w:eastAsia="Times New Roman" w:cs="Times New Roman"/>
          <w:sz w:val="24"/>
          <w:szCs w:val="24"/>
        </w:rPr>
        <w:t xml:space="preserve">sotsiaalmajanduse </w:t>
      </w:r>
      <w:del w:author="Mari Koik - JUSTDIGI" w:date="2026-10-09T17:17:00Z" w16du:dateUtc="2026-10-09T14:17:00Z" w:id="407">
        <w:r w:rsidRPr="0021543E" w:rsidDel="00D568B9" w:rsidR="2E3AB8DC">
          <w:rPr>
            <w:rFonts w:ascii="Times New Roman" w:hAnsi="Times New Roman" w:eastAsia="Times New Roman" w:cs="Times New Roman"/>
            <w:sz w:val="24"/>
            <w:szCs w:val="24"/>
          </w:rPr>
          <w:delText>üksused</w:delText>
        </w:r>
      </w:del>
      <w:ins w:author="Mari Koik - JUSTDIGI" w:date="2026-10-09T17:17:00Z" w16du:dateUtc="2026-10-09T14:17:00Z" w:id="408">
        <w:r w:rsidRPr="0021543E" w:rsidR="00D568B9">
          <w:rPr>
            <w:rFonts w:ascii="Times New Roman" w:hAnsi="Times New Roman" w:eastAsia="Times New Roman" w:cs="Times New Roman"/>
            <w:sz w:val="24"/>
            <w:szCs w:val="24"/>
          </w:rPr>
          <w:t>üksus</w:t>
        </w:r>
        <w:r w:rsidR="00D568B9">
          <w:rPr>
            <w:rFonts w:ascii="Times New Roman" w:hAnsi="Times New Roman" w:eastAsia="Times New Roman" w:cs="Times New Roman"/>
            <w:sz w:val="24"/>
            <w:szCs w:val="24"/>
          </w:rPr>
          <w:t>e</w:t>
        </w:r>
      </w:ins>
      <w:r w:rsidRPr="0021543E" w:rsidR="2E3AB8DC">
        <w:rPr>
          <w:rFonts w:ascii="Times New Roman" w:hAnsi="Times New Roman" w:eastAsia="Times New Roman" w:cs="Times New Roman"/>
          <w:sz w:val="24"/>
          <w:szCs w:val="24"/>
        </w:rPr>
        <w:t>, jaemüüja</w:t>
      </w:r>
      <w:del w:author="Mari Koik - JUSTDIGI" w:date="2026-10-09T17:17:00Z" w16du:dateUtc="2026-10-09T14:17:00Z" w:id="409">
        <w:r w:rsidRPr="0021543E" w:rsidDel="00D568B9" w:rsidR="2E3AB8DC">
          <w:rPr>
            <w:rFonts w:ascii="Times New Roman" w:hAnsi="Times New Roman" w:eastAsia="Times New Roman" w:cs="Times New Roman"/>
            <w:sz w:val="24"/>
            <w:szCs w:val="24"/>
          </w:rPr>
          <w:delText>d</w:delText>
        </w:r>
      </w:del>
      <w:r w:rsidRPr="0021543E" w:rsidR="2E3AB8DC">
        <w:rPr>
          <w:rFonts w:ascii="Times New Roman" w:hAnsi="Times New Roman" w:eastAsia="Times New Roman" w:cs="Times New Roman"/>
          <w:sz w:val="24"/>
          <w:szCs w:val="24"/>
        </w:rPr>
        <w:t xml:space="preserve">, </w:t>
      </w:r>
      <w:del w:author="Mari Koik - JUSTDIGI" w:date="2026-10-09T17:17:00Z" w16du:dateUtc="2026-10-09T14:17:00Z" w:id="410">
        <w:r w:rsidRPr="0021543E" w:rsidDel="00D568B9" w:rsidR="2E3AB8DC">
          <w:rPr>
            <w:rFonts w:ascii="Times New Roman" w:hAnsi="Times New Roman" w:eastAsia="Times New Roman" w:cs="Times New Roman"/>
            <w:sz w:val="24"/>
            <w:szCs w:val="24"/>
          </w:rPr>
          <w:delText xml:space="preserve">ametiasutused </w:delText>
        </w:r>
      </w:del>
      <w:ins w:author="Mari Koik - JUSTDIGI" w:date="2026-10-09T17:17:00Z" w16du:dateUtc="2026-10-09T14:17:00Z" w:id="411">
        <w:r w:rsidRPr="0021543E" w:rsidR="00D568B9">
          <w:rPr>
            <w:rFonts w:ascii="Times New Roman" w:hAnsi="Times New Roman" w:eastAsia="Times New Roman" w:cs="Times New Roman"/>
            <w:sz w:val="24"/>
            <w:szCs w:val="24"/>
          </w:rPr>
          <w:t>ametiasutus</w:t>
        </w:r>
        <w:r w:rsidR="00D568B9">
          <w:rPr>
            <w:rFonts w:ascii="Times New Roman" w:hAnsi="Times New Roman" w:eastAsia="Times New Roman" w:cs="Times New Roman"/>
            <w:sz w:val="24"/>
            <w:szCs w:val="24"/>
          </w:rPr>
          <w:t>e</w:t>
        </w:r>
        <w:r w:rsidRPr="0021543E" w:rsidR="00D568B9">
          <w:rPr>
            <w:rFonts w:ascii="Times New Roman" w:hAnsi="Times New Roman" w:eastAsia="Times New Roman" w:cs="Times New Roman"/>
            <w:sz w:val="24"/>
            <w:szCs w:val="24"/>
          </w:rPr>
          <w:t xml:space="preserve"> </w:t>
        </w:r>
      </w:ins>
      <w:r w:rsidRPr="0021543E" w:rsidR="2E3AB8DC">
        <w:rPr>
          <w:rFonts w:ascii="Times New Roman" w:hAnsi="Times New Roman" w:eastAsia="Times New Roman" w:cs="Times New Roman"/>
          <w:sz w:val="24"/>
          <w:szCs w:val="24"/>
        </w:rPr>
        <w:t xml:space="preserve">või </w:t>
      </w:r>
      <w:del w:author="Mari Koik - JUSTDIGI" w:date="2026-10-09T17:17:00Z" w16du:dateUtc="2026-10-09T14:17:00Z" w:id="412">
        <w:r w:rsidRPr="0021543E" w:rsidDel="00D568B9" w:rsidR="2E3AB8DC">
          <w:rPr>
            <w:rFonts w:ascii="Times New Roman" w:hAnsi="Times New Roman" w:eastAsia="Times New Roman" w:cs="Times New Roman"/>
            <w:sz w:val="24"/>
            <w:szCs w:val="24"/>
          </w:rPr>
          <w:delText xml:space="preserve">kolmandad </w:delText>
        </w:r>
      </w:del>
      <w:ins w:author="Mari Koik - JUSTDIGI" w:date="2026-10-09T17:17:00Z" w16du:dateUtc="2026-10-09T14:17:00Z" w:id="413">
        <w:r w:rsidRPr="0021543E" w:rsidR="00D568B9">
          <w:rPr>
            <w:rFonts w:ascii="Times New Roman" w:hAnsi="Times New Roman" w:eastAsia="Times New Roman" w:cs="Times New Roman"/>
            <w:sz w:val="24"/>
            <w:szCs w:val="24"/>
          </w:rPr>
          <w:t xml:space="preserve">kolmanda </w:t>
        </w:r>
      </w:ins>
      <w:del w:author="Mari Koik - JUSTDIGI" w:date="2026-10-09T17:17:00Z" w16du:dateUtc="2026-10-09T14:17:00Z" w:id="414">
        <w:r w:rsidRPr="0021543E" w:rsidDel="00D568B9" w:rsidR="2E3AB8DC">
          <w:rPr>
            <w:rFonts w:ascii="Times New Roman" w:hAnsi="Times New Roman" w:eastAsia="Times New Roman" w:cs="Times New Roman"/>
            <w:sz w:val="24"/>
            <w:szCs w:val="24"/>
          </w:rPr>
          <w:delText>isikud</w:delText>
        </w:r>
      </w:del>
      <w:ins w:author="Mari Koik - JUSTDIGI" w:date="2026-10-09T17:17:00Z" w16du:dateUtc="2026-10-09T14:17:00Z" w:id="415">
        <w:r w:rsidRPr="0021543E" w:rsidR="00D568B9">
          <w:rPr>
            <w:rFonts w:ascii="Times New Roman" w:hAnsi="Times New Roman" w:eastAsia="Times New Roman" w:cs="Times New Roman"/>
            <w:sz w:val="24"/>
            <w:szCs w:val="24"/>
          </w:rPr>
          <w:t>isiku</w:t>
        </w:r>
        <w:r w:rsidR="00D568B9">
          <w:rPr>
            <w:rFonts w:ascii="Times New Roman" w:hAnsi="Times New Roman" w:eastAsia="Times New Roman" w:cs="Times New Roman"/>
            <w:sz w:val="24"/>
            <w:szCs w:val="24"/>
          </w:rPr>
          <w:t>ga</w:t>
        </w:r>
      </w:ins>
      <w:r w:rsidRPr="0021543E" w:rsidR="2E3AB8DC">
        <w:rPr>
          <w:rFonts w:ascii="Times New Roman" w:hAnsi="Times New Roman" w:eastAsia="Times New Roman" w:cs="Times New Roman"/>
          <w:sz w:val="24"/>
          <w:szCs w:val="24"/>
        </w:rPr>
        <w:t xml:space="preserve">, kes nende asutuste nimel kasutatud ja jäätmeteks muutunud </w:t>
      </w:r>
      <w:del w:author="Mari Koik - JUSTDIGI" w:date="2026-10-09T17:18:00Z" w16du:dateUtc="2026-10-09T14:18:00Z" w:id="416">
        <w:r w:rsidRPr="0021543E" w:rsidDel="00AF0DCD" w:rsidR="2E3AB8DC">
          <w:rPr>
            <w:rFonts w:ascii="Times New Roman" w:hAnsi="Times New Roman" w:eastAsia="Times New Roman" w:cs="Times New Roman"/>
            <w:sz w:val="24"/>
            <w:szCs w:val="24"/>
          </w:rPr>
          <w:delText xml:space="preserve">tekstiil-, tekstiiliga seotud </w:delText>
        </w:r>
        <w:r w:rsidRPr="0021543E" w:rsidDel="00AF0DCD" w:rsidR="1AC4A94B">
          <w:rPr>
            <w:rFonts w:ascii="Times New Roman" w:hAnsi="Times New Roman" w:eastAsia="Times New Roman" w:cs="Times New Roman"/>
            <w:sz w:val="24"/>
            <w:szCs w:val="24"/>
          </w:rPr>
          <w:delText>või</w:delText>
        </w:r>
        <w:r w:rsidRPr="0021543E" w:rsidDel="00AF0DCD" w:rsidR="2E3AB8DC">
          <w:rPr>
            <w:rFonts w:ascii="Times New Roman" w:hAnsi="Times New Roman" w:eastAsia="Times New Roman" w:cs="Times New Roman"/>
            <w:sz w:val="24"/>
            <w:szCs w:val="24"/>
          </w:rPr>
          <w:delText xml:space="preserve"> jalatsi</w:delText>
        </w:r>
      </w:del>
      <w:ins w:author="Mari Koik - JUSTDIGI" w:date="2026-10-09T17:18:00Z" w16du:dateUtc="2026-10-09T14:18:00Z" w:id="417">
        <w:r w:rsidR="00AF0DCD">
          <w:rPr>
            <w:rFonts w:ascii="Times New Roman" w:hAnsi="Times New Roman" w:eastAsia="Times New Roman" w:cs="Times New Roman"/>
            <w:sz w:val="24"/>
            <w:szCs w:val="24"/>
          </w:rPr>
          <w:t xml:space="preserve">kõnealuseid </w:t>
        </w:r>
      </w:ins>
      <w:r w:rsidRPr="0021543E" w:rsidR="2E3AB8DC">
        <w:rPr>
          <w:rFonts w:ascii="Times New Roman" w:hAnsi="Times New Roman" w:eastAsia="Times New Roman" w:cs="Times New Roman"/>
          <w:sz w:val="24"/>
          <w:szCs w:val="24"/>
        </w:rPr>
        <w:t xml:space="preserve">tooteid </w:t>
      </w:r>
      <w:del w:author="Mari Koik - JUSTDIGI" w:date="2026-10-14T17:19:00Z" w16du:dateUtc="2026-10-14T14:19:00Z" w:id="418">
        <w:r w:rsidRPr="0021543E" w:rsidDel="00A616D8" w:rsidR="2E3AB8DC">
          <w:rPr>
            <w:rFonts w:ascii="Times New Roman" w:hAnsi="Times New Roman" w:eastAsia="Times New Roman" w:cs="Times New Roman"/>
            <w:sz w:val="24"/>
            <w:szCs w:val="24"/>
          </w:rPr>
          <w:delText>koguvad</w:delText>
        </w:r>
      </w:del>
      <w:ins w:author="Mari Koik - JUSTDIGI" w:date="2026-10-14T17:19:00Z" w16du:dateUtc="2026-10-14T14:19:00Z" w:id="419">
        <w:r w:rsidRPr="0021543E" w:rsidR="00A616D8">
          <w:rPr>
            <w:rFonts w:ascii="Times New Roman" w:hAnsi="Times New Roman" w:eastAsia="Times New Roman" w:cs="Times New Roman"/>
            <w:sz w:val="24"/>
            <w:szCs w:val="24"/>
          </w:rPr>
          <w:t>kogu</w:t>
        </w:r>
        <w:r w:rsidR="00A616D8">
          <w:rPr>
            <w:rFonts w:ascii="Times New Roman" w:hAnsi="Times New Roman" w:eastAsia="Times New Roman" w:cs="Times New Roman"/>
            <w:sz w:val="24"/>
            <w:szCs w:val="24"/>
          </w:rPr>
          <w:t>b</w:t>
        </w:r>
      </w:ins>
      <w:r w:rsidRPr="0021543E" w:rsidR="2E3AB8DC">
        <w:rPr>
          <w:rFonts w:ascii="Times New Roman" w:hAnsi="Times New Roman" w:eastAsia="Times New Roman" w:cs="Times New Roman"/>
          <w:sz w:val="24"/>
          <w:szCs w:val="24"/>
        </w:rPr>
        <w:t xml:space="preserve">, ning </w:t>
      </w:r>
      <w:r w:rsidRPr="0021543E" w:rsidR="51FC69A6">
        <w:rPr>
          <w:rFonts w:ascii="Times New Roman" w:hAnsi="Times New Roman" w:eastAsia="Times New Roman" w:cs="Times New Roman"/>
          <w:sz w:val="24"/>
          <w:szCs w:val="24"/>
        </w:rPr>
        <w:t>muudest vabatahtlikult käitatavatest kogumispunktidest</w:t>
      </w:r>
      <w:r w:rsidRPr="0021543E" w:rsidR="7208CE01">
        <w:rPr>
          <w:rFonts w:ascii="Times New Roman" w:hAnsi="Times New Roman" w:eastAsia="Times New Roman" w:cs="Times New Roman"/>
          <w:sz w:val="24"/>
          <w:szCs w:val="24"/>
        </w:rPr>
        <w:t>.</w:t>
      </w:r>
      <w:r w:rsidRPr="0021543E" w:rsidR="7B675419">
        <w:rPr>
          <w:rFonts w:ascii="Times New Roman" w:hAnsi="Times New Roman" w:eastAsia="Times New Roman" w:cs="Times New Roman"/>
          <w:sz w:val="24"/>
          <w:szCs w:val="24"/>
        </w:rPr>
        <w:t xml:space="preserve"> Tootjate ühendus korraldab koostöös nimetatud osalejatega kogumisvõrgustiku kaudu </w:t>
      </w:r>
      <w:del w:author="Mari Koik - JUSTDIGI" w:date="2026-10-09T17:20:00Z" w16du:dateUtc="2026-10-09T14:20:00Z" w:id="420">
        <w:r w:rsidRPr="0021543E" w:rsidDel="00820574" w:rsidR="7B675419">
          <w:rPr>
            <w:rFonts w:ascii="Times New Roman" w:hAnsi="Times New Roman" w:eastAsia="Times New Roman" w:cs="Times New Roman"/>
            <w:sz w:val="24"/>
            <w:szCs w:val="24"/>
          </w:rPr>
          <w:delText xml:space="preserve">kasutatud ja </w:delText>
        </w:r>
        <w:r w:rsidRPr="0021543E" w:rsidDel="00820574" w:rsidR="11C36672">
          <w:rPr>
            <w:rFonts w:ascii="Times New Roman" w:hAnsi="Times New Roman" w:eastAsia="Times New Roman" w:cs="Times New Roman"/>
            <w:sz w:val="24"/>
            <w:szCs w:val="24"/>
          </w:rPr>
          <w:delText>jäätme</w:delText>
        </w:r>
        <w:r w:rsidRPr="0021543E" w:rsidDel="00820574" w:rsidR="0DFB18E0">
          <w:rPr>
            <w:rFonts w:ascii="Times New Roman" w:hAnsi="Times New Roman" w:eastAsia="Times New Roman" w:cs="Times New Roman"/>
            <w:sz w:val="24"/>
            <w:szCs w:val="24"/>
          </w:rPr>
          <w:delText>te</w:delText>
        </w:r>
        <w:r w:rsidRPr="0021543E" w:rsidDel="00820574" w:rsidR="11C36672">
          <w:rPr>
            <w:rFonts w:ascii="Times New Roman" w:hAnsi="Times New Roman" w:eastAsia="Times New Roman" w:cs="Times New Roman"/>
            <w:sz w:val="24"/>
            <w:szCs w:val="24"/>
          </w:rPr>
          <w:delText>ks</w:delText>
        </w:r>
        <w:r w:rsidRPr="0021543E" w:rsidDel="00820574" w:rsidR="7B675419">
          <w:rPr>
            <w:rFonts w:ascii="Times New Roman" w:hAnsi="Times New Roman" w:eastAsia="Times New Roman" w:cs="Times New Roman"/>
            <w:sz w:val="24"/>
            <w:szCs w:val="24"/>
          </w:rPr>
          <w:delText xml:space="preserve"> muutunud</w:delText>
        </w:r>
      </w:del>
      <w:ins w:author="Mari Koik - JUSTDIGI" w:date="2026-10-09T17:20:00Z" w16du:dateUtc="2026-10-09T14:20:00Z" w:id="421">
        <w:r w:rsidR="00820574">
          <w:rPr>
            <w:rFonts w:ascii="Times New Roman" w:hAnsi="Times New Roman" w:eastAsia="Times New Roman" w:cs="Times New Roman"/>
            <w:sz w:val="24"/>
            <w:szCs w:val="24"/>
          </w:rPr>
          <w:t>nende</w:t>
        </w:r>
      </w:ins>
      <w:r w:rsidRPr="0021543E" w:rsidR="7B675419">
        <w:rPr>
          <w:rFonts w:ascii="Times New Roman" w:hAnsi="Times New Roman" w:eastAsia="Times New Roman" w:cs="Times New Roman"/>
          <w:sz w:val="24"/>
          <w:szCs w:val="24"/>
        </w:rPr>
        <w:t xml:space="preserve"> </w:t>
      </w:r>
      <w:del w:author="Mari Koik - JUSTDIGI" w:date="2026-10-09T17:19:00Z" w16du:dateUtc="2026-10-09T14:19:00Z" w:id="422">
        <w:r w:rsidRPr="0021543E" w:rsidDel="00B434C2" w:rsidR="7B675419">
          <w:rPr>
            <w:rFonts w:ascii="Times New Roman" w:hAnsi="Times New Roman" w:eastAsia="Times New Roman" w:cs="Times New Roman"/>
            <w:sz w:val="24"/>
            <w:szCs w:val="24"/>
          </w:rPr>
          <w:delText xml:space="preserve">tekstiil-, tekstiiliga seotud </w:delText>
        </w:r>
        <w:r w:rsidRPr="0021543E" w:rsidDel="00B434C2" w:rsidR="44AA88B8">
          <w:rPr>
            <w:rFonts w:ascii="Times New Roman" w:hAnsi="Times New Roman" w:eastAsia="Times New Roman" w:cs="Times New Roman"/>
            <w:sz w:val="24"/>
            <w:szCs w:val="24"/>
          </w:rPr>
          <w:delText>või</w:delText>
        </w:r>
        <w:r w:rsidRPr="0021543E" w:rsidDel="00B434C2" w:rsidR="7B675419">
          <w:rPr>
            <w:rFonts w:ascii="Times New Roman" w:hAnsi="Times New Roman" w:eastAsia="Times New Roman" w:cs="Times New Roman"/>
            <w:sz w:val="24"/>
            <w:szCs w:val="24"/>
          </w:rPr>
          <w:delText xml:space="preserve"> jalatsi</w:delText>
        </w:r>
      </w:del>
      <w:r w:rsidRPr="0021543E" w:rsidR="7B675419">
        <w:rPr>
          <w:rFonts w:ascii="Times New Roman" w:hAnsi="Times New Roman" w:eastAsia="Times New Roman" w:cs="Times New Roman"/>
          <w:sz w:val="24"/>
          <w:szCs w:val="24"/>
        </w:rPr>
        <w:t>toodete tasuta kogumise ning tagab kogumise koordineeritud toimimise kogu võrgustiku ulatuses.</w:t>
      </w:r>
    </w:p>
    <w:p w:rsidRPr="0021543E" w:rsidR="5D50C691" w:rsidP="1B4CE7A0" w:rsidRDefault="5D50C691" w14:paraId="015F8E3D" w14:textId="3D2D86FC">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71B5A248" w:rsidP="1B4CE7A0" w:rsidRDefault="56D2A2F0" w14:paraId="27B92F49" w14:textId="13283DE2">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266E850B">
        <w:rPr>
          <w:rFonts w:ascii="Times New Roman" w:hAnsi="Times New Roman" w:eastAsia="Times New Roman" w:cs="Times New Roman"/>
          <w:sz w:val="24"/>
          <w:szCs w:val="24"/>
        </w:rPr>
        <w:t>5)</w:t>
      </w:r>
      <w:r w:rsidRPr="0021543E">
        <w:rPr>
          <w:rFonts w:ascii="Times New Roman" w:hAnsi="Times New Roman" w:eastAsia="Times New Roman" w:cs="Times New Roman"/>
          <w:sz w:val="24"/>
          <w:szCs w:val="24"/>
        </w:rPr>
        <w:t xml:space="preserve"> Tekstiil</w:t>
      </w:r>
      <w:del w:author="Mari Koik - JUSTDIGI" w:date="2026-10-12T18:59:00Z" w16du:dateUtc="2026-10-12T15:59:00Z" w:id="423">
        <w:r w:rsidRPr="0021543E" w:rsidDel="00874D43">
          <w:rPr>
            <w:rFonts w:ascii="Times New Roman" w:hAnsi="Times New Roman" w:eastAsia="Times New Roman" w:cs="Times New Roman"/>
            <w:sz w:val="24"/>
            <w:szCs w:val="24"/>
          </w:rPr>
          <w:delText>-</w:delText>
        </w:r>
      </w:del>
      <w:del w:author="Mari Koik - JUSTDIGI" w:date="2026-10-14T11:57:00Z" w16du:dateUtc="2026-10-14T08:57:00Z" w:id="424">
        <w:r w:rsidRPr="0021543E" w:rsidDel="00A50806">
          <w:rPr>
            <w:rFonts w:ascii="Times New Roman" w:hAnsi="Times New Roman" w:eastAsia="Times New Roman" w:cs="Times New Roman"/>
            <w:sz w:val="24"/>
            <w:szCs w:val="24"/>
          </w:rPr>
          <w:delText>, tekstiiliga seotud või jalatsi</w:delText>
        </w:r>
      </w:del>
      <w:r w:rsidRPr="0021543E">
        <w:rPr>
          <w:rFonts w:ascii="Times New Roman" w:hAnsi="Times New Roman" w:eastAsia="Times New Roman" w:cs="Times New Roman"/>
          <w:sz w:val="24"/>
          <w:szCs w:val="24"/>
        </w:rPr>
        <w:t>toodete tootjate ühendus ei tohi keelduda lubamast kohalik</w:t>
      </w:r>
      <w:ins w:author="Mari Koik - JUSTDIGI" w:date="2026-10-14T17:20:00Z" w16du:dateUtc="2026-10-14T14:20:00Z" w:id="425">
        <w:r w:rsidR="00A616D8">
          <w:rPr>
            <w:rFonts w:ascii="Times New Roman" w:hAnsi="Times New Roman" w:eastAsia="Times New Roman" w:cs="Times New Roman"/>
            <w:sz w:val="24"/>
            <w:szCs w:val="24"/>
          </w:rPr>
          <w:t>u</w:t>
        </w:r>
      </w:ins>
      <w:del w:author="Mari Koik - JUSTDIGI" w:date="2026-10-14T17:20:00Z" w16du:dateUtc="2026-10-14T14:20:00Z" w:id="426">
        <w:r w:rsidRPr="0021543E" w:rsidDel="00A616D8">
          <w:rPr>
            <w:rFonts w:ascii="Times New Roman" w:hAnsi="Times New Roman" w:eastAsia="Times New Roman" w:cs="Times New Roman"/>
            <w:sz w:val="24"/>
            <w:szCs w:val="24"/>
          </w:rPr>
          <w:delText>e</w:delText>
        </w:r>
      </w:del>
      <w:r w:rsidRPr="0021543E">
        <w:rPr>
          <w:rFonts w:ascii="Times New Roman" w:hAnsi="Times New Roman" w:eastAsia="Times New Roman" w:cs="Times New Roman"/>
          <w:sz w:val="24"/>
          <w:szCs w:val="24"/>
        </w:rPr>
        <w:t>l ametiasutus</w:t>
      </w:r>
      <w:del w:author="Mari Koik - JUSTDIGI" w:date="2026-10-14T17:20:00Z" w16du:dateUtc="2026-10-14T14:20:00Z" w:id="427">
        <w:r w:rsidRPr="0021543E" w:rsidDel="00A616D8">
          <w:rPr>
            <w:rFonts w:ascii="Times New Roman" w:hAnsi="Times New Roman" w:eastAsia="Times New Roman" w:cs="Times New Roman"/>
            <w:sz w:val="24"/>
            <w:szCs w:val="24"/>
          </w:rPr>
          <w:delText>t</w:delText>
        </w:r>
      </w:del>
      <w:r w:rsidRPr="0021543E">
        <w:rPr>
          <w:rFonts w:ascii="Times New Roman" w:hAnsi="Times New Roman" w:eastAsia="Times New Roman" w:cs="Times New Roman"/>
          <w:sz w:val="24"/>
          <w:szCs w:val="24"/>
        </w:rPr>
        <w:t>el, sotsiaalmajanduse üksus</w:t>
      </w:r>
      <w:del w:author="Mari Koik - JUSTDIGI" w:date="2026-10-14T17:20:00Z" w16du:dateUtc="2026-10-14T14:20:00Z" w:id="428">
        <w:r w:rsidRPr="0021543E" w:rsidDel="00A616D8">
          <w:rPr>
            <w:rFonts w:ascii="Times New Roman" w:hAnsi="Times New Roman" w:eastAsia="Times New Roman" w:cs="Times New Roman"/>
            <w:sz w:val="24"/>
            <w:szCs w:val="24"/>
          </w:rPr>
          <w:delText>t</w:delText>
        </w:r>
      </w:del>
      <w:r w:rsidRPr="0021543E">
        <w:rPr>
          <w:rFonts w:ascii="Times New Roman" w:hAnsi="Times New Roman" w:eastAsia="Times New Roman" w:cs="Times New Roman"/>
          <w:sz w:val="24"/>
          <w:szCs w:val="24"/>
        </w:rPr>
        <w:t>el ja muu</w:t>
      </w:r>
      <w:del w:author="Mari Koik - JUSTDIGI" w:date="2026-10-14T17:20:00Z" w16du:dateUtc="2026-10-14T14:20:00Z" w:id="429">
        <w:r w:rsidRPr="0021543E" w:rsidDel="00A616D8">
          <w:rPr>
            <w:rFonts w:ascii="Times New Roman" w:hAnsi="Times New Roman" w:eastAsia="Times New Roman" w:cs="Times New Roman"/>
            <w:sz w:val="24"/>
            <w:szCs w:val="24"/>
          </w:rPr>
          <w:delText>de</w:delText>
        </w:r>
      </w:del>
      <w:r w:rsidRPr="0021543E">
        <w:rPr>
          <w:rFonts w:ascii="Times New Roman" w:hAnsi="Times New Roman" w:eastAsia="Times New Roman" w:cs="Times New Roman"/>
          <w:sz w:val="24"/>
          <w:szCs w:val="24"/>
        </w:rPr>
        <w:t>l korduskasutusettevõtja</w:t>
      </w:r>
      <w:del w:author="Mari Koik - JUSTDIGI" w:date="2026-10-14T17:20:00Z" w16du:dateUtc="2026-10-14T14:20:00Z" w:id="430">
        <w:r w:rsidRPr="0021543E" w:rsidDel="00A616D8">
          <w:rPr>
            <w:rFonts w:ascii="Times New Roman" w:hAnsi="Times New Roman" w:eastAsia="Times New Roman" w:cs="Times New Roman"/>
            <w:sz w:val="24"/>
            <w:szCs w:val="24"/>
          </w:rPr>
          <w:delText>te</w:delText>
        </w:r>
      </w:del>
      <w:r w:rsidRPr="0021543E">
        <w:rPr>
          <w:rFonts w:ascii="Times New Roman" w:hAnsi="Times New Roman" w:eastAsia="Times New Roman" w:cs="Times New Roman"/>
          <w:sz w:val="24"/>
          <w:szCs w:val="24"/>
        </w:rPr>
        <w:t>l osaleda kogumisvõrgustiku</w:t>
      </w:r>
      <w:del w:author="Mari Koik - JUSTDIGI" w:date="2026-10-09T17:21:00Z" w16du:dateUtc="2026-10-09T14:21:00Z" w:id="431">
        <w:r w:rsidRPr="0021543E" w:rsidDel="00E02068">
          <w:rPr>
            <w:rFonts w:ascii="Times New Roman" w:hAnsi="Times New Roman" w:eastAsia="Times New Roman" w:cs="Times New Roman"/>
            <w:sz w:val="24"/>
            <w:szCs w:val="24"/>
          </w:rPr>
          <w:delText xml:space="preserve"> süsteemi</w:delText>
        </w:r>
      </w:del>
      <w:r w:rsidRPr="0021543E">
        <w:rPr>
          <w:rFonts w:ascii="Times New Roman" w:hAnsi="Times New Roman" w:eastAsia="Times New Roman" w:cs="Times New Roman"/>
          <w:sz w:val="24"/>
          <w:szCs w:val="24"/>
        </w:rPr>
        <w:t>s.</w:t>
      </w:r>
    </w:p>
    <w:p w:rsidRPr="0021543E" w:rsidR="2D650411" w:rsidP="1B4CE7A0" w:rsidRDefault="2D650411" w14:paraId="2A1F476C" w14:textId="7A3977C4">
      <w:pPr>
        <w:spacing w:after="0" w:line="240" w:lineRule="auto"/>
        <w:jc w:val="both"/>
        <w:rPr>
          <w:rFonts w:ascii="Times New Roman" w:hAnsi="Times New Roman" w:eastAsia="Times New Roman" w:cs="Times New Roman"/>
          <w:sz w:val="24"/>
          <w:szCs w:val="24"/>
        </w:rPr>
      </w:pPr>
    </w:p>
    <w:p w:rsidRPr="0021543E" w:rsidR="009C3E84" w:rsidP="009C3E84" w:rsidRDefault="1944F04D" w14:paraId="4C276F96" w14:textId="1F288AF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550B66EC">
        <w:rPr>
          <w:rFonts w:ascii="Times New Roman" w:hAnsi="Times New Roman" w:eastAsia="Times New Roman" w:cs="Times New Roman"/>
          <w:sz w:val="24"/>
          <w:szCs w:val="24"/>
        </w:rPr>
        <w:t>6</w:t>
      </w:r>
      <w:r w:rsidRPr="0021543E">
        <w:rPr>
          <w:rFonts w:ascii="Times New Roman" w:hAnsi="Times New Roman" w:eastAsia="Times New Roman" w:cs="Times New Roman"/>
          <w:sz w:val="24"/>
          <w:szCs w:val="24"/>
        </w:rPr>
        <w:t>)</w:t>
      </w:r>
      <w:r w:rsidR="009C3E84">
        <w:rPr>
          <w:rFonts w:ascii="Times New Roman" w:hAnsi="Times New Roman" w:eastAsia="Times New Roman" w:cs="Times New Roman"/>
          <w:sz w:val="24"/>
          <w:szCs w:val="24"/>
        </w:rPr>
        <w:t xml:space="preserve"> T</w:t>
      </w:r>
      <w:r w:rsidRPr="009C3E84" w:rsidR="009C3E84">
        <w:rPr>
          <w:rFonts w:ascii="Times New Roman" w:hAnsi="Times New Roman" w:eastAsia="Times New Roman" w:cs="Times New Roman"/>
          <w:sz w:val="24"/>
          <w:szCs w:val="24"/>
        </w:rPr>
        <w:t xml:space="preserve">ootjate ühendus hindab korrapäraselt kogumisvõrgustiku ja teavitustegevuse tulemuslikkust, võttes muu hulgas arvesse riikliku sortimisuuringu tulemusi. </w:t>
      </w:r>
      <w:r w:rsidR="009C3E84">
        <w:rPr>
          <w:rFonts w:ascii="Times New Roman" w:hAnsi="Times New Roman" w:eastAsia="Times New Roman" w:cs="Times New Roman"/>
          <w:sz w:val="24"/>
          <w:szCs w:val="24"/>
        </w:rPr>
        <w:t>T</w:t>
      </w:r>
      <w:r w:rsidRPr="0021543E" w:rsidR="009C3E84">
        <w:rPr>
          <w:rFonts w:ascii="Times New Roman" w:hAnsi="Times New Roman" w:eastAsia="Times New Roman" w:cs="Times New Roman"/>
          <w:sz w:val="24"/>
          <w:szCs w:val="24"/>
        </w:rPr>
        <w:t xml:space="preserve">ulemuste põhjal </w:t>
      </w:r>
      <w:del w:author="Mari Koik - JUSTDIGI" w:date="2026-10-14T17:21:00Z" w16du:dateUtc="2026-10-14T14:21:00Z" w:id="432">
        <w:r w:rsidRPr="0021543E" w:rsidDel="007637A8" w:rsidR="009C3E84">
          <w:rPr>
            <w:rFonts w:ascii="Times New Roman" w:hAnsi="Times New Roman" w:eastAsia="Times New Roman" w:cs="Times New Roman"/>
            <w:sz w:val="24"/>
            <w:szCs w:val="24"/>
          </w:rPr>
          <w:delText xml:space="preserve">tuleb </w:delText>
        </w:r>
      </w:del>
      <w:r w:rsidRPr="0021543E" w:rsidR="009C3E84">
        <w:rPr>
          <w:rFonts w:ascii="Times New Roman" w:hAnsi="Times New Roman" w:eastAsia="Times New Roman" w:cs="Times New Roman"/>
          <w:sz w:val="24"/>
          <w:szCs w:val="24"/>
        </w:rPr>
        <w:t>tootjate ühendus</w:t>
      </w:r>
      <w:del w:author="Mari Koik - JUSTDIGI" w:date="2026-10-14T17:21:00Z" w16du:dateUtc="2026-10-14T14:21:00Z" w:id="433">
        <w:r w:rsidRPr="0021543E" w:rsidDel="007637A8" w:rsidR="009C3E84">
          <w:rPr>
            <w:rFonts w:ascii="Times New Roman" w:hAnsi="Times New Roman" w:eastAsia="Times New Roman" w:cs="Times New Roman"/>
            <w:sz w:val="24"/>
            <w:szCs w:val="24"/>
          </w:rPr>
          <w:delText>el</w:delText>
        </w:r>
      </w:del>
      <w:r w:rsidRPr="0021543E" w:rsidR="009C3E84">
        <w:rPr>
          <w:rFonts w:ascii="Times New Roman" w:hAnsi="Times New Roman" w:eastAsia="Times New Roman" w:cs="Times New Roman"/>
          <w:sz w:val="24"/>
          <w:szCs w:val="24"/>
        </w:rPr>
        <w:t xml:space="preserve"> vajaduse</w:t>
      </w:r>
      <w:r w:rsidR="00862B5D">
        <w:rPr>
          <w:rFonts w:ascii="Times New Roman" w:hAnsi="Times New Roman" w:eastAsia="Times New Roman" w:cs="Times New Roman"/>
          <w:sz w:val="24"/>
          <w:szCs w:val="24"/>
        </w:rPr>
        <w:t xml:space="preserve">l </w:t>
      </w:r>
      <w:del w:author="Mari Koik - JUSTDIGI" w:date="2026-10-09T17:22:00Z" w16du:dateUtc="2026-10-09T14:22:00Z" w:id="434">
        <w:r w:rsidRPr="0021543E" w:rsidDel="00275586" w:rsidR="009C3E84">
          <w:rPr>
            <w:rFonts w:ascii="Times New Roman" w:hAnsi="Times New Roman" w:eastAsia="Times New Roman" w:cs="Times New Roman"/>
            <w:sz w:val="24"/>
            <w:szCs w:val="24"/>
          </w:rPr>
          <w:delText xml:space="preserve">suurendada </w:delText>
        </w:r>
      </w:del>
      <w:ins w:author="Mari Koik - JUSTDIGI" w:date="2026-10-09T17:22:00Z" w16du:dateUtc="2026-10-09T14:22:00Z" w:id="435">
        <w:r w:rsidR="00275586">
          <w:rPr>
            <w:rFonts w:ascii="Times New Roman" w:hAnsi="Times New Roman" w:eastAsia="Times New Roman" w:cs="Times New Roman"/>
            <w:sz w:val="24"/>
            <w:szCs w:val="24"/>
          </w:rPr>
          <w:t>lai</w:t>
        </w:r>
        <w:r w:rsidRPr="0021543E" w:rsidR="00275586">
          <w:rPr>
            <w:rFonts w:ascii="Times New Roman" w:hAnsi="Times New Roman" w:eastAsia="Times New Roman" w:cs="Times New Roman"/>
            <w:sz w:val="24"/>
            <w:szCs w:val="24"/>
          </w:rPr>
          <w:t>enda</w:t>
        </w:r>
      </w:ins>
      <w:ins w:author="Mari Koik - JUSTDIGI" w:date="2026-10-14T17:21:00Z" w16du:dateUtc="2026-10-14T14:21:00Z" w:id="436">
        <w:r w:rsidR="007637A8">
          <w:rPr>
            <w:rFonts w:ascii="Times New Roman" w:hAnsi="Times New Roman" w:eastAsia="Times New Roman" w:cs="Times New Roman"/>
            <w:sz w:val="24"/>
            <w:szCs w:val="24"/>
          </w:rPr>
          <w:t>b</w:t>
        </w:r>
      </w:ins>
      <w:ins w:author="Mari Koik - JUSTDIGI" w:date="2026-10-09T17:22:00Z" w16du:dateUtc="2026-10-09T14:22:00Z" w:id="437">
        <w:r w:rsidRPr="0021543E" w:rsidR="00275586">
          <w:rPr>
            <w:rFonts w:ascii="Times New Roman" w:hAnsi="Times New Roman" w:eastAsia="Times New Roman" w:cs="Times New Roman"/>
            <w:sz w:val="24"/>
            <w:szCs w:val="24"/>
          </w:rPr>
          <w:t xml:space="preserve"> </w:t>
        </w:r>
      </w:ins>
      <w:r w:rsidRPr="0021543E" w:rsidR="009C3E84">
        <w:rPr>
          <w:rFonts w:ascii="Times New Roman" w:hAnsi="Times New Roman" w:eastAsia="Times New Roman" w:cs="Times New Roman"/>
          <w:sz w:val="24"/>
          <w:szCs w:val="24"/>
        </w:rPr>
        <w:t>oma kogumisvõrgustikku ja teabekampaaniaid.</w:t>
      </w:r>
    </w:p>
    <w:p w:rsidR="009C3E84" w:rsidP="67B58BC6" w:rsidRDefault="009C3E84" w14:paraId="27C639D3" w14:textId="77777777">
      <w:pPr>
        <w:spacing w:after="0" w:line="240" w:lineRule="auto"/>
        <w:jc w:val="both"/>
        <w:rPr>
          <w:rFonts w:ascii="Times New Roman" w:hAnsi="Times New Roman" w:eastAsia="Times New Roman" w:cs="Times New Roman"/>
          <w:sz w:val="24"/>
          <w:szCs w:val="24"/>
        </w:rPr>
      </w:pPr>
    </w:p>
    <w:p w:rsidRPr="0021543E" w:rsidR="65E6BBCA" w:rsidP="67B58BC6" w:rsidRDefault="20E918BC" w14:paraId="1F1379D0" w14:textId="2F0188B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4D2734F0">
        <w:rPr>
          <w:rFonts w:ascii="Times New Roman" w:hAnsi="Times New Roman" w:eastAsia="Times New Roman" w:cs="Times New Roman"/>
          <w:sz w:val="24"/>
          <w:szCs w:val="24"/>
        </w:rPr>
        <w:t>7</w:t>
      </w:r>
      <w:r w:rsidRPr="0021543E">
        <w:rPr>
          <w:rFonts w:ascii="Times New Roman" w:hAnsi="Times New Roman" w:eastAsia="Times New Roman" w:cs="Times New Roman"/>
          <w:sz w:val="24"/>
          <w:szCs w:val="24"/>
        </w:rPr>
        <w:t xml:space="preserve">) </w:t>
      </w:r>
      <w:r w:rsidRPr="0021543E" w:rsidR="0477FEC0">
        <w:rPr>
          <w:rFonts w:ascii="Times New Roman" w:hAnsi="Times New Roman" w:eastAsia="Times New Roman" w:cs="Times New Roman"/>
          <w:sz w:val="24"/>
          <w:szCs w:val="24"/>
        </w:rPr>
        <w:t>T</w:t>
      </w:r>
      <w:r w:rsidRPr="0021543E" w:rsidR="48171F08">
        <w:rPr>
          <w:rFonts w:ascii="Times New Roman" w:hAnsi="Times New Roman" w:eastAsia="Times New Roman" w:cs="Times New Roman"/>
          <w:sz w:val="24"/>
          <w:szCs w:val="24"/>
        </w:rPr>
        <w:t>ekstiil</w:t>
      </w:r>
      <w:del w:author="Mari Koik - JUSTDIGI" w:date="2026-10-12T19:00:00Z" w16du:dateUtc="2026-10-12T16:00:00Z" w:id="438">
        <w:r w:rsidRPr="0021543E" w:rsidDel="00874D43">
          <w:rPr>
            <w:rFonts w:ascii="Times New Roman" w:hAnsi="Times New Roman" w:eastAsia="Times New Roman" w:cs="Times New Roman"/>
            <w:sz w:val="24"/>
            <w:szCs w:val="24"/>
          </w:rPr>
          <w:delText>-</w:delText>
        </w:r>
      </w:del>
      <w:del w:author="Mari Koik - JUSTDIGI" w:date="2026-10-14T11:58:00Z" w16du:dateUtc="2026-10-14T08:58:00Z" w:id="439">
        <w:r w:rsidRPr="0021543E" w:rsidDel="00A50806">
          <w:rPr>
            <w:rFonts w:ascii="Times New Roman" w:hAnsi="Times New Roman" w:eastAsia="Times New Roman" w:cs="Times New Roman"/>
            <w:sz w:val="24"/>
            <w:szCs w:val="24"/>
          </w:rPr>
          <w:delText xml:space="preserve">, tekstiiliga seotud </w:delText>
        </w:r>
        <w:r w:rsidRPr="0021543E" w:rsidDel="00A50806" w:rsidR="002C1B5D">
          <w:rPr>
            <w:rFonts w:ascii="Times New Roman" w:hAnsi="Times New Roman" w:eastAsia="Times New Roman" w:cs="Times New Roman"/>
            <w:sz w:val="24"/>
            <w:szCs w:val="24"/>
          </w:rPr>
          <w:delText>või</w:delText>
        </w:r>
        <w:r w:rsidRPr="0021543E" w:rsidDel="00A50806">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toodetest tekkinud </w:t>
      </w:r>
      <w:r w:rsidRPr="0021543E" w:rsidR="68461D7E">
        <w:rPr>
          <w:rFonts w:ascii="Times New Roman" w:hAnsi="Times New Roman" w:eastAsia="Times New Roman" w:cs="Times New Roman"/>
          <w:sz w:val="24"/>
          <w:szCs w:val="24"/>
        </w:rPr>
        <w:t>jäätme</w:t>
      </w:r>
      <w:r w:rsidRPr="0021543E" w:rsidR="09682DD9">
        <w:rPr>
          <w:rFonts w:ascii="Times New Roman" w:hAnsi="Times New Roman" w:eastAsia="Times New Roman" w:cs="Times New Roman"/>
          <w:sz w:val="24"/>
          <w:szCs w:val="24"/>
        </w:rPr>
        <w:t>i</w:t>
      </w:r>
      <w:r w:rsidRPr="0021543E" w:rsidR="68461D7E">
        <w:rPr>
          <w:rFonts w:ascii="Times New Roman" w:hAnsi="Times New Roman" w:eastAsia="Times New Roman" w:cs="Times New Roman"/>
          <w:sz w:val="24"/>
          <w:szCs w:val="24"/>
        </w:rPr>
        <w:t>d</w:t>
      </w:r>
      <w:r w:rsidRPr="0021543E">
        <w:rPr>
          <w:rFonts w:ascii="Times New Roman" w:hAnsi="Times New Roman" w:eastAsia="Times New Roman" w:cs="Times New Roman"/>
          <w:sz w:val="24"/>
          <w:szCs w:val="24"/>
        </w:rPr>
        <w:t xml:space="preserve"> võib koguda </w:t>
      </w:r>
      <w:r w:rsidRPr="0021543E" w:rsidR="18B1700E">
        <w:rPr>
          <w:rFonts w:ascii="Times New Roman" w:hAnsi="Times New Roman" w:eastAsia="Times New Roman" w:cs="Times New Roman"/>
          <w:sz w:val="24"/>
          <w:szCs w:val="24"/>
        </w:rPr>
        <w:t xml:space="preserve">sama kogumisvõrgustiku kaudu </w:t>
      </w:r>
      <w:r w:rsidRPr="0021543E">
        <w:rPr>
          <w:rFonts w:ascii="Times New Roman" w:hAnsi="Times New Roman" w:eastAsia="Times New Roman" w:cs="Times New Roman"/>
          <w:sz w:val="24"/>
          <w:szCs w:val="24"/>
        </w:rPr>
        <w:t xml:space="preserve">koos </w:t>
      </w:r>
      <w:r w:rsidRPr="00154BB2" w:rsidR="09E5EA12">
        <w:rPr>
          <w:rFonts w:ascii="Times New Roman" w:hAnsi="Times New Roman" w:eastAsia="Times New Roman" w:cs="Times New Roman"/>
          <w:sz w:val="24"/>
          <w:szCs w:val="24"/>
        </w:rPr>
        <w:t>muu</w:t>
      </w:r>
      <w:r w:rsidRPr="00154BB2" w:rsidR="35222B0E">
        <w:rPr>
          <w:rFonts w:ascii="Times New Roman" w:hAnsi="Times New Roman" w:eastAsia="Times New Roman" w:cs="Times New Roman"/>
          <w:sz w:val="24"/>
          <w:szCs w:val="24"/>
        </w:rPr>
        <w:t>st</w:t>
      </w:r>
      <w:r w:rsidRPr="00154BB2" w:rsidR="179C9DAF">
        <w:rPr>
          <w:rFonts w:ascii="Times New Roman" w:hAnsi="Times New Roman" w:eastAsia="Times New Roman" w:cs="Times New Roman"/>
          <w:sz w:val="24"/>
          <w:szCs w:val="24"/>
        </w:rPr>
        <w:t xml:space="preserve"> tekstiili</w:t>
      </w:r>
      <w:r w:rsidRPr="00154BB2" w:rsidR="612CEB57">
        <w:rPr>
          <w:rFonts w:ascii="Times New Roman" w:hAnsi="Times New Roman" w:eastAsia="Times New Roman" w:cs="Times New Roman"/>
          <w:sz w:val="24"/>
          <w:szCs w:val="24"/>
        </w:rPr>
        <w:t>st tekkinud</w:t>
      </w:r>
      <w:r w:rsidRPr="00154BB2">
        <w:rPr>
          <w:rFonts w:ascii="Times New Roman" w:hAnsi="Times New Roman" w:eastAsia="Times New Roman" w:cs="Times New Roman"/>
          <w:sz w:val="24"/>
          <w:szCs w:val="24"/>
        </w:rPr>
        <w:t xml:space="preserve"> jäätmetega</w:t>
      </w:r>
      <w:r w:rsidRPr="0021543E">
        <w:rPr>
          <w:rFonts w:ascii="Times New Roman" w:hAnsi="Times New Roman" w:eastAsia="Times New Roman" w:cs="Times New Roman"/>
          <w:sz w:val="24"/>
          <w:szCs w:val="24"/>
        </w:rPr>
        <w:t xml:space="preserve">, kui nende eraldi kogumine ei anna võrreldes koos kogumisega olulist eelist korduskasutuse, </w:t>
      </w:r>
      <w:del w:author="Mari Koik - JUSTDIGI" w:date="2026-10-09T17:23:00Z" w16du:dateUtc="2026-10-09T14:23:00Z" w:id="440">
        <w:r w:rsidRPr="0021543E" w:rsidDel="00AA2F19">
          <w:rPr>
            <w:rFonts w:ascii="Times New Roman" w:hAnsi="Times New Roman" w:eastAsia="Times New Roman" w:cs="Times New Roman"/>
            <w:sz w:val="24"/>
            <w:szCs w:val="24"/>
          </w:rPr>
          <w:delText xml:space="preserve">korduskasutamiseks </w:delText>
        </w:r>
      </w:del>
      <w:ins w:author="Mari Koik - JUSTDIGI" w:date="2026-10-09T17:23:00Z" w16du:dateUtc="2026-10-09T14:23:00Z" w:id="441">
        <w:r w:rsidRPr="0021543E" w:rsidR="00AA2F19">
          <w:rPr>
            <w:rFonts w:ascii="Times New Roman" w:hAnsi="Times New Roman" w:eastAsia="Times New Roman" w:cs="Times New Roman"/>
            <w:sz w:val="24"/>
            <w:szCs w:val="24"/>
          </w:rPr>
          <w:t>korduskasut</w:t>
        </w:r>
        <w:r w:rsidR="00AA2F19">
          <w:rPr>
            <w:rFonts w:ascii="Times New Roman" w:hAnsi="Times New Roman" w:eastAsia="Times New Roman" w:cs="Times New Roman"/>
            <w:sz w:val="24"/>
            <w:szCs w:val="24"/>
          </w:rPr>
          <w:t>u</w:t>
        </w:r>
        <w:r w:rsidRPr="0021543E" w:rsidR="00AA2F19">
          <w:rPr>
            <w:rFonts w:ascii="Times New Roman" w:hAnsi="Times New Roman" w:eastAsia="Times New Roman" w:cs="Times New Roman"/>
            <w:sz w:val="24"/>
            <w:szCs w:val="24"/>
          </w:rPr>
          <w:t xml:space="preserve">seks </w:t>
        </w:r>
      </w:ins>
      <w:r w:rsidRPr="0021543E">
        <w:rPr>
          <w:rFonts w:ascii="Times New Roman" w:hAnsi="Times New Roman" w:eastAsia="Times New Roman" w:cs="Times New Roman"/>
          <w:sz w:val="24"/>
          <w:szCs w:val="24"/>
        </w:rPr>
        <w:t>ettevalmistamise või ringlussevõtu seisukohalt, arvestades kättesaadava</w:t>
      </w:r>
      <w:r w:rsidRPr="0021543E" w:rsidR="00023C32">
        <w:rPr>
          <w:rFonts w:ascii="Times New Roman" w:hAnsi="Times New Roman" w:eastAsia="Times New Roman" w:cs="Times New Roman"/>
          <w:sz w:val="24"/>
          <w:szCs w:val="24"/>
        </w:rPr>
        <w:t>t</w:t>
      </w:r>
      <w:r w:rsidRPr="0021543E">
        <w:rPr>
          <w:rFonts w:ascii="Times New Roman" w:hAnsi="Times New Roman" w:eastAsia="Times New Roman" w:cs="Times New Roman"/>
          <w:sz w:val="24"/>
          <w:szCs w:val="24"/>
        </w:rPr>
        <w:t xml:space="preserve"> tehnoloogia</w:t>
      </w:r>
      <w:r w:rsidRPr="0021543E" w:rsidR="00023C32">
        <w:rPr>
          <w:rFonts w:ascii="Times New Roman" w:hAnsi="Times New Roman" w:eastAsia="Times New Roman" w:cs="Times New Roman"/>
          <w:sz w:val="24"/>
          <w:szCs w:val="24"/>
        </w:rPr>
        <w:t>t</w:t>
      </w:r>
      <w:r w:rsidRPr="0021543E">
        <w:rPr>
          <w:rFonts w:ascii="Times New Roman" w:hAnsi="Times New Roman" w:eastAsia="Times New Roman" w:cs="Times New Roman"/>
          <w:sz w:val="24"/>
          <w:szCs w:val="24"/>
        </w:rPr>
        <w:t>, kulutõhusust ja saavutatavat keskkonnakasu.</w:t>
      </w:r>
    </w:p>
    <w:p w:rsidRPr="0021543E" w:rsidR="0E2A20D9" w:rsidP="0E2A20D9" w:rsidRDefault="0E2A20D9" w14:paraId="71E220B1" w14:textId="526BC648">
      <w:pPr>
        <w:spacing w:after="0" w:line="240" w:lineRule="auto"/>
        <w:jc w:val="both"/>
        <w:rPr>
          <w:rFonts w:ascii="Times New Roman" w:hAnsi="Times New Roman" w:eastAsia="Times New Roman" w:cs="Times New Roman"/>
          <w:sz w:val="24"/>
          <w:szCs w:val="24"/>
        </w:rPr>
      </w:pPr>
    </w:p>
    <w:p w:rsidRPr="0021543E" w:rsidR="7FC1F71E" w:rsidP="4A96851D" w:rsidRDefault="5DDE3713" w14:paraId="4AD57B69" w14:textId="243DD81E">
      <w:pPr>
        <w:spacing w:line="276"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 xml:space="preserve">(8) Muu tekstiil </w:t>
      </w:r>
      <w:del w:author="Mari Koik - JUSTDIGI" w:date="2026-10-14T15:56:00Z" w16du:dateUtc="2026-10-14T12:56:00Z" w:id="442">
        <w:r w:rsidRPr="0021543E" w:rsidDel="00B85544">
          <w:rPr>
            <w:rFonts w:ascii="Times New Roman" w:hAnsi="Times New Roman" w:eastAsia="Times New Roman" w:cs="Times New Roman"/>
            <w:sz w:val="24"/>
            <w:szCs w:val="24"/>
          </w:rPr>
          <w:delText xml:space="preserve">on </w:delText>
        </w:r>
      </w:del>
      <w:r w:rsidRPr="0021543E">
        <w:rPr>
          <w:rFonts w:ascii="Times New Roman" w:hAnsi="Times New Roman" w:eastAsia="Times New Roman" w:cs="Times New Roman"/>
          <w:sz w:val="24"/>
          <w:szCs w:val="24"/>
        </w:rPr>
        <w:t xml:space="preserve">käesoleva seaduse tähenduses </w:t>
      </w:r>
      <w:ins w:author="Mari Koik - JUSTDIGI" w:date="2026-10-14T15:56:00Z" w16du:dateUtc="2026-10-14T12:56:00Z" w:id="443">
        <w:r w:rsidRPr="0021543E" w:rsidR="00B85544">
          <w:rPr>
            <w:rFonts w:ascii="Times New Roman" w:hAnsi="Times New Roman" w:eastAsia="Times New Roman" w:cs="Times New Roman"/>
            <w:sz w:val="24"/>
            <w:szCs w:val="24"/>
          </w:rPr>
          <w:t xml:space="preserve">on </w:t>
        </w:r>
      </w:ins>
      <w:r w:rsidRPr="004476AB">
        <w:rPr>
          <w:rFonts w:ascii="Times New Roman" w:hAnsi="Times New Roman" w:eastAsia="Times New Roman" w:cs="Times New Roman"/>
          <w:sz w:val="24"/>
          <w:szCs w:val="24"/>
        </w:rPr>
        <w:t>tekstiil</w:t>
      </w:r>
      <w:ins w:author="Mari Koik - JUSTDIGI" w:date="2026-10-09T17:25:00Z" w16du:dateUtc="2026-10-09T14:25:00Z" w:id="444">
        <w:r w:rsidRPr="004476AB" w:rsidR="00E51A51">
          <w:rPr>
            <w:rFonts w:ascii="Times New Roman" w:hAnsi="Times New Roman" w:eastAsia="Times New Roman" w:cs="Times New Roman"/>
            <w:sz w:val="24"/>
            <w:szCs w:val="24"/>
          </w:rPr>
          <w:t>toode</w:t>
        </w:r>
      </w:ins>
      <w:r w:rsidRPr="0021543E">
        <w:rPr>
          <w:rFonts w:ascii="Times New Roman" w:hAnsi="Times New Roman" w:eastAsia="Times New Roman" w:cs="Times New Roman"/>
          <w:sz w:val="24"/>
          <w:szCs w:val="24"/>
        </w:rPr>
        <w:t>, tekstiiliga seotud toode või jalats</w:t>
      </w:r>
      <w:del w:author="Mari Koik - JUSTDIGI" w:date="2026-10-09T17:24:00Z" w16du:dateUtc="2026-10-09T14:24:00Z" w:id="445">
        <w:r w:rsidRPr="0021543E" w:rsidDel="00010B91">
          <w:rPr>
            <w:rFonts w:ascii="Times New Roman" w:hAnsi="Times New Roman" w:eastAsia="Times New Roman" w:cs="Times New Roman"/>
            <w:sz w:val="24"/>
            <w:szCs w:val="24"/>
          </w:rPr>
          <w:delText>itoode</w:delText>
        </w:r>
      </w:del>
      <w:r w:rsidRPr="0021543E">
        <w:rPr>
          <w:rFonts w:ascii="Times New Roman" w:hAnsi="Times New Roman" w:eastAsia="Times New Roman" w:cs="Times New Roman"/>
          <w:sz w:val="24"/>
          <w:szCs w:val="24"/>
        </w:rPr>
        <w:t xml:space="preserve">, </w:t>
      </w:r>
      <w:del w:author="Mari Koik - JUSTDIGI" w:date="2026-10-09T17:25:00Z" w16du:dateUtc="2026-10-09T14:25:00Z" w:id="446">
        <w:r w:rsidRPr="0021543E" w:rsidDel="00E51A51">
          <w:rPr>
            <w:rFonts w:ascii="Times New Roman" w:hAnsi="Times New Roman" w:eastAsia="Times New Roman" w:cs="Times New Roman"/>
            <w:sz w:val="24"/>
            <w:szCs w:val="24"/>
          </w:rPr>
          <w:delText xml:space="preserve">mis </w:delText>
        </w:r>
      </w:del>
      <w:ins w:author="Mari Koik - JUSTDIGI" w:date="2026-10-09T17:25:00Z" w16du:dateUtc="2026-10-09T14:25:00Z" w:id="447">
        <w:r w:rsidRPr="0021543E" w:rsidR="00E51A51">
          <w:rPr>
            <w:rFonts w:ascii="Times New Roman" w:hAnsi="Times New Roman" w:eastAsia="Times New Roman" w:cs="Times New Roman"/>
            <w:sz w:val="24"/>
            <w:szCs w:val="24"/>
          </w:rPr>
          <w:t>mi</w:t>
        </w:r>
        <w:r w:rsidR="00E51A51">
          <w:rPr>
            <w:rFonts w:ascii="Times New Roman" w:hAnsi="Times New Roman" w:eastAsia="Times New Roman" w:cs="Times New Roman"/>
            <w:sz w:val="24"/>
            <w:szCs w:val="24"/>
          </w:rPr>
          <w:t>da</w:t>
        </w:r>
        <w:r w:rsidRPr="0021543E" w:rsidR="00E51A51">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ei ole </w:t>
      </w:r>
      <w:ins w:author="Mari Koik - JUSTDIGI" w:date="2026-10-09T17:25:00Z" w16du:dateUtc="2026-10-09T14:25:00Z" w:id="448">
        <w:r w:rsidRPr="0021543E" w:rsidR="00E51A51">
          <w:rPr>
            <w:rFonts w:ascii="Times New Roman" w:hAnsi="Times New Roman" w:eastAsia="Times New Roman" w:cs="Times New Roman"/>
            <w:sz w:val="24"/>
            <w:szCs w:val="24"/>
          </w:rPr>
          <w:t xml:space="preserve">nimetatud </w:t>
        </w:r>
      </w:ins>
      <w:r w:rsidRPr="0021543E">
        <w:rPr>
          <w:rFonts w:ascii="Times New Roman" w:hAnsi="Times New Roman" w:eastAsia="Times New Roman" w:cs="Times New Roman"/>
          <w:sz w:val="24"/>
          <w:szCs w:val="24"/>
        </w:rPr>
        <w:t>käesoleva seaduse § 25 lõike 3 punktis 11</w:t>
      </w:r>
      <w:del w:author="Mari Koik - JUSTDIGI" w:date="2026-10-09T17:25:00Z" w16du:dateUtc="2026-10-09T14:25:00Z" w:id="449">
        <w:r w:rsidRPr="0021543E" w:rsidDel="00E51A51">
          <w:rPr>
            <w:rFonts w:ascii="Times New Roman" w:hAnsi="Times New Roman" w:eastAsia="Times New Roman" w:cs="Times New Roman"/>
            <w:sz w:val="24"/>
            <w:szCs w:val="24"/>
          </w:rPr>
          <w:delText xml:space="preserve"> nimetatud tekstiil-, tekstiiliga seotud või jalatsitoode</w:delText>
        </w:r>
      </w:del>
      <w:r w:rsidRPr="0021543E">
        <w:rPr>
          <w:rFonts w:ascii="Times New Roman" w:hAnsi="Times New Roman" w:eastAsia="Times New Roman" w:cs="Times New Roman"/>
          <w:sz w:val="24"/>
          <w:szCs w:val="24"/>
        </w:rPr>
        <w:t>.</w:t>
      </w:r>
    </w:p>
    <w:p w:rsidR="7FC1F71E" w:rsidP="00B5669D" w:rsidRDefault="206422DF" w14:paraId="77EAB2F9" w14:textId="0226B16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4C778002">
        <w:rPr>
          <w:rFonts w:ascii="Times New Roman" w:hAnsi="Times New Roman" w:eastAsia="Times New Roman" w:cs="Times New Roman"/>
          <w:sz w:val="24"/>
          <w:szCs w:val="24"/>
        </w:rPr>
        <w:t>9</w:t>
      </w:r>
      <w:r w:rsidRPr="0021543E" w:rsidR="79B7179F">
        <w:rPr>
          <w:rFonts w:ascii="Times New Roman" w:hAnsi="Times New Roman" w:eastAsia="Times New Roman" w:cs="Times New Roman"/>
          <w:sz w:val="24"/>
          <w:szCs w:val="24"/>
        </w:rPr>
        <w:t xml:space="preserve">) Kui </w:t>
      </w:r>
      <w:r w:rsidRPr="0021543E" w:rsidR="06CF9C6C">
        <w:rPr>
          <w:rFonts w:ascii="Times New Roman" w:hAnsi="Times New Roman" w:eastAsia="Times New Roman" w:cs="Times New Roman"/>
          <w:sz w:val="24"/>
          <w:szCs w:val="24"/>
        </w:rPr>
        <w:t>tekstiil</w:t>
      </w:r>
      <w:del w:author="Mari Koik - JUSTDIGI" w:date="2026-10-09T17:26:00Z" w16du:dateUtc="2026-10-09T14:26:00Z" w:id="450">
        <w:r w:rsidRPr="0021543E" w:rsidDel="00E51A51" w:rsidR="06CF9C6C">
          <w:rPr>
            <w:rFonts w:ascii="Times New Roman" w:hAnsi="Times New Roman" w:eastAsia="Times New Roman" w:cs="Times New Roman"/>
            <w:sz w:val="24"/>
            <w:szCs w:val="24"/>
          </w:rPr>
          <w:delText xml:space="preserve">-, </w:delText>
        </w:r>
      </w:del>
      <w:del w:author="Mari Koik - JUSTDIGI" w:date="2026-10-14T12:00:00Z" w16du:dateUtc="2026-10-14T09:00:00Z" w:id="451">
        <w:r w:rsidRPr="0021543E" w:rsidDel="009015EB" w:rsidR="06CF9C6C">
          <w:rPr>
            <w:rFonts w:ascii="Times New Roman" w:hAnsi="Times New Roman" w:eastAsia="Times New Roman" w:cs="Times New Roman"/>
            <w:sz w:val="24"/>
            <w:szCs w:val="24"/>
          </w:rPr>
          <w:delText>tekstiiliga seotud või jalatsi</w:delText>
        </w:r>
      </w:del>
      <w:r w:rsidRPr="0021543E" w:rsidR="06CF9C6C">
        <w:rPr>
          <w:rFonts w:ascii="Times New Roman" w:hAnsi="Times New Roman" w:eastAsia="Times New Roman" w:cs="Times New Roman"/>
          <w:sz w:val="24"/>
          <w:szCs w:val="24"/>
        </w:rPr>
        <w:t>toodetest tekkinud jäätmeid</w:t>
      </w:r>
      <w:r w:rsidRPr="0021543E" w:rsidR="79B7179F">
        <w:rPr>
          <w:rFonts w:ascii="Times New Roman" w:hAnsi="Times New Roman" w:eastAsia="Times New Roman" w:cs="Times New Roman"/>
          <w:sz w:val="24"/>
          <w:szCs w:val="24"/>
        </w:rPr>
        <w:t xml:space="preserve"> </w:t>
      </w:r>
      <w:ins w:author="Mari Koik - JUSTDIGI" w:date="2026-10-09T17:27:00Z" w16du:dateUtc="2026-10-09T14:27:00Z" w:id="452">
        <w:r w:rsidRPr="0021543E" w:rsidR="00BD044D">
          <w:rPr>
            <w:rFonts w:ascii="Times New Roman" w:hAnsi="Times New Roman" w:eastAsia="Times New Roman" w:cs="Times New Roman"/>
            <w:sz w:val="24"/>
            <w:szCs w:val="24"/>
          </w:rPr>
          <w:t xml:space="preserve">kogutakse </w:t>
        </w:r>
      </w:ins>
      <w:del w:author="Mari Koik - JUSTDIGI" w:date="2026-10-09T17:26:00Z" w16du:dateUtc="2026-10-09T14:26:00Z" w:id="453">
        <w:r w:rsidRPr="0021543E" w:rsidDel="00E51A51" w:rsidR="79B7179F">
          <w:rPr>
            <w:rFonts w:ascii="Times New Roman" w:hAnsi="Times New Roman" w:eastAsia="Times New Roman" w:cs="Times New Roman"/>
            <w:sz w:val="24"/>
            <w:szCs w:val="24"/>
          </w:rPr>
          <w:delText xml:space="preserve">kogutakse </w:delText>
        </w:r>
        <w:r w:rsidRPr="0021543E" w:rsidDel="00E51A51" w:rsidR="06CF9C6C">
          <w:rPr>
            <w:rFonts w:ascii="Times New Roman" w:hAnsi="Times New Roman" w:eastAsia="Times New Roman" w:cs="Times New Roman"/>
            <w:sz w:val="24"/>
            <w:szCs w:val="24"/>
          </w:rPr>
          <w:delText>sa</w:delText>
        </w:r>
        <w:r w:rsidRPr="0021543E" w:rsidDel="00E51A51" w:rsidR="30E539CC">
          <w:rPr>
            <w:rFonts w:ascii="Times New Roman" w:hAnsi="Times New Roman" w:eastAsia="Times New Roman" w:cs="Times New Roman"/>
            <w:sz w:val="24"/>
            <w:szCs w:val="24"/>
          </w:rPr>
          <w:delText>ma</w:delText>
        </w:r>
        <w:r w:rsidRPr="0021543E" w:rsidDel="00E51A51" w:rsidR="79B7179F">
          <w:rPr>
            <w:rFonts w:ascii="Times New Roman" w:hAnsi="Times New Roman" w:eastAsia="Times New Roman" w:cs="Times New Roman"/>
            <w:sz w:val="24"/>
            <w:szCs w:val="24"/>
          </w:rPr>
          <w:delText xml:space="preserve"> kogumisvõrgustiku kaudu</w:delText>
        </w:r>
        <w:r w:rsidRPr="0021543E" w:rsidDel="00E51A51" w:rsidR="30E539CC">
          <w:rPr>
            <w:rFonts w:ascii="Times New Roman" w:hAnsi="Times New Roman" w:eastAsia="Times New Roman" w:cs="Times New Roman"/>
            <w:sz w:val="24"/>
            <w:szCs w:val="24"/>
          </w:rPr>
          <w:delText xml:space="preserve"> </w:delText>
        </w:r>
      </w:del>
      <w:del w:author="Mari Koik - JUSTDIGI" w:date="2026-10-09T17:27:00Z" w16du:dateUtc="2026-10-09T14:27:00Z" w:id="454">
        <w:r w:rsidRPr="0021543E" w:rsidDel="00E51A51" w:rsidR="30E539CC">
          <w:rPr>
            <w:rFonts w:ascii="Times New Roman" w:hAnsi="Times New Roman" w:eastAsia="Times New Roman" w:cs="Times New Roman"/>
            <w:sz w:val="24"/>
            <w:szCs w:val="24"/>
          </w:rPr>
          <w:delText xml:space="preserve">koos </w:delText>
        </w:r>
      </w:del>
      <w:r w:rsidRPr="0021543E" w:rsidR="35935EE1">
        <w:rPr>
          <w:rFonts w:ascii="Times New Roman" w:hAnsi="Times New Roman" w:eastAsia="Times New Roman" w:cs="Times New Roman"/>
          <w:sz w:val="24"/>
          <w:szCs w:val="24"/>
        </w:rPr>
        <w:t>muu</w:t>
      </w:r>
      <w:r w:rsidRPr="0021543E" w:rsidR="18C9F445">
        <w:rPr>
          <w:rFonts w:ascii="Times New Roman" w:hAnsi="Times New Roman" w:eastAsia="Times New Roman" w:cs="Times New Roman"/>
          <w:sz w:val="24"/>
          <w:szCs w:val="24"/>
        </w:rPr>
        <w:t>st</w:t>
      </w:r>
      <w:r w:rsidRPr="0021543E" w:rsidR="35935EE1">
        <w:rPr>
          <w:rFonts w:ascii="Times New Roman" w:hAnsi="Times New Roman" w:eastAsia="Times New Roman" w:cs="Times New Roman"/>
          <w:sz w:val="24"/>
          <w:szCs w:val="24"/>
        </w:rPr>
        <w:t xml:space="preserve"> tekstiil</w:t>
      </w:r>
      <w:r w:rsidRPr="0021543E" w:rsidR="549B0210">
        <w:rPr>
          <w:rFonts w:ascii="Times New Roman" w:hAnsi="Times New Roman" w:eastAsia="Times New Roman" w:cs="Times New Roman"/>
          <w:sz w:val="24"/>
          <w:szCs w:val="24"/>
        </w:rPr>
        <w:t>i</w:t>
      </w:r>
      <w:r w:rsidRPr="0021543E" w:rsidR="35935EE1">
        <w:rPr>
          <w:rFonts w:ascii="Times New Roman" w:hAnsi="Times New Roman" w:eastAsia="Times New Roman" w:cs="Times New Roman"/>
          <w:sz w:val="24"/>
          <w:szCs w:val="24"/>
        </w:rPr>
        <w:t>st</w:t>
      </w:r>
      <w:r w:rsidRPr="0021543E" w:rsidR="30E539CC">
        <w:rPr>
          <w:rFonts w:ascii="Times New Roman" w:hAnsi="Times New Roman" w:eastAsia="Times New Roman" w:cs="Times New Roman"/>
          <w:sz w:val="24"/>
          <w:szCs w:val="24"/>
        </w:rPr>
        <w:t xml:space="preserve"> tekkinud jäätmetega</w:t>
      </w:r>
      <w:ins w:author="Mari Koik - JUSTDIGI" w:date="2026-10-09T17:26:00Z" w16du:dateUtc="2026-10-09T14:26:00Z" w:id="455">
        <w:r w:rsidRPr="00E51A51" w:rsidR="00E51A51">
          <w:rPr>
            <w:rFonts w:ascii="Times New Roman" w:hAnsi="Times New Roman" w:eastAsia="Times New Roman" w:cs="Times New Roman"/>
            <w:sz w:val="24"/>
            <w:szCs w:val="24"/>
          </w:rPr>
          <w:t xml:space="preserve"> </w:t>
        </w:r>
        <w:r w:rsidRPr="0021543E" w:rsidR="00E51A51">
          <w:rPr>
            <w:rFonts w:ascii="Times New Roman" w:hAnsi="Times New Roman" w:eastAsia="Times New Roman" w:cs="Times New Roman"/>
            <w:sz w:val="24"/>
            <w:szCs w:val="24"/>
          </w:rPr>
          <w:t>sama</w:t>
        </w:r>
      </w:ins>
      <w:ins w:author="Mari Koik - JUSTDIGI" w:date="2026-10-09T17:27:00Z" w16du:dateUtc="2026-10-09T14:27:00Z" w:id="456">
        <w:r w:rsidR="00E51A51">
          <w:rPr>
            <w:rFonts w:ascii="Times New Roman" w:hAnsi="Times New Roman" w:eastAsia="Times New Roman" w:cs="Times New Roman"/>
            <w:sz w:val="24"/>
            <w:szCs w:val="24"/>
          </w:rPr>
          <w:t>s</w:t>
        </w:r>
      </w:ins>
      <w:ins w:author="Mari Koik - JUSTDIGI" w:date="2026-10-09T17:26:00Z" w16du:dateUtc="2026-10-09T14:26:00Z" w:id="457">
        <w:r w:rsidRPr="0021543E" w:rsidR="00E51A51">
          <w:rPr>
            <w:rFonts w:ascii="Times New Roman" w:hAnsi="Times New Roman" w:eastAsia="Times New Roman" w:cs="Times New Roman"/>
            <w:sz w:val="24"/>
            <w:szCs w:val="24"/>
          </w:rPr>
          <w:t xml:space="preserve"> kogumisvõrgustiku</w:t>
        </w:r>
      </w:ins>
      <w:ins w:author="Mari Koik - JUSTDIGI" w:date="2026-10-09T17:27:00Z" w16du:dateUtc="2026-10-09T14:27:00Z" w:id="458">
        <w:r w:rsidR="00E51A51">
          <w:rPr>
            <w:rFonts w:ascii="Times New Roman" w:hAnsi="Times New Roman" w:eastAsia="Times New Roman" w:cs="Times New Roman"/>
            <w:sz w:val="24"/>
            <w:szCs w:val="24"/>
          </w:rPr>
          <w:t>s</w:t>
        </w:r>
      </w:ins>
      <w:r w:rsidRPr="0021543E" w:rsidR="79B7179F">
        <w:rPr>
          <w:rFonts w:ascii="Times New Roman" w:hAnsi="Times New Roman" w:eastAsia="Times New Roman" w:cs="Times New Roman"/>
          <w:sz w:val="24"/>
          <w:szCs w:val="24"/>
        </w:rPr>
        <w:t xml:space="preserve">, lepivad kohaliku omavalitsuse üksus ja tootjate ühendus kokku nende jäätmete kogumise ja käitlemise korralduse ning </w:t>
      </w:r>
      <w:r w:rsidRPr="0021543E" w:rsidR="4B838C34">
        <w:rPr>
          <w:rFonts w:ascii="Times New Roman" w:hAnsi="Times New Roman" w:eastAsia="Times New Roman" w:cs="Times New Roman"/>
          <w:sz w:val="24"/>
          <w:szCs w:val="24"/>
        </w:rPr>
        <w:t>kogumise ja käitlemisega</w:t>
      </w:r>
      <w:r w:rsidRPr="0021543E" w:rsidR="79B7179F">
        <w:rPr>
          <w:rFonts w:ascii="Times New Roman" w:hAnsi="Times New Roman" w:eastAsia="Times New Roman" w:cs="Times New Roman"/>
          <w:sz w:val="24"/>
          <w:szCs w:val="24"/>
        </w:rPr>
        <w:t xml:space="preserve"> seotud kulude katmise.</w:t>
      </w:r>
    </w:p>
    <w:p w:rsidRPr="0021543E" w:rsidR="00B5669D" w:rsidP="00B5669D" w:rsidRDefault="00B5669D" w14:paraId="2FF2E4E6" w14:textId="77777777">
      <w:pPr>
        <w:spacing w:after="0" w:line="240" w:lineRule="auto"/>
        <w:jc w:val="both"/>
        <w:rPr>
          <w:rFonts w:ascii="Times New Roman" w:hAnsi="Times New Roman" w:eastAsia="Times New Roman" w:cs="Times New Roman"/>
          <w:sz w:val="24"/>
          <w:szCs w:val="24"/>
        </w:rPr>
      </w:pPr>
    </w:p>
    <w:p w:rsidRPr="0021543E" w:rsidR="64702BB9" w:rsidP="00B5669D" w:rsidRDefault="79E71F60" w14:paraId="03000458" w14:textId="69CBC2FB">
      <w:pPr>
        <w:spacing w:after="0" w:line="240" w:lineRule="auto"/>
        <w:jc w:val="both"/>
        <w:rPr>
          <w:rFonts w:ascii="Times New Roman" w:hAnsi="Times New Roman" w:eastAsia="Times New Roman" w:cs="Times New Roman"/>
          <w:b/>
          <w:bCs/>
          <w:color w:val="000000" w:themeColor="text1"/>
          <w:sz w:val="24"/>
          <w:szCs w:val="24"/>
        </w:rPr>
      </w:pPr>
      <w:r w:rsidRPr="0021543E">
        <w:rPr>
          <w:rFonts w:ascii="Times New Roman" w:hAnsi="Times New Roman" w:eastAsia="Times New Roman" w:cs="Times New Roman"/>
          <w:b/>
          <w:bCs/>
          <w:color w:val="000000" w:themeColor="text1"/>
          <w:sz w:val="24"/>
          <w:szCs w:val="24"/>
        </w:rPr>
        <w:t xml:space="preserve">§ </w:t>
      </w:r>
      <w:r w:rsidRPr="0021543E" w:rsidR="66568FDB">
        <w:rPr>
          <w:rFonts w:ascii="Times New Roman" w:hAnsi="Times New Roman" w:eastAsia="Times New Roman" w:cs="Times New Roman"/>
          <w:b/>
          <w:bCs/>
          <w:color w:val="000000" w:themeColor="text1"/>
          <w:sz w:val="24"/>
          <w:szCs w:val="24"/>
        </w:rPr>
        <w:t>25</w:t>
      </w:r>
      <w:r w:rsidRPr="0021543E" w:rsidR="510B2390">
        <w:rPr>
          <w:rFonts w:ascii="Times New Roman" w:hAnsi="Times New Roman" w:eastAsia="Times New Roman" w:cs="Times New Roman"/>
          <w:b/>
          <w:bCs/>
          <w:color w:val="000000" w:themeColor="text1"/>
          <w:sz w:val="24"/>
          <w:szCs w:val="24"/>
          <w:vertAlign w:val="superscript"/>
        </w:rPr>
        <w:t>6</w:t>
      </w:r>
      <w:r w:rsidRPr="0021543E" w:rsidR="66568FDB">
        <w:rPr>
          <w:rFonts w:ascii="Times New Roman" w:hAnsi="Times New Roman" w:eastAsia="Times New Roman" w:cs="Times New Roman"/>
          <w:b/>
          <w:bCs/>
          <w:color w:val="000000" w:themeColor="text1"/>
          <w:sz w:val="24"/>
          <w:szCs w:val="24"/>
        </w:rPr>
        <w:t>.</w:t>
      </w:r>
      <w:r w:rsidRPr="0021543E">
        <w:rPr>
          <w:rFonts w:ascii="Times New Roman" w:hAnsi="Times New Roman" w:eastAsia="Times New Roman" w:cs="Times New Roman"/>
          <w:b/>
          <w:bCs/>
          <w:color w:val="000000" w:themeColor="text1"/>
          <w:sz w:val="24"/>
          <w:szCs w:val="24"/>
        </w:rPr>
        <w:t xml:space="preserve"> Sotsiaalmajanduse üksus</w:t>
      </w:r>
      <w:r w:rsidRPr="0021543E" w:rsidR="1A13D8B1">
        <w:rPr>
          <w:rFonts w:ascii="Times New Roman" w:hAnsi="Times New Roman" w:eastAsia="Times New Roman" w:cs="Times New Roman"/>
          <w:b/>
          <w:bCs/>
          <w:color w:val="000000" w:themeColor="text1"/>
          <w:sz w:val="24"/>
          <w:szCs w:val="24"/>
        </w:rPr>
        <w:t xml:space="preserve"> t</w:t>
      </w:r>
      <w:r w:rsidRPr="0021543E" w:rsidR="1A13D8B1">
        <w:rPr>
          <w:rFonts w:ascii="Times New Roman" w:hAnsi="Times New Roman" w:cs="Times New Roman"/>
          <w:b/>
          <w:bCs/>
          <w:sz w:val="24"/>
          <w:szCs w:val="24"/>
        </w:rPr>
        <w:t>ekstiil</w:t>
      </w:r>
      <w:del w:author="Mari Koik - JUSTDIGI" w:date="2026-10-09T17:27:00Z" w16du:dateUtc="2026-10-09T14:27:00Z" w:id="459">
        <w:r w:rsidRPr="0021543E" w:rsidDel="00BA1020" w:rsidR="1A13D8B1">
          <w:rPr>
            <w:rFonts w:ascii="Times New Roman" w:hAnsi="Times New Roman" w:cs="Times New Roman"/>
            <w:b/>
            <w:bCs/>
            <w:sz w:val="24"/>
            <w:szCs w:val="24"/>
          </w:rPr>
          <w:delText xml:space="preserve">-, </w:delText>
        </w:r>
      </w:del>
      <w:del w:author="Mari Koik - JUSTDIGI" w:date="2026-10-14T12:00:00Z" w16du:dateUtc="2026-10-14T09:00:00Z" w:id="460">
        <w:r w:rsidRPr="0021543E" w:rsidDel="004A4A88" w:rsidR="1A13D8B1">
          <w:rPr>
            <w:rFonts w:ascii="Times New Roman" w:hAnsi="Times New Roman" w:cs="Times New Roman"/>
            <w:b/>
            <w:bCs/>
            <w:sz w:val="24"/>
            <w:szCs w:val="24"/>
          </w:rPr>
          <w:delText xml:space="preserve">tekstiiliga seotud </w:delText>
        </w:r>
        <w:r w:rsidRPr="0021543E" w:rsidDel="004A4A88" w:rsidR="006A3B00">
          <w:rPr>
            <w:rFonts w:ascii="Times New Roman" w:hAnsi="Times New Roman" w:cs="Times New Roman"/>
            <w:b/>
            <w:bCs/>
            <w:sz w:val="24"/>
            <w:szCs w:val="24"/>
          </w:rPr>
          <w:delText>või</w:delText>
        </w:r>
        <w:r w:rsidRPr="0021543E" w:rsidDel="004A4A88" w:rsidR="1A13D8B1">
          <w:rPr>
            <w:rFonts w:ascii="Times New Roman" w:hAnsi="Times New Roman" w:cs="Times New Roman"/>
            <w:b/>
            <w:bCs/>
            <w:sz w:val="24"/>
            <w:szCs w:val="24"/>
          </w:rPr>
          <w:delText xml:space="preserve"> jalatsi</w:delText>
        </w:r>
      </w:del>
      <w:r w:rsidRPr="0021543E" w:rsidR="1A13D8B1">
        <w:rPr>
          <w:rFonts w:ascii="Times New Roman" w:hAnsi="Times New Roman" w:cs="Times New Roman"/>
          <w:b/>
          <w:bCs/>
          <w:sz w:val="24"/>
          <w:szCs w:val="24"/>
        </w:rPr>
        <w:t xml:space="preserve">toodete </w:t>
      </w:r>
      <w:r w:rsidRPr="0021543E" w:rsidR="79FF1E83">
        <w:rPr>
          <w:rFonts w:ascii="Times New Roman" w:hAnsi="Times New Roman" w:eastAsia="Times New Roman" w:cs="Times New Roman"/>
          <w:b/>
          <w:bCs/>
          <w:sz w:val="24"/>
          <w:szCs w:val="24"/>
        </w:rPr>
        <w:t>kogumis</w:t>
      </w:r>
      <w:ins w:author="Mari Koik - JUSTDIGI" w:date="2026-10-09T17:28:00Z" w16du:dateUtc="2026-10-09T14:28:00Z" w:id="461">
        <w:r w:rsidR="00BA1020">
          <w:rPr>
            <w:rFonts w:ascii="Times New Roman" w:hAnsi="Times New Roman" w:eastAsia="Times New Roman" w:cs="Times New Roman"/>
            <w:b/>
            <w:bCs/>
            <w:sz w:val="24"/>
            <w:szCs w:val="24"/>
          </w:rPr>
          <w:t xml:space="preserve">e </w:t>
        </w:r>
      </w:ins>
      <w:r w:rsidRPr="0021543E" w:rsidR="79FF1E83">
        <w:rPr>
          <w:rFonts w:ascii="Times New Roman" w:hAnsi="Times New Roman" w:eastAsia="Times New Roman" w:cs="Times New Roman"/>
          <w:b/>
          <w:bCs/>
          <w:sz w:val="24"/>
          <w:szCs w:val="24"/>
        </w:rPr>
        <w:t>võrgustiku</w:t>
      </w:r>
      <w:del w:author="Mari Koik - JUSTDIGI" w:date="2026-10-09T17:28:00Z" w16du:dateUtc="2026-10-09T14:28:00Z" w:id="462">
        <w:r w:rsidRPr="0021543E" w:rsidDel="00BA1020" w:rsidR="79FF1E83">
          <w:rPr>
            <w:rFonts w:ascii="Times New Roman" w:hAnsi="Times New Roman" w:eastAsia="Times New Roman" w:cs="Times New Roman"/>
            <w:b/>
            <w:bCs/>
            <w:sz w:val="24"/>
            <w:szCs w:val="24"/>
          </w:rPr>
          <w:delText xml:space="preserve"> süsteemi</w:delText>
        </w:r>
      </w:del>
      <w:r w:rsidRPr="0021543E" w:rsidR="1A13D8B1">
        <w:rPr>
          <w:rFonts w:ascii="Times New Roman" w:hAnsi="Times New Roman" w:cs="Times New Roman"/>
          <w:b/>
          <w:bCs/>
          <w:sz w:val="24"/>
          <w:szCs w:val="24"/>
        </w:rPr>
        <w:t>s</w:t>
      </w:r>
    </w:p>
    <w:p w:rsidRPr="0021543E" w:rsidR="6A301D6B" w:rsidP="00B5669D" w:rsidRDefault="6A301D6B" w14:paraId="4678E785" w14:textId="15E74971">
      <w:pPr>
        <w:spacing w:after="0" w:line="240" w:lineRule="auto"/>
        <w:jc w:val="both"/>
        <w:rPr>
          <w:rFonts w:ascii="Times New Roman" w:hAnsi="Times New Roman" w:eastAsia="Times New Roman" w:cs="Times New Roman"/>
          <w:color w:val="000000" w:themeColor="text1"/>
          <w:sz w:val="24"/>
          <w:szCs w:val="24"/>
        </w:rPr>
      </w:pPr>
    </w:p>
    <w:p w:rsidRPr="0021543E" w:rsidR="16310DC8" w:rsidP="00B5669D" w:rsidRDefault="48E2B596" w14:paraId="0AB3730D" w14:textId="3DE4425E">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sz w:val="24"/>
          <w:szCs w:val="24"/>
        </w:rPr>
        <w:t>(</w:t>
      </w:r>
      <w:r w:rsidRPr="0021543E" w:rsidR="5180A1F7">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rPr>
        <w:t xml:space="preserve">) </w:t>
      </w:r>
      <w:r w:rsidRPr="0021543E" w:rsidR="4C722F17">
        <w:rPr>
          <w:rFonts w:ascii="Times New Roman" w:hAnsi="Times New Roman" w:eastAsia="Times New Roman" w:cs="Times New Roman"/>
          <w:sz w:val="24"/>
          <w:szCs w:val="24"/>
        </w:rPr>
        <w:t>Sotsiaalmajanduse üksus</w:t>
      </w:r>
      <w:del w:author="Mari Koik - JUSTDIGI" w:date="2026-10-09T17:28:00Z" w16du:dateUtc="2026-10-09T14:28:00Z" w:id="463">
        <w:r w:rsidRPr="0021543E" w:rsidDel="00BA1020" w:rsidR="599286DD">
          <w:rPr>
            <w:rFonts w:ascii="Times New Roman" w:hAnsi="Times New Roman" w:eastAsia="Times New Roman" w:cs="Times New Roman"/>
            <w:sz w:val="24"/>
            <w:szCs w:val="24"/>
          </w:rPr>
          <w:delText>t</w:delText>
        </w:r>
      </w:del>
      <w:r w:rsidRPr="0021543E" w:rsidR="599286DD">
        <w:rPr>
          <w:rFonts w:ascii="Times New Roman" w:hAnsi="Times New Roman" w:eastAsia="Times New Roman" w:cs="Times New Roman"/>
          <w:sz w:val="24"/>
          <w:szCs w:val="24"/>
        </w:rPr>
        <w:t xml:space="preserve">el on lubatud pidada ja käigus hoida oma </w:t>
      </w:r>
      <w:r w:rsidRPr="0021543E" w:rsidR="098F5619">
        <w:rPr>
          <w:rFonts w:ascii="Times New Roman" w:hAnsi="Times New Roman" w:eastAsia="Times New Roman" w:cs="Times New Roman"/>
          <w:sz w:val="24"/>
          <w:szCs w:val="24"/>
        </w:rPr>
        <w:t>t</w:t>
      </w:r>
      <w:r w:rsidRPr="0021543E" w:rsidR="098F5619">
        <w:rPr>
          <w:rFonts w:ascii="Times New Roman" w:hAnsi="Times New Roman" w:cs="Times New Roman"/>
          <w:sz w:val="24"/>
          <w:szCs w:val="24"/>
        </w:rPr>
        <w:t>ekstiil</w:t>
      </w:r>
      <w:del w:author="Mari Koik - JUSTDIGI" w:date="2026-10-09T17:28:00Z" w16du:dateUtc="2026-10-09T14:28:00Z" w:id="464">
        <w:r w:rsidRPr="0021543E" w:rsidDel="00A11BBD" w:rsidR="098F5619">
          <w:rPr>
            <w:rFonts w:ascii="Times New Roman" w:hAnsi="Times New Roman" w:cs="Times New Roman"/>
            <w:sz w:val="24"/>
            <w:szCs w:val="24"/>
          </w:rPr>
          <w:delText>-</w:delText>
        </w:r>
      </w:del>
      <w:del w:author="Mari Koik - JUSTDIGI" w:date="2026-10-14T12:01:00Z" w16du:dateUtc="2026-10-14T09:01:00Z" w:id="465">
        <w:r w:rsidRPr="0021543E" w:rsidDel="003064F6" w:rsidR="098F5619">
          <w:rPr>
            <w:rFonts w:ascii="Times New Roman" w:hAnsi="Times New Roman" w:cs="Times New Roman"/>
            <w:sz w:val="24"/>
            <w:szCs w:val="24"/>
          </w:rPr>
          <w:delText xml:space="preserve">, tekstiiliga seotud </w:delText>
        </w:r>
        <w:r w:rsidRPr="0021543E" w:rsidDel="003064F6" w:rsidR="006A3B00">
          <w:rPr>
            <w:rFonts w:ascii="Times New Roman" w:hAnsi="Times New Roman" w:cs="Times New Roman"/>
            <w:sz w:val="24"/>
            <w:szCs w:val="24"/>
          </w:rPr>
          <w:delText>või</w:delText>
        </w:r>
        <w:r w:rsidRPr="0021543E" w:rsidDel="003064F6" w:rsidR="098F5619">
          <w:rPr>
            <w:rFonts w:ascii="Times New Roman" w:hAnsi="Times New Roman" w:cs="Times New Roman"/>
            <w:sz w:val="24"/>
            <w:szCs w:val="24"/>
          </w:rPr>
          <w:delText xml:space="preserve"> jalatsi</w:delText>
        </w:r>
      </w:del>
      <w:r w:rsidRPr="0021543E" w:rsidR="098F5619">
        <w:rPr>
          <w:rFonts w:ascii="Times New Roman" w:hAnsi="Times New Roman" w:cs="Times New Roman"/>
          <w:sz w:val="24"/>
          <w:szCs w:val="24"/>
        </w:rPr>
        <w:t>toodete</w:t>
      </w:r>
      <w:r w:rsidRPr="0021543E" w:rsidR="098F5619">
        <w:rPr>
          <w:rFonts w:ascii="Times New Roman" w:hAnsi="Times New Roman" w:eastAsia="Times New Roman" w:cs="Times New Roman"/>
          <w:sz w:val="24"/>
          <w:szCs w:val="24"/>
        </w:rPr>
        <w:t xml:space="preserve"> </w:t>
      </w:r>
      <w:r w:rsidRPr="0021543E" w:rsidR="599286DD">
        <w:rPr>
          <w:rFonts w:ascii="Times New Roman" w:hAnsi="Times New Roman" w:eastAsia="Times New Roman" w:cs="Times New Roman"/>
          <w:sz w:val="24"/>
          <w:szCs w:val="24"/>
        </w:rPr>
        <w:t>liigiti kogumis</w:t>
      </w:r>
      <w:r w:rsidRPr="0021543E" w:rsidR="00023C32">
        <w:rPr>
          <w:rFonts w:ascii="Times New Roman" w:hAnsi="Times New Roman" w:eastAsia="Times New Roman" w:cs="Times New Roman"/>
          <w:sz w:val="24"/>
          <w:szCs w:val="24"/>
        </w:rPr>
        <w:t xml:space="preserve">e </w:t>
      </w:r>
      <w:r w:rsidRPr="0021543E" w:rsidR="599286DD">
        <w:rPr>
          <w:rFonts w:ascii="Times New Roman" w:hAnsi="Times New Roman" w:eastAsia="Times New Roman" w:cs="Times New Roman"/>
          <w:sz w:val="24"/>
          <w:szCs w:val="24"/>
        </w:rPr>
        <w:t>punkte</w:t>
      </w:r>
      <w:r w:rsidRPr="0021543E" w:rsidR="400D85C4">
        <w:rPr>
          <w:rFonts w:ascii="Times New Roman" w:hAnsi="Times New Roman" w:eastAsia="Times New Roman" w:cs="Times New Roman"/>
          <w:sz w:val="24"/>
          <w:szCs w:val="24"/>
        </w:rPr>
        <w:t xml:space="preserve"> ning </w:t>
      </w:r>
      <w:del w:author="Mari Koik - JUSTDIGI" w:date="2026-10-09T17:30:00Z" w16du:dateUtc="2026-10-09T14:30:00Z" w:id="466">
        <w:r w:rsidRPr="0021543E" w:rsidDel="006965D9" w:rsidR="400D85C4">
          <w:rPr>
            <w:rFonts w:ascii="Times New Roman" w:hAnsi="Times New Roman" w:eastAsia="Times New Roman" w:cs="Times New Roman"/>
            <w:sz w:val="24"/>
            <w:szCs w:val="24"/>
          </w:rPr>
          <w:delText xml:space="preserve">neid </w:delText>
        </w:r>
      </w:del>
      <w:ins w:author="Mari Koik - JUSTDIGI" w:date="2026-10-09T17:30:00Z" w16du:dateUtc="2026-10-09T14:30:00Z" w:id="467">
        <w:r w:rsidR="006965D9">
          <w:rPr>
            <w:rFonts w:ascii="Times New Roman" w:hAnsi="Times New Roman" w:eastAsia="Times New Roman" w:cs="Times New Roman"/>
            <w:sz w:val="24"/>
            <w:szCs w:val="24"/>
          </w:rPr>
          <w:t>teda</w:t>
        </w:r>
        <w:r w:rsidRPr="0021543E" w:rsidR="006965D9">
          <w:rPr>
            <w:rFonts w:ascii="Times New Roman" w:hAnsi="Times New Roman" w:eastAsia="Times New Roman" w:cs="Times New Roman"/>
            <w:sz w:val="24"/>
            <w:szCs w:val="24"/>
          </w:rPr>
          <w:t xml:space="preserve"> </w:t>
        </w:r>
      </w:ins>
      <w:r w:rsidRPr="0021543E" w:rsidR="400D85C4">
        <w:rPr>
          <w:rFonts w:ascii="Times New Roman" w:hAnsi="Times New Roman" w:eastAsia="Times New Roman" w:cs="Times New Roman"/>
          <w:sz w:val="24"/>
          <w:szCs w:val="24"/>
        </w:rPr>
        <w:t xml:space="preserve">koheldakse </w:t>
      </w:r>
      <w:del w:author="Mari Koik - JUSTDIGI" w:date="2026-10-09T17:29:00Z" w16du:dateUtc="2026-10-09T14:29:00Z" w:id="468">
        <w:r w:rsidRPr="0021543E" w:rsidDel="00A66B24" w:rsidR="400D85C4">
          <w:rPr>
            <w:rFonts w:ascii="Times New Roman" w:hAnsi="Times New Roman" w:eastAsia="Times New Roman" w:cs="Times New Roman"/>
            <w:sz w:val="24"/>
            <w:szCs w:val="24"/>
          </w:rPr>
          <w:delText xml:space="preserve">liigiti kogumise </w:delText>
        </w:r>
      </w:del>
      <w:r w:rsidRPr="0021543E" w:rsidR="400D85C4">
        <w:rPr>
          <w:rFonts w:ascii="Times New Roman" w:hAnsi="Times New Roman" w:eastAsia="Times New Roman" w:cs="Times New Roman"/>
          <w:sz w:val="24"/>
          <w:szCs w:val="24"/>
        </w:rPr>
        <w:t>punktide asukohas võrdselt või eelistatult</w:t>
      </w:r>
      <w:r w:rsidRPr="0021543E" w:rsidR="127443BB">
        <w:rPr>
          <w:rFonts w:ascii="Times New Roman" w:hAnsi="Times New Roman" w:eastAsia="Times New Roman" w:cs="Times New Roman"/>
          <w:sz w:val="24"/>
          <w:szCs w:val="24"/>
        </w:rPr>
        <w:t xml:space="preserve"> võrreldes </w:t>
      </w:r>
      <w:r w:rsidRPr="0021543E" w:rsidR="75D6ABC7">
        <w:rPr>
          <w:rFonts w:ascii="Times New Roman" w:hAnsi="Times New Roman" w:eastAsia="Times New Roman" w:cs="Times New Roman"/>
          <w:sz w:val="24"/>
          <w:szCs w:val="24"/>
        </w:rPr>
        <w:t xml:space="preserve">teiste </w:t>
      </w:r>
      <w:r w:rsidRPr="0021543E" w:rsidR="127443BB">
        <w:rPr>
          <w:rFonts w:ascii="Times New Roman" w:hAnsi="Times New Roman" w:eastAsia="Times New Roman" w:cs="Times New Roman"/>
          <w:sz w:val="24"/>
          <w:szCs w:val="24"/>
        </w:rPr>
        <w:t>kogumisvõrgustiku</w:t>
      </w:r>
      <w:del w:author="Mari Koik - JUSTDIGI" w:date="2026-10-09T17:29:00Z" w16du:dateUtc="2026-10-09T14:29:00Z" w:id="469">
        <w:r w:rsidRPr="0021543E" w:rsidDel="00A66B24" w:rsidR="127443BB">
          <w:rPr>
            <w:rFonts w:ascii="Times New Roman" w:hAnsi="Times New Roman" w:eastAsia="Times New Roman" w:cs="Times New Roman"/>
            <w:sz w:val="24"/>
            <w:szCs w:val="24"/>
          </w:rPr>
          <w:delText xml:space="preserve"> süsteemi</w:delText>
        </w:r>
      </w:del>
      <w:r w:rsidRPr="0021543E" w:rsidR="33D5CE4A">
        <w:rPr>
          <w:rFonts w:ascii="Times New Roman" w:hAnsi="Times New Roman" w:eastAsia="Times New Roman" w:cs="Times New Roman"/>
          <w:sz w:val="24"/>
          <w:szCs w:val="24"/>
        </w:rPr>
        <w:t xml:space="preserve">s </w:t>
      </w:r>
      <w:r w:rsidRPr="0021543E" w:rsidR="6AE0FEE4">
        <w:rPr>
          <w:rFonts w:ascii="Times New Roman" w:hAnsi="Times New Roman" w:eastAsia="Times New Roman" w:cs="Times New Roman"/>
          <w:sz w:val="24"/>
          <w:szCs w:val="24"/>
        </w:rPr>
        <w:t>osal</w:t>
      </w:r>
      <w:r w:rsidRPr="0021543E" w:rsidR="5C17D5C9">
        <w:rPr>
          <w:rFonts w:ascii="Times New Roman" w:hAnsi="Times New Roman" w:eastAsia="Times New Roman" w:cs="Times New Roman"/>
          <w:sz w:val="24"/>
          <w:szCs w:val="24"/>
        </w:rPr>
        <w:t>ejatega</w:t>
      </w:r>
      <w:r w:rsidRPr="0021543E" w:rsidR="400D85C4">
        <w:rPr>
          <w:rFonts w:ascii="Times New Roman" w:hAnsi="Times New Roman" w:eastAsia="Times New Roman" w:cs="Times New Roman"/>
          <w:sz w:val="24"/>
          <w:szCs w:val="24"/>
        </w:rPr>
        <w:t>.</w:t>
      </w:r>
    </w:p>
    <w:p w:rsidRPr="0021543E" w:rsidR="6A301D6B" w:rsidP="67B58BC6" w:rsidRDefault="6A301D6B" w14:paraId="474C85BE" w14:textId="70F566F0">
      <w:pPr>
        <w:spacing w:after="0" w:line="240" w:lineRule="auto"/>
        <w:jc w:val="both"/>
        <w:rPr>
          <w:rFonts w:ascii="Times New Roman" w:hAnsi="Times New Roman" w:eastAsia="Times New Roman" w:cs="Times New Roman"/>
          <w:color w:val="000000" w:themeColor="text1"/>
          <w:sz w:val="24"/>
          <w:szCs w:val="24"/>
        </w:rPr>
      </w:pPr>
    </w:p>
    <w:p w:rsidRPr="009C3E84" w:rsidR="6A301D6B" w:rsidP="67B58BC6" w:rsidRDefault="48E2B596" w14:paraId="635A3930" w14:textId="668131BD">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(2) </w:t>
      </w:r>
      <w:r w:rsidRPr="0021543E" w:rsidR="611147EF">
        <w:rPr>
          <w:rFonts w:ascii="Times New Roman" w:hAnsi="Times New Roman" w:eastAsia="Times New Roman" w:cs="Times New Roman"/>
          <w:color w:val="000000" w:themeColor="text1"/>
          <w:sz w:val="24"/>
          <w:szCs w:val="24"/>
        </w:rPr>
        <w:t>Sotsiaalmajanduse üksus</w:t>
      </w:r>
      <w:del w:author="Mari Koik - JUSTDIGI" w:date="2026-10-09T17:30:00Z" w16du:dateUtc="2026-10-09T14:30:00Z" w:id="470">
        <w:r w:rsidRPr="0021543E" w:rsidDel="006965D9" w:rsidR="611147EF">
          <w:rPr>
            <w:rFonts w:ascii="Times New Roman" w:hAnsi="Times New Roman" w:eastAsia="Times New Roman" w:cs="Times New Roman"/>
            <w:color w:val="000000" w:themeColor="text1"/>
            <w:sz w:val="24"/>
            <w:szCs w:val="24"/>
          </w:rPr>
          <w:delText>ed</w:delText>
        </w:r>
      </w:del>
      <w:r w:rsidRPr="0021543E" w:rsidR="611147EF">
        <w:rPr>
          <w:rFonts w:ascii="Times New Roman" w:hAnsi="Times New Roman" w:eastAsia="Times New Roman" w:cs="Times New Roman"/>
          <w:color w:val="000000" w:themeColor="text1"/>
          <w:sz w:val="24"/>
          <w:szCs w:val="24"/>
        </w:rPr>
        <w:t xml:space="preserve">, kes on </w:t>
      </w:r>
      <w:r w:rsidRPr="0021543E" w:rsidR="13A6CA15">
        <w:rPr>
          <w:rFonts w:ascii="Times New Roman" w:hAnsi="Times New Roman" w:eastAsia="Times New Roman" w:cs="Times New Roman"/>
          <w:color w:val="000000" w:themeColor="text1"/>
          <w:sz w:val="24"/>
          <w:szCs w:val="24"/>
        </w:rPr>
        <w:t xml:space="preserve">osa </w:t>
      </w:r>
      <w:r w:rsidRPr="0021543E" w:rsidR="0BB24245">
        <w:rPr>
          <w:rFonts w:ascii="Times New Roman" w:hAnsi="Times New Roman" w:eastAsia="Times New Roman" w:cs="Times New Roman"/>
          <w:color w:val="000000" w:themeColor="text1"/>
          <w:sz w:val="24"/>
          <w:szCs w:val="24"/>
        </w:rPr>
        <w:t xml:space="preserve">tootjate ühenduse </w:t>
      </w:r>
      <w:r w:rsidRPr="0021543E" w:rsidR="611147EF">
        <w:rPr>
          <w:rFonts w:ascii="Times New Roman" w:hAnsi="Times New Roman" w:eastAsia="Times New Roman" w:cs="Times New Roman"/>
          <w:color w:val="000000" w:themeColor="text1"/>
          <w:sz w:val="24"/>
          <w:szCs w:val="24"/>
        </w:rPr>
        <w:t>loodud tekstiil</w:t>
      </w:r>
      <w:del w:author="Mari Koik - JUSTDIGI" w:date="2026-10-09T17:30:00Z" w16du:dateUtc="2026-10-09T14:30:00Z" w:id="471">
        <w:r w:rsidRPr="0021543E" w:rsidDel="00863295" w:rsidR="611147EF">
          <w:rPr>
            <w:rFonts w:ascii="Times New Roman" w:hAnsi="Times New Roman" w:eastAsia="Times New Roman" w:cs="Times New Roman"/>
            <w:color w:val="000000" w:themeColor="text1"/>
            <w:sz w:val="24"/>
            <w:szCs w:val="24"/>
          </w:rPr>
          <w:delText xml:space="preserve">-, </w:delText>
        </w:r>
      </w:del>
      <w:del w:author="Mari Koik - JUSTDIGI" w:date="2026-10-14T12:02:00Z" w16du:dateUtc="2026-10-14T09:02:00Z" w:id="472">
        <w:r w:rsidRPr="0021543E" w:rsidDel="004C105B" w:rsidR="611147EF">
          <w:rPr>
            <w:rFonts w:ascii="Times New Roman" w:hAnsi="Times New Roman" w:eastAsia="Times New Roman" w:cs="Times New Roman"/>
            <w:color w:val="000000" w:themeColor="text1"/>
            <w:sz w:val="24"/>
            <w:szCs w:val="24"/>
          </w:rPr>
          <w:delText xml:space="preserve">tekstiiliga seotud </w:delText>
        </w:r>
        <w:r w:rsidRPr="0021543E" w:rsidDel="004C105B" w:rsidR="006A3B00">
          <w:rPr>
            <w:rFonts w:ascii="Times New Roman" w:hAnsi="Times New Roman" w:eastAsia="Times New Roman" w:cs="Times New Roman"/>
            <w:color w:val="000000" w:themeColor="text1"/>
            <w:sz w:val="24"/>
            <w:szCs w:val="24"/>
          </w:rPr>
          <w:delText>või</w:delText>
        </w:r>
        <w:r w:rsidRPr="0021543E" w:rsidDel="004C105B" w:rsidR="611147EF">
          <w:rPr>
            <w:rFonts w:ascii="Times New Roman" w:hAnsi="Times New Roman" w:eastAsia="Times New Roman" w:cs="Times New Roman"/>
            <w:color w:val="000000" w:themeColor="text1"/>
            <w:sz w:val="24"/>
            <w:szCs w:val="24"/>
          </w:rPr>
          <w:delText xml:space="preserve"> jalatsi</w:delText>
        </w:r>
      </w:del>
      <w:r w:rsidRPr="0021543E" w:rsidR="611147EF">
        <w:rPr>
          <w:rFonts w:ascii="Times New Roman" w:hAnsi="Times New Roman" w:eastAsia="Times New Roman" w:cs="Times New Roman"/>
          <w:color w:val="000000" w:themeColor="text1"/>
          <w:sz w:val="24"/>
          <w:szCs w:val="24"/>
        </w:rPr>
        <w:t xml:space="preserve">toodete </w:t>
      </w:r>
      <w:r w:rsidRPr="0021543E" w:rsidR="0F3DCCE7">
        <w:rPr>
          <w:rFonts w:ascii="Times New Roman" w:hAnsi="Times New Roman" w:eastAsia="Times New Roman" w:cs="Times New Roman"/>
          <w:color w:val="000000" w:themeColor="text1"/>
          <w:sz w:val="24"/>
          <w:szCs w:val="24"/>
        </w:rPr>
        <w:t>kogumis</w:t>
      </w:r>
      <w:ins w:author="Mari Koik - JUSTDIGI" w:date="2026-10-09T17:31:00Z" w16du:dateUtc="2026-10-09T14:31:00Z" w:id="473">
        <w:r w:rsidR="00863295">
          <w:rPr>
            <w:rFonts w:ascii="Times New Roman" w:hAnsi="Times New Roman" w:eastAsia="Times New Roman" w:cs="Times New Roman"/>
            <w:color w:val="000000" w:themeColor="text1"/>
            <w:sz w:val="24"/>
            <w:szCs w:val="24"/>
          </w:rPr>
          <w:t xml:space="preserve">e </w:t>
        </w:r>
      </w:ins>
      <w:r w:rsidRPr="0021543E" w:rsidR="0F3DCCE7">
        <w:rPr>
          <w:rFonts w:ascii="Times New Roman" w:hAnsi="Times New Roman" w:eastAsia="Times New Roman" w:cs="Times New Roman"/>
          <w:color w:val="000000" w:themeColor="text1"/>
          <w:sz w:val="24"/>
          <w:szCs w:val="24"/>
        </w:rPr>
        <w:t>võrgustiku</w:t>
      </w:r>
      <w:del w:author="Mari Koik - JUSTDIGI" w:date="2026-10-12T18:49:00Z" w16du:dateUtc="2026-10-12T15:49:00Z" w:id="474">
        <w:r w:rsidRPr="0021543E" w:rsidDel="00CE1EB2" w:rsidR="0F3DCCE7">
          <w:rPr>
            <w:rFonts w:ascii="Times New Roman" w:hAnsi="Times New Roman" w:eastAsia="Times New Roman" w:cs="Times New Roman"/>
            <w:color w:val="000000" w:themeColor="text1"/>
            <w:sz w:val="24"/>
            <w:szCs w:val="24"/>
          </w:rPr>
          <w:delText xml:space="preserve"> </w:delText>
        </w:r>
        <w:r w:rsidRPr="0021543E" w:rsidDel="00CE1EB2" w:rsidR="611147EF">
          <w:rPr>
            <w:rFonts w:ascii="Times New Roman" w:hAnsi="Times New Roman" w:eastAsia="Times New Roman" w:cs="Times New Roman"/>
            <w:color w:val="000000" w:themeColor="text1"/>
            <w:sz w:val="24"/>
            <w:szCs w:val="24"/>
          </w:rPr>
          <w:delText>süsteemi</w:delText>
        </w:r>
      </w:del>
      <w:r w:rsidRPr="0021543E" w:rsidR="611147EF">
        <w:rPr>
          <w:rFonts w:ascii="Times New Roman" w:hAnsi="Times New Roman" w:eastAsia="Times New Roman" w:cs="Times New Roman"/>
          <w:color w:val="000000" w:themeColor="text1"/>
          <w:sz w:val="24"/>
          <w:szCs w:val="24"/>
        </w:rPr>
        <w:t>st</w:t>
      </w:r>
      <w:r w:rsidRPr="0021543E" w:rsidR="004B3A07">
        <w:rPr>
          <w:rFonts w:ascii="Times New Roman" w:hAnsi="Times New Roman" w:eastAsia="Times New Roman" w:cs="Times New Roman"/>
          <w:color w:val="000000" w:themeColor="text1"/>
          <w:sz w:val="24"/>
          <w:szCs w:val="24"/>
        </w:rPr>
        <w:t>,</w:t>
      </w:r>
      <w:r w:rsidRPr="0021543E" w:rsidR="611147EF">
        <w:rPr>
          <w:rFonts w:ascii="Times New Roman" w:hAnsi="Times New Roman" w:eastAsia="Times New Roman" w:cs="Times New Roman"/>
          <w:color w:val="000000" w:themeColor="text1"/>
          <w:sz w:val="24"/>
          <w:szCs w:val="24"/>
        </w:rPr>
        <w:t xml:space="preserve"> ei pea </w:t>
      </w:r>
      <w:r w:rsidRPr="0021543E" w:rsidR="598EE464">
        <w:rPr>
          <w:rFonts w:ascii="Times New Roman" w:hAnsi="Times New Roman" w:eastAsia="Times New Roman" w:cs="Times New Roman"/>
          <w:color w:val="000000" w:themeColor="text1"/>
          <w:sz w:val="24"/>
          <w:szCs w:val="24"/>
        </w:rPr>
        <w:t>kogutud</w:t>
      </w:r>
      <w:r w:rsidRPr="0021543E" w:rsidR="0071080D">
        <w:rPr>
          <w:rFonts w:ascii="Times New Roman" w:hAnsi="Times New Roman" w:eastAsia="Times New Roman" w:cs="Times New Roman"/>
          <w:color w:val="000000" w:themeColor="text1"/>
          <w:sz w:val="24"/>
          <w:szCs w:val="24"/>
        </w:rPr>
        <w:t>,</w:t>
      </w:r>
      <w:r w:rsidRPr="0021543E" w:rsidR="598EE464">
        <w:rPr>
          <w:rFonts w:ascii="Times New Roman" w:hAnsi="Times New Roman" w:eastAsia="Times New Roman" w:cs="Times New Roman"/>
          <w:color w:val="000000" w:themeColor="text1"/>
          <w:sz w:val="24"/>
          <w:szCs w:val="24"/>
        </w:rPr>
        <w:t xml:space="preserve"> kasutatud ja </w:t>
      </w:r>
      <w:r w:rsidRPr="0021543E" w:rsidR="1AF59C18">
        <w:rPr>
          <w:rFonts w:ascii="Times New Roman" w:hAnsi="Times New Roman" w:eastAsia="Times New Roman" w:cs="Times New Roman"/>
          <w:color w:val="000000" w:themeColor="text1"/>
          <w:sz w:val="24"/>
          <w:szCs w:val="24"/>
        </w:rPr>
        <w:t>jäätme</w:t>
      </w:r>
      <w:r w:rsidRPr="0021543E" w:rsidR="03E4F362">
        <w:rPr>
          <w:rFonts w:ascii="Times New Roman" w:hAnsi="Times New Roman" w:eastAsia="Times New Roman" w:cs="Times New Roman"/>
          <w:color w:val="000000" w:themeColor="text1"/>
          <w:sz w:val="24"/>
          <w:szCs w:val="24"/>
        </w:rPr>
        <w:t>te</w:t>
      </w:r>
      <w:r w:rsidRPr="0021543E" w:rsidR="1AF59C18">
        <w:rPr>
          <w:rFonts w:ascii="Times New Roman" w:hAnsi="Times New Roman" w:eastAsia="Times New Roman" w:cs="Times New Roman"/>
          <w:color w:val="000000" w:themeColor="text1"/>
          <w:sz w:val="24"/>
          <w:szCs w:val="24"/>
        </w:rPr>
        <w:t>ks</w:t>
      </w:r>
      <w:r w:rsidRPr="0021543E" w:rsidR="598EE464">
        <w:rPr>
          <w:rFonts w:ascii="Times New Roman" w:hAnsi="Times New Roman" w:eastAsia="Times New Roman" w:cs="Times New Roman"/>
          <w:color w:val="000000" w:themeColor="text1"/>
          <w:sz w:val="24"/>
          <w:szCs w:val="24"/>
        </w:rPr>
        <w:t xml:space="preserve"> </w:t>
      </w:r>
      <w:r w:rsidRPr="009C3E84" w:rsidR="598EE464">
        <w:rPr>
          <w:rFonts w:ascii="Times New Roman" w:hAnsi="Times New Roman" w:eastAsia="Times New Roman" w:cs="Times New Roman"/>
          <w:color w:val="000000" w:themeColor="text1"/>
          <w:sz w:val="24"/>
          <w:szCs w:val="24"/>
        </w:rPr>
        <w:t xml:space="preserve">muutunud </w:t>
      </w:r>
      <w:del w:author="Mari Koik - JUSTDIGI" w:date="2026-10-09T17:31:00Z" w16du:dateUtc="2026-10-09T14:31:00Z" w:id="475">
        <w:r w:rsidRPr="009C3E84" w:rsidDel="00863295" w:rsidR="611147EF">
          <w:rPr>
            <w:rFonts w:ascii="Times New Roman" w:hAnsi="Times New Roman" w:eastAsia="Times New Roman" w:cs="Times New Roman"/>
            <w:color w:val="000000" w:themeColor="text1"/>
            <w:sz w:val="24"/>
            <w:szCs w:val="24"/>
          </w:rPr>
          <w:delText xml:space="preserve">tekstiil-, tekstiiliga seotud </w:delText>
        </w:r>
        <w:r w:rsidRPr="009C3E84" w:rsidDel="00863295" w:rsidR="006A3B00">
          <w:rPr>
            <w:rFonts w:ascii="Times New Roman" w:hAnsi="Times New Roman" w:eastAsia="Times New Roman" w:cs="Times New Roman"/>
            <w:color w:val="000000" w:themeColor="text1"/>
            <w:sz w:val="24"/>
            <w:szCs w:val="24"/>
          </w:rPr>
          <w:delText>või</w:delText>
        </w:r>
        <w:r w:rsidRPr="009C3E84" w:rsidDel="00863295" w:rsidR="611147EF">
          <w:rPr>
            <w:rFonts w:ascii="Times New Roman" w:hAnsi="Times New Roman" w:eastAsia="Times New Roman" w:cs="Times New Roman"/>
            <w:color w:val="000000" w:themeColor="text1"/>
            <w:sz w:val="24"/>
            <w:szCs w:val="24"/>
          </w:rPr>
          <w:delText xml:space="preserve"> jalatsi</w:delText>
        </w:r>
      </w:del>
      <w:r w:rsidRPr="009C3E84" w:rsidR="611147EF">
        <w:rPr>
          <w:rFonts w:ascii="Times New Roman" w:hAnsi="Times New Roman" w:eastAsia="Times New Roman" w:cs="Times New Roman"/>
          <w:color w:val="000000" w:themeColor="text1"/>
          <w:sz w:val="24"/>
          <w:szCs w:val="24"/>
        </w:rPr>
        <w:t>tooteid tootja</w:t>
      </w:r>
      <w:r w:rsidRPr="009C3E84" w:rsidR="59CB460C">
        <w:rPr>
          <w:rFonts w:ascii="Times New Roman" w:hAnsi="Times New Roman" w:eastAsia="Times New Roman" w:cs="Times New Roman"/>
          <w:color w:val="000000" w:themeColor="text1"/>
          <w:sz w:val="24"/>
          <w:szCs w:val="24"/>
        </w:rPr>
        <w:t>te ühendusele</w:t>
      </w:r>
      <w:r w:rsidRPr="009C3E84" w:rsidR="611147EF">
        <w:rPr>
          <w:rFonts w:ascii="Times New Roman" w:hAnsi="Times New Roman" w:eastAsia="Times New Roman" w:cs="Times New Roman"/>
          <w:color w:val="000000" w:themeColor="text1"/>
          <w:sz w:val="24"/>
          <w:szCs w:val="24"/>
        </w:rPr>
        <w:t xml:space="preserve"> üle andma.</w:t>
      </w:r>
    </w:p>
    <w:p w:rsidRPr="009C3E84" w:rsidR="5FA61761" w:rsidP="67B58BC6" w:rsidRDefault="5FA61761" w14:paraId="782BF530" w14:textId="22A44155">
      <w:pPr>
        <w:spacing w:after="0" w:line="240" w:lineRule="auto"/>
        <w:jc w:val="both"/>
        <w:rPr>
          <w:rFonts w:ascii="Times New Roman" w:hAnsi="Times New Roman" w:eastAsia="Times New Roman" w:cs="Times New Roman"/>
          <w:color w:val="000000" w:themeColor="text1"/>
          <w:sz w:val="24"/>
          <w:szCs w:val="24"/>
        </w:rPr>
      </w:pPr>
    </w:p>
    <w:p w:rsidRPr="0021543E" w:rsidR="0FDE1CDB" w:rsidP="67B58BC6" w:rsidRDefault="0FDE1CDB" w14:paraId="28BF3EA2" w14:textId="12C2FC6B">
      <w:pPr>
        <w:spacing w:after="0" w:line="240" w:lineRule="auto"/>
        <w:jc w:val="both"/>
        <w:rPr>
          <w:rFonts w:ascii="Times New Roman" w:hAnsi="Times New Roman" w:eastAsia="Times New Roman" w:cs="Times New Roman"/>
          <w:color w:val="202020"/>
          <w:sz w:val="24"/>
          <w:szCs w:val="24"/>
        </w:rPr>
      </w:pPr>
      <w:r w:rsidRPr="009C3E84">
        <w:rPr>
          <w:rFonts w:ascii="Times New Roman" w:hAnsi="Times New Roman" w:eastAsia="Times New Roman" w:cs="Times New Roman"/>
          <w:color w:val="000000" w:themeColor="text1"/>
          <w:sz w:val="24"/>
          <w:szCs w:val="24"/>
        </w:rPr>
        <w:t>(3) Sotsiaalmajandus</w:t>
      </w:r>
      <w:r w:rsidRPr="00154BB2">
        <w:rPr>
          <w:rFonts w:ascii="Times New Roman" w:hAnsi="Times New Roman" w:eastAsia="Times New Roman" w:cs="Times New Roman"/>
          <w:color w:val="000000" w:themeColor="text1"/>
          <w:sz w:val="24"/>
          <w:szCs w:val="24"/>
        </w:rPr>
        <w:t>e ü</w:t>
      </w:r>
      <w:r w:rsidRPr="009C3E84">
        <w:rPr>
          <w:rFonts w:ascii="Times New Roman" w:hAnsi="Times New Roman" w:eastAsia="Times New Roman" w:cs="Times New Roman"/>
          <w:color w:val="000000" w:themeColor="text1"/>
          <w:sz w:val="24"/>
          <w:szCs w:val="24"/>
        </w:rPr>
        <w:t>ksus</w:t>
      </w:r>
      <w:del w:author="Mari Koik - JUSTDIGI" w:date="2026-10-09T17:31:00Z" w16du:dateUtc="2026-10-09T14:31:00Z" w:id="476">
        <w:r w:rsidRPr="009C3E84" w:rsidDel="0058217D" w:rsidR="004B3A07">
          <w:rPr>
            <w:rFonts w:ascii="Times New Roman" w:hAnsi="Times New Roman" w:eastAsia="Times New Roman" w:cs="Times New Roman"/>
            <w:color w:val="000000" w:themeColor="text1"/>
            <w:sz w:val="24"/>
            <w:szCs w:val="24"/>
          </w:rPr>
          <w:delText>ed</w:delText>
        </w:r>
      </w:del>
      <w:r w:rsidRPr="009C3E84" w:rsidR="520658B0">
        <w:rPr>
          <w:rFonts w:ascii="Times New Roman" w:hAnsi="Times New Roman" w:eastAsia="Times New Roman" w:cs="Times New Roman"/>
          <w:color w:val="000000" w:themeColor="text1"/>
          <w:sz w:val="24"/>
          <w:szCs w:val="24"/>
        </w:rPr>
        <w:t xml:space="preserve"> esita</w:t>
      </w:r>
      <w:ins w:author="Mari Koik - JUSTDIGI" w:date="2026-10-09T17:31:00Z" w16du:dateUtc="2026-10-09T14:31:00Z" w:id="477">
        <w:r w:rsidR="0058217D">
          <w:rPr>
            <w:rFonts w:ascii="Times New Roman" w:hAnsi="Times New Roman" w:eastAsia="Times New Roman" w:cs="Times New Roman"/>
            <w:color w:val="000000" w:themeColor="text1"/>
            <w:sz w:val="24"/>
            <w:szCs w:val="24"/>
          </w:rPr>
          <w:t>b</w:t>
        </w:r>
      </w:ins>
      <w:del w:author="Mari Koik - JUSTDIGI" w:date="2026-10-09T17:31:00Z" w16du:dateUtc="2026-10-09T14:31:00Z" w:id="478">
        <w:r w:rsidRPr="009C3E84" w:rsidDel="0058217D" w:rsidR="004B3A07">
          <w:rPr>
            <w:rFonts w:ascii="Times New Roman" w:hAnsi="Times New Roman" w:eastAsia="Times New Roman" w:cs="Times New Roman"/>
            <w:color w:val="000000" w:themeColor="text1"/>
            <w:sz w:val="24"/>
            <w:szCs w:val="24"/>
          </w:rPr>
          <w:delText>vad</w:delText>
        </w:r>
      </w:del>
      <w:r w:rsidRPr="009C3E84" w:rsidR="520658B0">
        <w:rPr>
          <w:rFonts w:ascii="Times New Roman" w:hAnsi="Times New Roman" w:eastAsia="Times New Roman" w:cs="Times New Roman"/>
          <w:color w:val="000000" w:themeColor="text1"/>
          <w:sz w:val="24"/>
          <w:szCs w:val="24"/>
        </w:rPr>
        <w:t xml:space="preserve"> </w:t>
      </w:r>
      <w:r w:rsidRPr="009C3E84" w:rsidR="31DCAECE">
        <w:rPr>
          <w:rFonts w:ascii="Times New Roman" w:hAnsi="Times New Roman" w:eastAsia="Times New Roman" w:cs="Times New Roman"/>
          <w:color w:val="000000" w:themeColor="text1"/>
          <w:sz w:val="24"/>
          <w:szCs w:val="24"/>
        </w:rPr>
        <w:t xml:space="preserve">vähemalt kord aastas </w:t>
      </w:r>
      <w:r w:rsidRPr="009C3E84" w:rsidR="520658B0">
        <w:rPr>
          <w:rFonts w:ascii="Times New Roman" w:hAnsi="Times New Roman" w:eastAsia="Times New Roman" w:cs="Times New Roman"/>
          <w:color w:val="000000" w:themeColor="text1"/>
          <w:sz w:val="24"/>
          <w:szCs w:val="24"/>
        </w:rPr>
        <w:t xml:space="preserve">probleemtooteregistrisse andmeid </w:t>
      </w:r>
      <w:r w:rsidRPr="009C3E84" w:rsidR="7DBDC405">
        <w:rPr>
          <w:rFonts w:ascii="Times New Roman" w:hAnsi="Times New Roman" w:eastAsia="Times New Roman" w:cs="Times New Roman"/>
          <w:color w:val="000000" w:themeColor="text1"/>
          <w:sz w:val="24"/>
          <w:szCs w:val="24"/>
        </w:rPr>
        <w:t>käesoleva seaduse § 26</w:t>
      </w:r>
      <w:r w:rsidRPr="009C3E84" w:rsidR="7DBDC405">
        <w:rPr>
          <w:rFonts w:ascii="Times New Roman" w:hAnsi="Times New Roman" w:eastAsia="Times New Roman" w:cs="Times New Roman"/>
          <w:color w:val="000000" w:themeColor="text1"/>
          <w:sz w:val="24"/>
          <w:szCs w:val="24"/>
          <w:vertAlign w:val="superscript"/>
        </w:rPr>
        <w:t>1</w:t>
      </w:r>
      <w:r w:rsidRPr="009C3E84" w:rsidR="7DBDC405">
        <w:rPr>
          <w:rFonts w:ascii="Times New Roman" w:hAnsi="Times New Roman" w:eastAsia="Times New Roman" w:cs="Times New Roman"/>
          <w:color w:val="000000" w:themeColor="text1"/>
          <w:sz w:val="24"/>
          <w:szCs w:val="24"/>
        </w:rPr>
        <w:t xml:space="preserve"> lõike </w:t>
      </w:r>
      <w:r w:rsidRPr="009C3E84" w:rsidR="53618D6D">
        <w:rPr>
          <w:rFonts w:ascii="Times New Roman" w:hAnsi="Times New Roman" w:eastAsia="Times New Roman" w:cs="Times New Roman"/>
          <w:color w:val="000000" w:themeColor="text1"/>
          <w:sz w:val="24"/>
          <w:szCs w:val="24"/>
        </w:rPr>
        <w:t>2</w:t>
      </w:r>
      <w:r w:rsidRPr="009C3E84" w:rsidR="7DBDC405">
        <w:rPr>
          <w:rFonts w:ascii="Times New Roman" w:hAnsi="Times New Roman" w:eastAsia="Times New Roman" w:cs="Times New Roman"/>
          <w:color w:val="000000" w:themeColor="text1"/>
          <w:sz w:val="24"/>
          <w:szCs w:val="24"/>
        </w:rPr>
        <w:t xml:space="preserve"> alusel </w:t>
      </w:r>
      <w:r w:rsidRPr="009C3E84" w:rsidR="7DBDC405">
        <w:rPr>
          <w:rFonts w:ascii="Times New Roman" w:hAnsi="Times New Roman" w:eastAsia="Times New Roman" w:cs="Times New Roman"/>
          <w:color w:val="202020"/>
          <w:sz w:val="24"/>
          <w:szCs w:val="24"/>
        </w:rPr>
        <w:t>kehtestatud nõuete ja korra kohaselt.</w:t>
      </w:r>
      <w:r w:rsidRPr="009C3E84" w:rsidR="004B3A07">
        <w:rPr>
          <w:rFonts w:ascii="Times New Roman" w:hAnsi="Times New Roman" w:eastAsia="Times New Roman" w:cs="Times New Roman"/>
          <w:color w:val="202020"/>
          <w:sz w:val="24"/>
          <w:szCs w:val="24"/>
        </w:rPr>
        <w:t>“</w:t>
      </w:r>
      <w:r w:rsidRPr="009C3E84" w:rsidR="1E1C4F84">
        <w:rPr>
          <w:rFonts w:ascii="Times New Roman" w:hAnsi="Times New Roman" w:eastAsia="Times New Roman" w:cs="Times New Roman"/>
          <w:color w:val="202020"/>
          <w:sz w:val="24"/>
          <w:szCs w:val="24"/>
        </w:rPr>
        <w:t>;</w:t>
      </w:r>
    </w:p>
    <w:p w:rsidRPr="0021543E" w:rsidR="0047669C" w:rsidP="67B58BC6" w:rsidRDefault="0047669C" w14:paraId="34430B9A" w14:textId="6BB9CF72">
      <w:pPr>
        <w:spacing w:after="0" w:line="240" w:lineRule="auto"/>
        <w:jc w:val="both"/>
        <w:rPr>
          <w:rFonts w:ascii="Times New Roman" w:hAnsi="Times New Roman" w:eastAsia="Times New Roman" w:cs="Times New Roman"/>
          <w:color w:val="202020"/>
          <w:sz w:val="24"/>
          <w:szCs w:val="24"/>
        </w:rPr>
      </w:pPr>
    </w:p>
    <w:p w:rsidRPr="0021543E" w:rsidR="43A4A2C2" w:rsidP="67B58BC6" w:rsidRDefault="51BB21A9" w14:paraId="644D91F2" w14:textId="7D1C9CBC">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1</w:t>
      </w:r>
      <w:r w:rsidRPr="0021543E" w:rsidR="67284EC7">
        <w:rPr>
          <w:rFonts w:ascii="Times New Roman" w:hAnsi="Times New Roman" w:eastAsia="Times New Roman" w:cs="Times New Roman"/>
          <w:b/>
          <w:bCs/>
          <w:sz w:val="24"/>
          <w:szCs w:val="24"/>
        </w:rPr>
        <w:t>5</w:t>
      </w:r>
      <w:r w:rsidRPr="0021543E" w:rsidR="43A4A2C2">
        <w:rPr>
          <w:rFonts w:ascii="Times New Roman" w:hAnsi="Times New Roman" w:eastAsia="Times New Roman" w:cs="Times New Roman"/>
          <w:b/>
          <w:bCs/>
          <w:sz w:val="24"/>
          <w:szCs w:val="24"/>
        </w:rPr>
        <w:t>)</w:t>
      </w:r>
      <w:r w:rsidRPr="0021543E" w:rsidR="43A4A2C2">
        <w:rPr>
          <w:rFonts w:ascii="Times New Roman" w:hAnsi="Times New Roman" w:eastAsia="Times New Roman" w:cs="Times New Roman"/>
          <w:sz w:val="24"/>
          <w:szCs w:val="24"/>
        </w:rPr>
        <w:t xml:space="preserve"> paragrahvi 26 täiendatakse lõi</w:t>
      </w:r>
      <w:r w:rsidR="00A85CBC">
        <w:rPr>
          <w:rFonts w:ascii="Times New Roman" w:hAnsi="Times New Roman" w:eastAsia="Times New Roman" w:cs="Times New Roman"/>
          <w:sz w:val="24"/>
          <w:szCs w:val="24"/>
        </w:rPr>
        <w:t>gete</w:t>
      </w:r>
      <w:r w:rsidRPr="0021543E" w:rsidR="43A4A2C2">
        <w:rPr>
          <w:rFonts w:ascii="Times New Roman" w:hAnsi="Times New Roman" w:eastAsia="Times New Roman" w:cs="Times New Roman"/>
          <w:sz w:val="24"/>
          <w:szCs w:val="24"/>
        </w:rPr>
        <w:t>ga 1</w:t>
      </w:r>
      <w:r w:rsidRPr="0021543E" w:rsidR="43A4A2C2">
        <w:rPr>
          <w:rFonts w:ascii="Times New Roman" w:hAnsi="Times New Roman" w:eastAsia="Times New Roman" w:cs="Times New Roman"/>
          <w:sz w:val="24"/>
          <w:szCs w:val="24"/>
          <w:vertAlign w:val="superscript"/>
        </w:rPr>
        <w:t>8</w:t>
      </w:r>
      <w:r w:rsidRPr="0021543E" w:rsidR="00B5669D">
        <w:rPr>
          <w:rFonts w:ascii="Times New Roman" w:hAnsi="Times New Roman" w:cs="Times New Roman"/>
          <w:sz w:val="24"/>
          <w:szCs w:val="24"/>
        </w:rPr>
        <w:t>–</w:t>
      </w:r>
      <w:r w:rsidRPr="00622029" w:rsidR="00A85CBC">
        <w:rPr>
          <w:rFonts w:ascii="Times New Roman" w:hAnsi="Times New Roman" w:eastAsia="Times New Roman" w:cs="Times New Roman"/>
          <w:sz w:val="24"/>
          <w:szCs w:val="24"/>
        </w:rPr>
        <w:t>1</w:t>
      </w:r>
      <w:r w:rsidRPr="00622029" w:rsidR="00A85CBC">
        <w:rPr>
          <w:rFonts w:ascii="Times New Roman" w:hAnsi="Times New Roman" w:eastAsia="Times New Roman" w:cs="Times New Roman"/>
          <w:sz w:val="24"/>
          <w:szCs w:val="24"/>
          <w:vertAlign w:val="superscript"/>
        </w:rPr>
        <w:t>12</w:t>
      </w:r>
      <w:r w:rsidR="00A85CBC">
        <w:rPr>
          <w:rFonts w:ascii="Times New Roman" w:hAnsi="Times New Roman" w:eastAsia="Times New Roman" w:cs="Times New Roman"/>
          <w:sz w:val="24"/>
          <w:szCs w:val="24"/>
        </w:rPr>
        <w:t xml:space="preserve"> </w:t>
      </w:r>
      <w:r w:rsidRPr="0021543E" w:rsidR="43A4A2C2">
        <w:rPr>
          <w:rFonts w:ascii="Times New Roman" w:hAnsi="Times New Roman" w:eastAsia="Times New Roman" w:cs="Times New Roman"/>
          <w:sz w:val="24"/>
          <w:szCs w:val="24"/>
        </w:rPr>
        <w:t>järgmises sõnastuses:</w:t>
      </w:r>
    </w:p>
    <w:p w:rsidR="42A46B94" w:rsidP="1B4CE7A0" w:rsidRDefault="1187E8E5" w14:paraId="095EDE6F" w14:textId="5955A530">
      <w:pPr>
        <w:spacing w:after="0" w:line="240" w:lineRule="auto"/>
        <w:jc w:val="both"/>
        <w:rPr>
          <w:ins w:author="Mari Koik - JUSTDIGI" w:date="2026-10-14T15:12:00Z" w16du:dateUtc="2026-10-14T12:12:00Z" w:id="479"/>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6EEA6843">
        <w:rPr>
          <w:rFonts w:ascii="Times New Roman" w:hAnsi="Times New Roman" w:eastAsia="Times New Roman" w:cs="Times New Roman"/>
          <w:sz w:val="24"/>
          <w:szCs w:val="24"/>
        </w:rPr>
        <w:t>(1</w:t>
      </w:r>
      <w:r w:rsidRPr="0021543E" w:rsidR="6EEA6843">
        <w:rPr>
          <w:rFonts w:ascii="Times New Roman" w:hAnsi="Times New Roman" w:eastAsia="Times New Roman" w:cs="Times New Roman"/>
          <w:sz w:val="24"/>
          <w:szCs w:val="24"/>
          <w:vertAlign w:val="superscript"/>
        </w:rPr>
        <w:t>8</w:t>
      </w:r>
      <w:r w:rsidRPr="0021543E" w:rsidR="6EEA6843">
        <w:rPr>
          <w:rFonts w:ascii="Times New Roman" w:hAnsi="Times New Roman" w:eastAsia="Times New Roman" w:cs="Times New Roman"/>
          <w:sz w:val="24"/>
          <w:szCs w:val="24"/>
        </w:rPr>
        <w:t xml:space="preserve">) </w:t>
      </w:r>
      <w:r w:rsidRPr="0021543E" w:rsidR="3F5BD62D">
        <w:rPr>
          <w:rFonts w:ascii="Times New Roman" w:hAnsi="Times New Roman" w:eastAsia="Times New Roman" w:cs="Times New Roman"/>
          <w:sz w:val="24"/>
          <w:szCs w:val="24"/>
        </w:rPr>
        <w:t>K</w:t>
      </w:r>
      <w:r w:rsidRPr="0021543E" w:rsidR="784DA268">
        <w:rPr>
          <w:rFonts w:ascii="Times New Roman" w:hAnsi="Times New Roman" w:eastAsia="Times New Roman" w:cs="Times New Roman"/>
          <w:sz w:val="24"/>
          <w:szCs w:val="24"/>
        </w:rPr>
        <w:t>asutatud ja jäätmeteks muutunud tekstiil</w:t>
      </w:r>
      <w:del w:author="Mari Koik - JUSTDIGI" w:date="2026-10-09T17:32:00Z" w16du:dateUtc="2026-10-09T14:32:00Z" w:id="480">
        <w:r w:rsidRPr="0021543E" w:rsidDel="0058217D" w:rsidR="784DA268">
          <w:rPr>
            <w:rFonts w:ascii="Times New Roman" w:hAnsi="Times New Roman" w:eastAsia="Times New Roman" w:cs="Times New Roman"/>
            <w:sz w:val="24"/>
            <w:szCs w:val="24"/>
          </w:rPr>
          <w:delText xml:space="preserve">-, </w:delText>
        </w:r>
      </w:del>
      <w:del w:author="Mari Koik - JUSTDIGI" w:date="2026-10-14T12:02:00Z" w16du:dateUtc="2026-10-14T09:02:00Z" w:id="481">
        <w:r w:rsidRPr="0021543E" w:rsidDel="004C105B" w:rsidR="784DA268">
          <w:rPr>
            <w:rFonts w:ascii="Times New Roman" w:hAnsi="Times New Roman" w:eastAsia="Times New Roman" w:cs="Times New Roman"/>
            <w:sz w:val="24"/>
            <w:szCs w:val="24"/>
          </w:rPr>
          <w:delText xml:space="preserve">tekstiiliga seotud </w:delText>
        </w:r>
        <w:r w:rsidRPr="0021543E" w:rsidDel="004C105B" w:rsidR="00C809B5">
          <w:rPr>
            <w:rFonts w:ascii="Times New Roman" w:hAnsi="Times New Roman" w:eastAsia="Times New Roman" w:cs="Times New Roman"/>
            <w:sz w:val="24"/>
            <w:szCs w:val="24"/>
          </w:rPr>
          <w:delText>või</w:delText>
        </w:r>
        <w:r w:rsidRPr="0021543E" w:rsidDel="004C105B" w:rsidR="784DA268">
          <w:rPr>
            <w:rFonts w:ascii="Times New Roman" w:hAnsi="Times New Roman" w:eastAsia="Times New Roman" w:cs="Times New Roman"/>
            <w:sz w:val="24"/>
            <w:szCs w:val="24"/>
          </w:rPr>
          <w:delText xml:space="preserve"> jalatsi</w:delText>
        </w:r>
      </w:del>
      <w:r w:rsidRPr="0021543E" w:rsidR="784DA268">
        <w:rPr>
          <w:rFonts w:ascii="Times New Roman" w:hAnsi="Times New Roman" w:eastAsia="Times New Roman" w:cs="Times New Roman"/>
          <w:sz w:val="24"/>
          <w:szCs w:val="24"/>
        </w:rPr>
        <w:t>tooteid, mis kogutakse liigiti, käsitatakse kogumisel jäätmetena</w:t>
      </w:r>
      <w:r w:rsidRPr="0021543E" w:rsidR="78EDDF59">
        <w:rPr>
          <w:rFonts w:ascii="Times New Roman" w:hAnsi="Times New Roman" w:eastAsia="Times New Roman" w:cs="Times New Roman"/>
          <w:sz w:val="24"/>
          <w:szCs w:val="24"/>
        </w:rPr>
        <w:t xml:space="preserve">, </w:t>
      </w:r>
      <w:r w:rsidRPr="0021543E" w:rsidR="784DA268">
        <w:rPr>
          <w:rFonts w:ascii="Times New Roman" w:hAnsi="Times New Roman" w:eastAsia="Times New Roman" w:cs="Times New Roman"/>
          <w:sz w:val="24"/>
          <w:szCs w:val="24"/>
        </w:rPr>
        <w:t>välja arvatud juhul, kui</w:t>
      </w:r>
      <w:r w:rsidRPr="0021543E" w:rsidR="266607E4">
        <w:rPr>
          <w:rFonts w:ascii="Times New Roman" w:hAnsi="Times New Roman" w:eastAsia="Times New Roman" w:cs="Times New Roman"/>
          <w:sz w:val="24"/>
          <w:szCs w:val="24"/>
        </w:rPr>
        <w:t xml:space="preserve"> </w:t>
      </w:r>
      <w:r w:rsidRPr="0021543E" w:rsidR="54CAF8C1">
        <w:rPr>
          <w:rFonts w:ascii="Times New Roman" w:hAnsi="Times New Roman" w:eastAsia="Times New Roman" w:cs="Times New Roman"/>
          <w:sz w:val="24"/>
          <w:szCs w:val="24"/>
        </w:rPr>
        <w:t xml:space="preserve">lõppkasutaja annab </w:t>
      </w:r>
      <w:del w:author="Mari Koik - JUSTDIGI" w:date="2026-10-09T17:33:00Z" w16du:dateUtc="2026-10-09T14:33:00Z" w:id="482">
        <w:r w:rsidRPr="0021543E" w:rsidDel="00C133BD" w:rsidR="0B5C177D">
          <w:rPr>
            <w:rFonts w:ascii="Times New Roman" w:hAnsi="Times New Roman" w:eastAsia="Times New Roman" w:cs="Times New Roman"/>
            <w:sz w:val="24"/>
            <w:szCs w:val="24"/>
          </w:rPr>
          <w:delText>selle</w:delText>
        </w:r>
        <w:r w:rsidRPr="0021543E" w:rsidDel="00C133BD" w:rsidR="1AAEFEEC">
          <w:rPr>
            <w:rFonts w:ascii="Times New Roman" w:hAnsi="Times New Roman" w:eastAsia="Times New Roman" w:cs="Times New Roman"/>
            <w:sz w:val="24"/>
            <w:szCs w:val="24"/>
          </w:rPr>
          <w:delText xml:space="preserve"> </w:delText>
        </w:r>
      </w:del>
      <w:r w:rsidRPr="0021543E" w:rsidR="1AAEFEEC">
        <w:rPr>
          <w:rFonts w:ascii="Times New Roman" w:hAnsi="Times New Roman" w:eastAsia="Times New Roman" w:cs="Times New Roman"/>
          <w:sz w:val="24"/>
          <w:szCs w:val="24"/>
        </w:rPr>
        <w:t>toote</w:t>
      </w:r>
      <w:r w:rsidRPr="0021543E" w:rsidR="266607E4">
        <w:rPr>
          <w:rFonts w:ascii="Times New Roman" w:hAnsi="Times New Roman" w:eastAsia="Times New Roman" w:cs="Times New Roman"/>
          <w:sz w:val="24"/>
          <w:szCs w:val="24"/>
        </w:rPr>
        <w:t xml:space="preserve"> otse üle </w:t>
      </w:r>
      <w:r w:rsidRPr="0021543E" w:rsidR="0912ABD4">
        <w:rPr>
          <w:rFonts w:ascii="Times New Roman" w:hAnsi="Times New Roman" w:eastAsia="Times New Roman" w:cs="Times New Roman"/>
          <w:sz w:val="24"/>
          <w:szCs w:val="24"/>
        </w:rPr>
        <w:t>ning</w:t>
      </w:r>
      <w:r w:rsidRPr="0021543E" w:rsidR="266607E4">
        <w:rPr>
          <w:rFonts w:ascii="Times New Roman" w:hAnsi="Times New Roman" w:eastAsia="Times New Roman" w:cs="Times New Roman"/>
          <w:sz w:val="24"/>
          <w:szCs w:val="24"/>
        </w:rPr>
        <w:t xml:space="preserve"> korduskasutusettevõtja või sotsiaalmajanduse üksus </w:t>
      </w:r>
      <w:r w:rsidRPr="0021543E" w:rsidR="640BE039">
        <w:rPr>
          <w:rFonts w:ascii="Times New Roman" w:hAnsi="Times New Roman" w:eastAsia="Times New Roman" w:cs="Times New Roman"/>
          <w:sz w:val="24"/>
          <w:szCs w:val="24"/>
        </w:rPr>
        <w:t>hindab selle</w:t>
      </w:r>
      <w:r w:rsidRPr="0021543E" w:rsidR="266607E4">
        <w:rPr>
          <w:rFonts w:ascii="Times New Roman" w:hAnsi="Times New Roman" w:eastAsia="Times New Roman" w:cs="Times New Roman"/>
          <w:sz w:val="24"/>
          <w:szCs w:val="24"/>
        </w:rPr>
        <w:t xml:space="preserve"> kogumispunktis otseselt </w:t>
      </w:r>
      <w:r w:rsidRPr="0021543E" w:rsidR="563A2BD3">
        <w:rPr>
          <w:rFonts w:ascii="Times New Roman" w:hAnsi="Times New Roman" w:eastAsia="Times New Roman" w:cs="Times New Roman"/>
          <w:sz w:val="24"/>
          <w:szCs w:val="24"/>
        </w:rPr>
        <w:t>ja</w:t>
      </w:r>
      <w:r w:rsidRPr="0021543E" w:rsidR="3E3AD28F">
        <w:rPr>
          <w:rFonts w:ascii="Times New Roman" w:hAnsi="Times New Roman" w:eastAsia="Times New Roman" w:cs="Times New Roman"/>
          <w:sz w:val="24"/>
          <w:szCs w:val="24"/>
        </w:rPr>
        <w:t xml:space="preserve"> </w:t>
      </w:r>
      <w:r w:rsidRPr="0021543E" w:rsidR="266607E4">
        <w:rPr>
          <w:rFonts w:ascii="Times New Roman" w:hAnsi="Times New Roman" w:eastAsia="Times New Roman" w:cs="Times New Roman"/>
          <w:sz w:val="24"/>
          <w:szCs w:val="24"/>
        </w:rPr>
        <w:t>asjatundlikult korduskasutuskõlblikuks.</w:t>
      </w:r>
    </w:p>
    <w:p w:rsidR="00C00365" w:rsidP="1B4CE7A0" w:rsidRDefault="00C00365" w14:paraId="72CD0D46" w14:textId="77777777">
      <w:pPr>
        <w:spacing w:after="0" w:line="240" w:lineRule="auto"/>
        <w:jc w:val="both"/>
        <w:rPr>
          <w:rFonts w:ascii="Times New Roman" w:hAnsi="Times New Roman" w:eastAsia="Times New Roman" w:cs="Times New Roman"/>
          <w:sz w:val="24"/>
          <w:szCs w:val="24"/>
        </w:rPr>
      </w:pPr>
    </w:p>
    <w:p w:rsidRPr="0021543E" w:rsidR="1BA8C987" w:rsidP="1B4CE7A0" w:rsidRDefault="7E59C0F8" w14:paraId="4D7E0F9D" w14:textId="7F0683FA">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vertAlign w:val="superscript"/>
        </w:rPr>
        <w:t>9</w:t>
      </w:r>
      <w:r w:rsidRPr="0021543E">
        <w:rPr>
          <w:rFonts w:ascii="Times New Roman" w:hAnsi="Times New Roman" w:eastAsia="Times New Roman" w:cs="Times New Roman"/>
          <w:sz w:val="24"/>
          <w:szCs w:val="24"/>
        </w:rPr>
        <w:t xml:space="preserve">) Kasutatud </w:t>
      </w:r>
      <w:del w:author="Mari Koik - JUSTDIGI" w:date="2026-10-13T18:32:00Z" w16du:dateUtc="2026-10-13T15:32:00Z" w:id="483">
        <w:r w:rsidRPr="0021543E" w:rsidDel="000E7C53" w:rsidR="7F019CED">
          <w:rPr>
            <w:rFonts w:ascii="Times New Roman" w:hAnsi="Times New Roman" w:eastAsia="Times New Roman" w:cs="Times New Roman"/>
            <w:sz w:val="24"/>
            <w:szCs w:val="24"/>
          </w:rPr>
          <w:delText xml:space="preserve"> </w:delText>
        </w:r>
      </w:del>
      <w:r w:rsidRPr="0021543E">
        <w:rPr>
          <w:rFonts w:ascii="Times New Roman" w:hAnsi="Times New Roman" w:eastAsia="Times New Roman" w:cs="Times New Roman"/>
          <w:sz w:val="24"/>
          <w:szCs w:val="24"/>
        </w:rPr>
        <w:t>tekstiil</w:t>
      </w:r>
      <w:del w:author="Mari Koik - JUSTDIGI" w:date="2026-10-09T17:34:00Z" w16du:dateUtc="2026-10-09T14:34:00Z" w:id="484">
        <w:r w:rsidRPr="0021543E" w:rsidDel="00A71E46" w:rsidR="7F019CED">
          <w:rPr>
            <w:rFonts w:ascii="Times New Roman" w:hAnsi="Times New Roman" w:eastAsia="Times New Roman" w:cs="Times New Roman"/>
            <w:sz w:val="24"/>
            <w:szCs w:val="24"/>
          </w:rPr>
          <w:delText xml:space="preserve">-, </w:delText>
        </w:r>
      </w:del>
      <w:ins w:author="Mari Koik - JUSTDIGI" w:date="2026-10-09T17:34:00Z" w16du:dateUtc="2026-10-09T14:34:00Z" w:id="485">
        <w:r w:rsidR="00A71E46">
          <w:rPr>
            <w:rFonts w:ascii="Times New Roman" w:hAnsi="Times New Roman" w:eastAsia="Times New Roman" w:cs="Times New Roman"/>
            <w:sz w:val="24"/>
            <w:szCs w:val="24"/>
          </w:rPr>
          <w:t>toode</w:t>
        </w:r>
        <w:r w:rsidRPr="0021543E" w:rsidR="00A71E46">
          <w:rPr>
            <w:rFonts w:ascii="Times New Roman" w:hAnsi="Times New Roman" w:eastAsia="Times New Roman" w:cs="Times New Roman"/>
            <w:sz w:val="24"/>
            <w:szCs w:val="24"/>
          </w:rPr>
          <w:t xml:space="preserve">, </w:t>
        </w:r>
      </w:ins>
      <w:r w:rsidRPr="0021543E" w:rsidR="7F019CED">
        <w:rPr>
          <w:rFonts w:ascii="Times New Roman" w:hAnsi="Times New Roman" w:eastAsia="Times New Roman" w:cs="Times New Roman"/>
          <w:sz w:val="24"/>
          <w:szCs w:val="24"/>
        </w:rPr>
        <w:t xml:space="preserve">tekstiiliga seotud </w:t>
      </w:r>
      <w:ins w:author="Mari Koik - JUSTDIGI" w:date="2026-10-09T17:34:00Z" w16du:dateUtc="2026-10-09T14:34:00Z" w:id="486">
        <w:r w:rsidR="000627BA">
          <w:rPr>
            <w:rFonts w:ascii="Times New Roman" w:hAnsi="Times New Roman" w:eastAsia="Times New Roman" w:cs="Times New Roman"/>
            <w:sz w:val="24"/>
            <w:szCs w:val="24"/>
          </w:rPr>
          <w:t xml:space="preserve">toode </w:t>
        </w:r>
      </w:ins>
      <w:r w:rsidRPr="0021543E" w:rsidR="7F019CED">
        <w:rPr>
          <w:rFonts w:ascii="Times New Roman" w:hAnsi="Times New Roman" w:eastAsia="Times New Roman" w:cs="Times New Roman"/>
          <w:sz w:val="24"/>
          <w:szCs w:val="24"/>
        </w:rPr>
        <w:t>või jalats</w:t>
      </w:r>
      <w:del w:author="Mari Koik - JUSTDIGI" w:date="2026-10-09T17:35:00Z" w16du:dateUtc="2026-10-09T14:35:00Z" w:id="487">
        <w:r w:rsidRPr="0021543E" w:rsidDel="000627BA" w:rsidR="7F019CED">
          <w:rPr>
            <w:rFonts w:ascii="Times New Roman" w:hAnsi="Times New Roman" w:eastAsia="Times New Roman" w:cs="Times New Roman"/>
            <w:sz w:val="24"/>
            <w:szCs w:val="24"/>
          </w:rPr>
          <w:delText>itoode</w:delText>
        </w:r>
      </w:del>
      <w:r w:rsidRPr="0021543E">
        <w:rPr>
          <w:rFonts w:ascii="Times New Roman" w:hAnsi="Times New Roman" w:eastAsia="Times New Roman" w:cs="Times New Roman"/>
          <w:sz w:val="24"/>
          <w:szCs w:val="24"/>
        </w:rPr>
        <w:t xml:space="preserve"> </w:t>
      </w:r>
      <w:ins w:author="Mari Koik - JUSTDIGI" w:date="2026-10-14T12:04:00Z" w16du:dateUtc="2026-10-14T09:04:00Z" w:id="488">
        <w:r w:rsidR="002339EB">
          <w:rPr>
            <w:rFonts w:ascii="Times New Roman" w:hAnsi="Times New Roman" w:eastAsia="Times New Roman" w:cs="Times New Roman"/>
            <w:sz w:val="24"/>
            <w:szCs w:val="24"/>
          </w:rPr>
          <w:t xml:space="preserve">(edaspidi koos ka </w:t>
        </w:r>
      </w:ins>
      <w:ins w:author="Mari Koik - JUSTDIGI" w:date="2026-10-14T12:05:00Z" w16du:dateUtc="2026-10-14T09:05:00Z" w:id="489">
        <w:r w:rsidRPr="007B5B73" w:rsidR="001079A2">
          <w:rPr>
            <w:rFonts w:ascii="Times New Roman" w:hAnsi="Times New Roman" w:eastAsia="Times New Roman" w:cs="Times New Roman"/>
            <w:i/>
            <w:iCs/>
            <w:sz w:val="24"/>
            <w:szCs w:val="24"/>
            <w:rPrChange w:author="Mari Koik - JUSTDIGI" w:date="2026-10-14T13:10:00Z" w16du:dateUtc="2026-10-14T10:10:00Z" w:id="490">
              <w:rPr>
                <w:rFonts w:ascii="Times New Roman" w:hAnsi="Times New Roman" w:eastAsia="Times New Roman" w:cs="Times New Roman"/>
                <w:sz w:val="24"/>
                <w:szCs w:val="24"/>
              </w:rPr>
            </w:rPrChange>
          </w:rPr>
          <w:t>kasutatud</w:t>
        </w:r>
        <w:r w:rsidRPr="001079A2" w:rsidR="001079A2">
          <w:rPr>
            <w:rFonts w:ascii="Times New Roman" w:hAnsi="Times New Roman" w:eastAsia="Times New Roman" w:cs="Times New Roman"/>
            <w:i/>
            <w:iCs/>
            <w:sz w:val="24"/>
            <w:szCs w:val="24"/>
            <w:rPrChange w:author="Mari Koik - JUSTDIGI" w:date="2026-10-14T12:05:00Z" w16du:dateUtc="2026-10-14T09:05:00Z" w:id="491">
              <w:rPr>
                <w:rFonts w:ascii="Times New Roman" w:hAnsi="Times New Roman" w:eastAsia="Times New Roman" w:cs="Times New Roman"/>
                <w:sz w:val="24"/>
                <w:szCs w:val="24"/>
              </w:rPr>
            </w:rPrChange>
          </w:rPr>
          <w:t xml:space="preserve"> </w:t>
        </w:r>
      </w:ins>
      <w:ins w:author="Mari Koik - JUSTDIGI" w:date="2026-10-14T12:04:00Z" w16du:dateUtc="2026-10-14T09:04:00Z" w:id="492">
        <w:r w:rsidRPr="005E7EE6" w:rsidR="005E7EE6">
          <w:rPr>
            <w:rFonts w:ascii="Times New Roman" w:hAnsi="Times New Roman" w:eastAsia="Times New Roman" w:cs="Times New Roman"/>
            <w:i/>
            <w:iCs/>
            <w:sz w:val="24"/>
            <w:szCs w:val="24"/>
            <w:rPrChange w:author="Mari Koik - JUSTDIGI" w:date="2026-10-14T12:05:00Z" w16du:dateUtc="2026-10-14T09:05:00Z" w:id="493">
              <w:rPr>
                <w:rFonts w:ascii="Times New Roman" w:hAnsi="Times New Roman" w:eastAsia="Times New Roman" w:cs="Times New Roman"/>
                <w:sz w:val="24"/>
                <w:szCs w:val="24"/>
              </w:rPr>
            </w:rPrChange>
          </w:rPr>
          <w:t>tekstiil</w:t>
        </w:r>
      </w:ins>
      <w:ins w:author="Mari Koik - JUSTDIGI" w:date="2026-10-14T12:05:00Z" w16du:dateUtc="2026-10-14T09:05:00Z" w:id="494">
        <w:r w:rsidRPr="005E7EE6" w:rsidR="005E7EE6">
          <w:rPr>
            <w:rFonts w:ascii="Times New Roman" w:hAnsi="Times New Roman" w:eastAsia="Times New Roman" w:cs="Times New Roman"/>
            <w:i/>
            <w:iCs/>
            <w:sz w:val="24"/>
            <w:szCs w:val="24"/>
            <w:rPrChange w:author="Mari Koik - JUSTDIGI" w:date="2026-10-14T12:05:00Z" w16du:dateUtc="2026-10-14T09:05:00Z" w:id="495">
              <w:rPr>
                <w:rFonts w:ascii="Times New Roman" w:hAnsi="Times New Roman" w:eastAsia="Times New Roman" w:cs="Times New Roman"/>
                <w:sz w:val="24"/>
                <w:szCs w:val="24"/>
              </w:rPr>
            </w:rPrChange>
          </w:rPr>
          <w:t>toode</w:t>
        </w:r>
        <w:r w:rsidR="005E7EE6">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on liigiti kogutud tekstiil</w:t>
      </w:r>
      <w:ins w:author="Mari Koik - JUSTDIGI" w:date="2026-10-14T17:23:00Z" w16du:dateUtc="2026-10-14T14:23:00Z" w:id="496">
        <w:r w:rsidR="00A858A8">
          <w:rPr>
            <w:rFonts w:ascii="Times New Roman" w:hAnsi="Times New Roman" w:eastAsia="Times New Roman" w:cs="Times New Roman"/>
            <w:sz w:val="24"/>
            <w:szCs w:val="24"/>
          </w:rPr>
          <w:t>toode</w:t>
        </w:r>
      </w:ins>
      <w:del w:author="Mari Koik - JUSTDIGI" w:date="2026-10-14T17:23:00Z" w16du:dateUtc="2026-10-14T14:23:00Z" w:id="497">
        <w:r w:rsidRPr="0021543E" w:rsidDel="00A858A8" w:rsidR="7732091C">
          <w:rPr>
            <w:rFonts w:ascii="Times New Roman" w:hAnsi="Times New Roman" w:eastAsia="Times New Roman" w:cs="Times New Roman"/>
            <w:sz w:val="24"/>
            <w:szCs w:val="24"/>
          </w:rPr>
          <w:delText>-</w:delText>
        </w:r>
      </w:del>
      <w:r w:rsidRPr="0021543E" w:rsidR="7732091C">
        <w:rPr>
          <w:rFonts w:ascii="Times New Roman" w:hAnsi="Times New Roman" w:eastAsia="Times New Roman" w:cs="Times New Roman"/>
          <w:sz w:val="24"/>
          <w:szCs w:val="24"/>
        </w:rPr>
        <w:t xml:space="preserve">, tekstiiliga seotud </w:t>
      </w:r>
      <w:ins w:author="Mari Koik - JUSTDIGI" w:date="2026-10-14T17:23:00Z" w16du:dateUtc="2026-10-14T14:23:00Z" w:id="498">
        <w:r w:rsidR="00A858A8">
          <w:rPr>
            <w:rFonts w:ascii="Times New Roman" w:hAnsi="Times New Roman" w:eastAsia="Times New Roman" w:cs="Times New Roman"/>
            <w:sz w:val="24"/>
            <w:szCs w:val="24"/>
          </w:rPr>
          <w:t xml:space="preserve">toode </w:t>
        </w:r>
      </w:ins>
      <w:r w:rsidRPr="0021543E" w:rsidR="7732091C">
        <w:rPr>
          <w:rFonts w:ascii="Times New Roman" w:hAnsi="Times New Roman" w:eastAsia="Times New Roman" w:cs="Times New Roman"/>
          <w:sz w:val="24"/>
          <w:szCs w:val="24"/>
        </w:rPr>
        <w:t>või jalats</w:t>
      </w:r>
      <w:del w:author="Mari Koik - JUSTDIGI" w:date="2026-10-14T17:24:00Z" w16du:dateUtc="2026-10-14T14:24:00Z" w:id="499">
        <w:r w:rsidRPr="0021543E" w:rsidDel="00A858A8" w:rsidR="7732091C">
          <w:rPr>
            <w:rFonts w:ascii="Times New Roman" w:hAnsi="Times New Roman" w:eastAsia="Times New Roman" w:cs="Times New Roman"/>
            <w:sz w:val="24"/>
            <w:szCs w:val="24"/>
          </w:rPr>
          <w:delText>itoode</w:delText>
        </w:r>
      </w:del>
      <w:r w:rsidRPr="0021543E">
        <w:rPr>
          <w:rFonts w:ascii="Times New Roman" w:hAnsi="Times New Roman" w:eastAsia="Times New Roman" w:cs="Times New Roman"/>
          <w:sz w:val="24"/>
          <w:szCs w:val="24"/>
        </w:rPr>
        <w:t xml:space="preserve">, mille lõppkasutaja </w:t>
      </w:r>
      <w:r w:rsidRPr="0021543E" w:rsidR="00630F07">
        <w:rPr>
          <w:rFonts w:ascii="Times New Roman" w:hAnsi="Times New Roman" w:eastAsia="Times New Roman" w:cs="Times New Roman"/>
          <w:sz w:val="24"/>
          <w:szCs w:val="24"/>
        </w:rPr>
        <w:t xml:space="preserve">kasutuselt </w:t>
      </w:r>
      <w:r w:rsidRPr="0021543E">
        <w:rPr>
          <w:rFonts w:ascii="Times New Roman" w:hAnsi="Times New Roman" w:eastAsia="Times New Roman" w:cs="Times New Roman"/>
          <w:sz w:val="24"/>
          <w:szCs w:val="24"/>
        </w:rPr>
        <w:t xml:space="preserve">kõrvaldab, olenemata sellest, kas </w:t>
      </w:r>
      <w:del w:author="Mari Koik - JUSTDIGI" w:date="2026-10-14T17:25:00Z" w16du:dateUtc="2026-10-14T14:25:00Z" w:id="500">
        <w:r w:rsidRPr="0021543E" w:rsidDel="00051D9E">
          <w:rPr>
            <w:rFonts w:ascii="Times New Roman" w:hAnsi="Times New Roman" w:eastAsia="Times New Roman" w:cs="Times New Roman"/>
            <w:sz w:val="24"/>
            <w:szCs w:val="24"/>
          </w:rPr>
          <w:delText xml:space="preserve">see </w:delText>
        </w:r>
      </w:del>
      <w:del w:author="Mari Koik - JUSTDIGI" w:date="2026-10-14T17:24:00Z" w16du:dateUtc="2026-10-14T14:24:00Z" w:id="501">
        <w:r w:rsidRPr="0021543E" w:rsidDel="00A858A8">
          <w:rPr>
            <w:rFonts w:ascii="Times New Roman" w:hAnsi="Times New Roman" w:eastAsia="Times New Roman" w:cs="Times New Roman"/>
            <w:sz w:val="24"/>
            <w:szCs w:val="24"/>
          </w:rPr>
          <w:delText xml:space="preserve">on </w:delText>
        </w:r>
      </w:del>
      <w:del w:author="Mari Koik - JUSTDIGI" w:date="2026-10-14T17:25:00Z" w16du:dateUtc="2026-10-14T14:25:00Z" w:id="502">
        <w:r w:rsidRPr="0021543E" w:rsidDel="00051D9E">
          <w:rPr>
            <w:rFonts w:ascii="Times New Roman" w:hAnsi="Times New Roman" w:eastAsia="Times New Roman" w:cs="Times New Roman"/>
            <w:sz w:val="24"/>
            <w:szCs w:val="24"/>
          </w:rPr>
          <w:delText>kõrvaldat</w:delText>
        </w:r>
      </w:del>
      <w:del w:author="Mari Koik - JUSTDIGI" w:date="2026-10-14T17:24:00Z" w16du:dateUtc="2026-10-14T14:24:00Z" w:id="503">
        <w:r w:rsidRPr="0021543E" w:rsidDel="00A858A8">
          <w:rPr>
            <w:rFonts w:ascii="Times New Roman" w:hAnsi="Times New Roman" w:eastAsia="Times New Roman" w:cs="Times New Roman"/>
            <w:sz w:val="24"/>
            <w:szCs w:val="24"/>
          </w:rPr>
          <w:delText>ud</w:delText>
        </w:r>
      </w:del>
      <w:ins w:author="Mari Koik - JUSTDIGI" w:date="2026-10-14T17:25:00Z" w16du:dateUtc="2026-10-14T14:25:00Z" w:id="504">
        <w:r w:rsidR="00051D9E">
          <w:rPr>
            <w:rFonts w:ascii="Times New Roman" w:hAnsi="Times New Roman" w:eastAsia="Times New Roman" w:cs="Times New Roman"/>
            <w:sz w:val="24"/>
            <w:szCs w:val="24"/>
          </w:rPr>
          <w:t>ta teeb seda</w:t>
        </w:r>
      </w:ins>
      <w:r w:rsidRPr="0021543E">
        <w:rPr>
          <w:rFonts w:ascii="Times New Roman" w:hAnsi="Times New Roman" w:eastAsia="Times New Roman" w:cs="Times New Roman"/>
          <w:sz w:val="24"/>
          <w:szCs w:val="24"/>
        </w:rPr>
        <w:t xml:space="preserve"> kavatsuse ja võimalusega seda korduskasutada või mitte.</w:t>
      </w:r>
    </w:p>
    <w:p w:rsidRPr="0021543E" w:rsidR="4672BE34" w:rsidP="1B4CE7A0" w:rsidRDefault="4672BE34" w14:paraId="25CEEE14" w14:textId="6145A9F6">
      <w:pPr>
        <w:spacing w:after="0" w:line="240" w:lineRule="auto"/>
        <w:jc w:val="both"/>
        <w:rPr>
          <w:rFonts w:ascii="Times New Roman" w:hAnsi="Times New Roman" w:eastAsia="Times New Roman" w:cs="Times New Roman"/>
          <w:sz w:val="24"/>
          <w:szCs w:val="24"/>
          <w:highlight w:val="yellow"/>
        </w:rPr>
      </w:pPr>
    </w:p>
    <w:p w:rsidR="00025E96" w:rsidP="67B58BC6" w:rsidRDefault="1C340CE1" w14:paraId="6C832363" w14:textId="667197D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w:t>
      </w:r>
      <w:r w:rsidRPr="0021543E" w:rsidR="0DC191AB">
        <w:rPr>
          <w:rFonts w:ascii="Times New Roman" w:hAnsi="Times New Roman" w:eastAsia="Times New Roman" w:cs="Times New Roman"/>
          <w:sz w:val="24"/>
          <w:szCs w:val="24"/>
          <w:vertAlign w:val="superscript"/>
        </w:rPr>
        <w:t>10</w:t>
      </w:r>
      <w:r w:rsidRPr="0021543E">
        <w:rPr>
          <w:rFonts w:ascii="Times New Roman" w:hAnsi="Times New Roman" w:eastAsia="Times New Roman" w:cs="Times New Roman"/>
          <w:sz w:val="24"/>
          <w:szCs w:val="24"/>
        </w:rPr>
        <w:t>)</w:t>
      </w:r>
      <w:r w:rsidRPr="0021543E" w:rsidR="4006464F">
        <w:rPr>
          <w:rFonts w:ascii="Times New Roman" w:hAnsi="Times New Roman" w:eastAsia="Times New Roman" w:cs="Times New Roman"/>
          <w:sz w:val="24"/>
          <w:szCs w:val="24"/>
        </w:rPr>
        <w:t xml:space="preserve"> </w:t>
      </w:r>
      <w:del w:author="Mari Koik - JUSTDIGI" w:date="2026-10-09T17:36:00Z" w16du:dateUtc="2026-10-09T14:36:00Z" w:id="505">
        <w:r w:rsidRPr="0021543E" w:rsidDel="00C30A31" w:rsidR="4006464F">
          <w:rPr>
            <w:rFonts w:ascii="Times New Roman" w:hAnsi="Times New Roman" w:eastAsia="Times New Roman" w:cs="Times New Roman"/>
            <w:sz w:val="24"/>
            <w:szCs w:val="24"/>
          </w:rPr>
          <w:delText>Korduskasutuskõlblikuks hinnatud k</w:delText>
        </w:r>
      </w:del>
      <w:ins w:author="Mari Koik - JUSTDIGI" w:date="2026-10-09T17:36:00Z" w16du:dateUtc="2026-10-09T14:36:00Z" w:id="506">
        <w:r w:rsidR="00C30A31">
          <w:rPr>
            <w:rFonts w:ascii="Times New Roman" w:hAnsi="Times New Roman" w:eastAsia="Times New Roman" w:cs="Times New Roman"/>
            <w:sz w:val="24"/>
            <w:szCs w:val="24"/>
          </w:rPr>
          <w:t>K</w:t>
        </w:r>
      </w:ins>
      <w:r w:rsidRPr="0021543E" w:rsidR="4006464F">
        <w:rPr>
          <w:rFonts w:ascii="Times New Roman" w:hAnsi="Times New Roman" w:eastAsia="Times New Roman" w:cs="Times New Roman"/>
          <w:sz w:val="24"/>
          <w:szCs w:val="24"/>
        </w:rPr>
        <w:t>asutatud tekstiil</w:t>
      </w:r>
      <w:del w:author="Mari Koik - JUSTDIGI" w:date="2026-10-09T17:35:00Z" w16du:dateUtc="2026-10-09T14:35:00Z" w:id="507">
        <w:r w:rsidRPr="0021543E" w:rsidDel="000627BA" w:rsidR="7D16A3CF">
          <w:rPr>
            <w:rFonts w:ascii="Times New Roman" w:hAnsi="Times New Roman" w:eastAsia="Times New Roman" w:cs="Times New Roman"/>
            <w:sz w:val="24"/>
            <w:szCs w:val="24"/>
          </w:rPr>
          <w:delText xml:space="preserve">-, </w:delText>
        </w:r>
      </w:del>
      <w:del w:author="Mari Koik - JUSTDIGI" w:date="2026-10-14T12:06:00Z" w16du:dateUtc="2026-10-14T09:06:00Z" w:id="508">
        <w:r w:rsidRPr="0021543E" w:rsidDel="001079A2" w:rsidR="7D16A3CF">
          <w:rPr>
            <w:rFonts w:ascii="Times New Roman" w:hAnsi="Times New Roman" w:eastAsia="Times New Roman" w:cs="Times New Roman"/>
            <w:sz w:val="24"/>
            <w:szCs w:val="24"/>
          </w:rPr>
          <w:delText>tekstiiliga seotud või jalatsi</w:delText>
        </w:r>
      </w:del>
      <w:r w:rsidRPr="0021543E" w:rsidR="7D16A3CF">
        <w:rPr>
          <w:rFonts w:ascii="Times New Roman" w:hAnsi="Times New Roman" w:eastAsia="Times New Roman" w:cs="Times New Roman"/>
          <w:sz w:val="24"/>
          <w:szCs w:val="24"/>
        </w:rPr>
        <w:t>toode</w:t>
      </w:r>
      <w:r w:rsidRPr="0021543E" w:rsidR="4006464F">
        <w:rPr>
          <w:rFonts w:ascii="Times New Roman" w:hAnsi="Times New Roman" w:eastAsia="Times New Roman" w:cs="Times New Roman"/>
          <w:sz w:val="24"/>
          <w:szCs w:val="24"/>
        </w:rPr>
        <w:t xml:space="preserve"> on </w:t>
      </w:r>
      <w:ins w:author="Mari Koik - JUSTDIGI" w:date="2026-10-14T13:12:00Z" w16du:dateUtc="2026-10-14T10:12:00Z" w:id="509">
        <w:r w:rsidR="008F1ED1">
          <w:rPr>
            <w:rFonts w:ascii="Times New Roman" w:hAnsi="Times New Roman" w:eastAsia="Times New Roman" w:cs="Times New Roman"/>
            <w:sz w:val="24"/>
            <w:szCs w:val="24"/>
          </w:rPr>
          <w:t xml:space="preserve">hinnatud </w:t>
        </w:r>
      </w:ins>
      <w:del w:author="Mari Koik - JUSTDIGI" w:date="2026-10-09T17:35:00Z" w16du:dateUtc="2026-10-09T14:35:00Z" w:id="510">
        <w:r w:rsidRPr="0021543E" w:rsidDel="000627BA" w:rsidR="24C965D5">
          <w:rPr>
            <w:rFonts w:ascii="Times New Roman" w:hAnsi="Times New Roman" w:eastAsia="Times New Roman" w:cs="Times New Roman"/>
            <w:sz w:val="24"/>
            <w:szCs w:val="24"/>
          </w:rPr>
          <w:delText xml:space="preserve"> </w:delText>
        </w:r>
        <w:r w:rsidRPr="0021543E" w:rsidDel="000627BA" w:rsidR="4006464F">
          <w:rPr>
            <w:rFonts w:ascii="Times New Roman" w:hAnsi="Times New Roman" w:eastAsia="Times New Roman" w:cs="Times New Roman"/>
            <w:sz w:val="24"/>
            <w:szCs w:val="24"/>
          </w:rPr>
          <w:delText>tekstiil</w:delText>
        </w:r>
        <w:r w:rsidRPr="0021543E" w:rsidDel="000627BA" w:rsidR="24C965D5">
          <w:rPr>
            <w:rFonts w:ascii="Times New Roman" w:hAnsi="Times New Roman" w:eastAsia="Times New Roman" w:cs="Times New Roman"/>
            <w:sz w:val="24"/>
            <w:szCs w:val="24"/>
          </w:rPr>
          <w:delText>-, tekstiiliga seotud või jalatsi</w:delText>
        </w:r>
      </w:del>
      <w:del w:author="Mari Koik - JUSTDIGI" w:date="2026-10-09T17:36:00Z" w16du:dateUtc="2026-10-09T14:36:00Z" w:id="511">
        <w:r w:rsidRPr="0021543E" w:rsidDel="00C30A31" w:rsidR="24C965D5">
          <w:rPr>
            <w:rFonts w:ascii="Times New Roman" w:hAnsi="Times New Roman" w:eastAsia="Times New Roman" w:cs="Times New Roman"/>
            <w:sz w:val="24"/>
            <w:szCs w:val="24"/>
          </w:rPr>
          <w:delText>toode</w:delText>
        </w:r>
      </w:del>
      <w:ins w:author="Mari Koik - JUSTDIGI" w:date="2026-10-14T12:07:00Z" w16du:dateUtc="2026-10-14T09:07:00Z" w:id="512">
        <w:r w:rsidR="001079A2">
          <w:rPr>
            <w:rFonts w:ascii="Times New Roman" w:hAnsi="Times New Roman" w:eastAsia="Times New Roman" w:cs="Times New Roman"/>
            <w:sz w:val="24"/>
            <w:szCs w:val="24"/>
          </w:rPr>
          <w:t>k</w:t>
        </w:r>
      </w:ins>
      <w:ins w:author="Mari Koik - JUSTDIGI" w:date="2026-10-09T17:36:00Z" w16du:dateUtc="2026-10-09T14:36:00Z" w:id="513">
        <w:r w:rsidRPr="0021543E" w:rsidR="00C30A31">
          <w:rPr>
            <w:rFonts w:ascii="Times New Roman" w:hAnsi="Times New Roman" w:eastAsia="Times New Roman" w:cs="Times New Roman"/>
            <w:sz w:val="24"/>
            <w:szCs w:val="24"/>
          </w:rPr>
          <w:t>orduskasutuskõlblik</w:t>
        </w:r>
      </w:ins>
      <w:ins w:author="Mari Koik - JUSTDIGI" w:date="2026-10-14T13:12:00Z" w16du:dateUtc="2026-10-14T10:12:00Z" w:id="514">
        <w:r w:rsidR="008F1ED1">
          <w:rPr>
            <w:rFonts w:ascii="Times New Roman" w:hAnsi="Times New Roman" w:eastAsia="Times New Roman" w:cs="Times New Roman"/>
            <w:sz w:val="24"/>
            <w:szCs w:val="24"/>
          </w:rPr>
          <w:t>uks</w:t>
        </w:r>
      </w:ins>
      <w:r w:rsidRPr="0021543E" w:rsidR="4006464F">
        <w:rPr>
          <w:rFonts w:ascii="Times New Roman" w:hAnsi="Times New Roman" w:eastAsia="Times New Roman" w:cs="Times New Roman"/>
          <w:sz w:val="24"/>
          <w:szCs w:val="24"/>
        </w:rPr>
        <w:t xml:space="preserve">, </w:t>
      </w:r>
      <w:del w:author="Mari Koik - JUSTDIGI" w:date="2026-10-09T17:36:00Z" w16du:dateUtc="2026-10-09T14:36:00Z" w:id="515">
        <w:r w:rsidRPr="0021543E" w:rsidDel="00C30A31" w:rsidR="4006464F">
          <w:rPr>
            <w:rFonts w:ascii="Times New Roman" w:hAnsi="Times New Roman" w:eastAsia="Times New Roman" w:cs="Times New Roman"/>
            <w:sz w:val="24"/>
            <w:szCs w:val="24"/>
          </w:rPr>
          <w:delText xml:space="preserve">mis </w:delText>
        </w:r>
      </w:del>
      <w:ins w:author="Mari Koik - JUSTDIGI" w:date="2026-10-09T17:36:00Z" w16du:dateUtc="2026-10-09T14:36:00Z" w:id="516">
        <w:r w:rsidR="00C30A31">
          <w:rPr>
            <w:rFonts w:ascii="Times New Roman" w:hAnsi="Times New Roman" w:eastAsia="Times New Roman" w:cs="Times New Roman"/>
            <w:sz w:val="24"/>
            <w:szCs w:val="24"/>
          </w:rPr>
          <w:t>kui see</w:t>
        </w:r>
        <w:r w:rsidRPr="0021543E" w:rsidR="00C30A31">
          <w:rPr>
            <w:rFonts w:ascii="Times New Roman" w:hAnsi="Times New Roman" w:eastAsia="Times New Roman" w:cs="Times New Roman"/>
            <w:sz w:val="24"/>
            <w:szCs w:val="24"/>
          </w:rPr>
          <w:t xml:space="preserve"> </w:t>
        </w:r>
      </w:ins>
      <w:r w:rsidRPr="0021543E" w:rsidR="4006464F">
        <w:rPr>
          <w:rFonts w:ascii="Times New Roman" w:hAnsi="Times New Roman" w:eastAsia="Times New Roman" w:cs="Times New Roman"/>
          <w:sz w:val="24"/>
          <w:szCs w:val="24"/>
        </w:rPr>
        <w:t xml:space="preserve">on pärast kogumist, </w:t>
      </w:r>
      <w:r w:rsidRPr="007B5B73" w:rsidR="4006464F">
        <w:rPr>
          <w:rFonts w:ascii="Times New Roman" w:hAnsi="Times New Roman" w:eastAsia="Times New Roman" w:cs="Times New Roman"/>
          <w:sz w:val="24"/>
          <w:szCs w:val="24"/>
        </w:rPr>
        <w:t>sortimist</w:t>
      </w:r>
      <w:r w:rsidRPr="0021543E" w:rsidR="4006464F">
        <w:rPr>
          <w:rFonts w:ascii="Times New Roman" w:hAnsi="Times New Roman" w:eastAsia="Times New Roman" w:cs="Times New Roman"/>
          <w:sz w:val="24"/>
          <w:szCs w:val="24"/>
        </w:rPr>
        <w:t xml:space="preserve"> ja </w:t>
      </w:r>
      <w:del w:author="Mari Koik - JUSTDIGI" w:date="2026-10-12T10:41:00Z" w16du:dateUtc="2026-10-12T07:41:00Z" w:id="517">
        <w:r w:rsidRPr="0021543E" w:rsidDel="00404791" w:rsidR="4006464F">
          <w:rPr>
            <w:rFonts w:ascii="Times New Roman" w:hAnsi="Times New Roman" w:eastAsia="Times New Roman" w:cs="Times New Roman"/>
            <w:sz w:val="24"/>
            <w:szCs w:val="24"/>
          </w:rPr>
          <w:delText xml:space="preserve">korduskasutamiseks </w:delText>
        </w:r>
      </w:del>
      <w:ins w:author="Mari Koik - JUSTDIGI" w:date="2026-10-12T10:41:00Z" w16du:dateUtc="2026-10-12T07:41:00Z" w:id="518">
        <w:r w:rsidRPr="0021543E" w:rsidR="00404791">
          <w:rPr>
            <w:rFonts w:ascii="Times New Roman" w:hAnsi="Times New Roman" w:eastAsia="Times New Roman" w:cs="Times New Roman"/>
            <w:sz w:val="24"/>
            <w:szCs w:val="24"/>
          </w:rPr>
          <w:t>korduskasut</w:t>
        </w:r>
        <w:r w:rsidR="00404791">
          <w:rPr>
            <w:rFonts w:ascii="Times New Roman" w:hAnsi="Times New Roman" w:eastAsia="Times New Roman" w:cs="Times New Roman"/>
            <w:sz w:val="24"/>
            <w:szCs w:val="24"/>
          </w:rPr>
          <w:t>u</w:t>
        </w:r>
        <w:r w:rsidRPr="0021543E" w:rsidR="00404791">
          <w:rPr>
            <w:rFonts w:ascii="Times New Roman" w:hAnsi="Times New Roman" w:eastAsia="Times New Roman" w:cs="Times New Roman"/>
            <w:sz w:val="24"/>
            <w:szCs w:val="24"/>
          </w:rPr>
          <w:t xml:space="preserve">seks </w:t>
        </w:r>
      </w:ins>
      <w:r w:rsidRPr="0021543E" w:rsidR="4006464F">
        <w:rPr>
          <w:rFonts w:ascii="Times New Roman" w:hAnsi="Times New Roman" w:eastAsia="Times New Roman" w:cs="Times New Roman"/>
          <w:sz w:val="24"/>
          <w:szCs w:val="24"/>
        </w:rPr>
        <w:t>ettevalmistamist või kogumispunktis toimunud otses</w:t>
      </w:r>
      <w:ins w:author="Mari Koik - JUSTDIGI" w:date="2026-10-12T17:00:00Z" w16du:dateUtc="2026-10-12T14:00:00Z" w:id="519">
        <w:r w:rsidR="00EF6BE4">
          <w:rPr>
            <w:rFonts w:ascii="Times New Roman" w:hAnsi="Times New Roman" w:eastAsia="Times New Roman" w:cs="Times New Roman"/>
            <w:sz w:val="24"/>
            <w:szCs w:val="24"/>
          </w:rPr>
          <w:t>el</w:t>
        </w:r>
      </w:ins>
      <w:del w:author="Mari Koik - JUSTDIGI" w:date="2026-10-12T17:00:00Z" w16du:dateUtc="2026-10-12T14:00:00Z" w:id="520">
        <w:r w:rsidRPr="0021543E" w:rsidDel="00EF6BE4" w:rsidR="4006464F">
          <w:rPr>
            <w:rFonts w:ascii="Times New Roman" w:hAnsi="Times New Roman" w:eastAsia="Times New Roman" w:cs="Times New Roman"/>
            <w:sz w:val="24"/>
            <w:szCs w:val="24"/>
          </w:rPr>
          <w:delText>t</w:delText>
        </w:r>
      </w:del>
      <w:r w:rsidRPr="0021543E" w:rsidR="4006464F">
        <w:rPr>
          <w:rFonts w:ascii="Times New Roman" w:hAnsi="Times New Roman" w:eastAsia="Times New Roman" w:cs="Times New Roman"/>
          <w:sz w:val="24"/>
          <w:szCs w:val="24"/>
        </w:rPr>
        <w:t xml:space="preserve"> </w:t>
      </w:r>
      <w:r w:rsidRPr="0021543E" w:rsidR="421E27A4">
        <w:rPr>
          <w:rFonts w:ascii="Times New Roman" w:hAnsi="Times New Roman" w:eastAsia="Times New Roman" w:cs="Times New Roman"/>
          <w:sz w:val="24"/>
          <w:szCs w:val="24"/>
        </w:rPr>
        <w:t>ja</w:t>
      </w:r>
      <w:r w:rsidRPr="0021543E" w:rsidR="6874759D">
        <w:rPr>
          <w:rFonts w:ascii="Times New Roman" w:hAnsi="Times New Roman" w:eastAsia="Times New Roman" w:cs="Times New Roman"/>
          <w:sz w:val="24"/>
          <w:szCs w:val="24"/>
        </w:rPr>
        <w:t xml:space="preserve"> </w:t>
      </w:r>
      <w:commentRangeStart w:id="521"/>
      <w:r w:rsidRPr="0021543E" w:rsidR="4006464F">
        <w:rPr>
          <w:rFonts w:ascii="Times New Roman" w:hAnsi="Times New Roman" w:eastAsia="Times New Roman" w:cs="Times New Roman"/>
          <w:sz w:val="24"/>
          <w:szCs w:val="24"/>
        </w:rPr>
        <w:t>asjatundlik</w:t>
      </w:r>
      <w:ins w:author="Mari Koik - JUSTDIGI" w:date="2026-10-12T17:00:00Z" w16du:dateUtc="2026-10-12T14:00:00Z" w:id="522">
        <w:r w:rsidR="00EF6BE4">
          <w:rPr>
            <w:rFonts w:ascii="Times New Roman" w:hAnsi="Times New Roman" w:eastAsia="Times New Roman" w:cs="Times New Roman"/>
            <w:sz w:val="24"/>
            <w:szCs w:val="24"/>
          </w:rPr>
          <w:t>ul</w:t>
        </w:r>
      </w:ins>
      <w:del w:author="Mari Koik - JUSTDIGI" w:date="2026-10-12T17:00:00Z" w16du:dateUtc="2026-10-12T14:00:00Z" w:id="523">
        <w:r w:rsidRPr="0021543E" w:rsidDel="00EF6BE4" w:rsidR="4006464F">
          <w:rPr>
            <w:rFonts w:ascii="Times New Roman" w:hAnsi="Times New Roman" w:eastAsia="Times New Roman" w:cs="Times New Roman"/>
            <w:sz w:val="24"/>
            <w:szCs w:val="24"/>
          </w:rPr>
          <w:delText>ku</w:delText>
        </w:r>
      </w:del>
      <w:r w:rsidRPr="0021543E" w:rsidR="4006464F">
        <w:rPr>
          <w:rFonts w:ascii="Times New Roman" w:hAnsi="Times New Roman" w:eastAsia="Times New Roman" w:cs="Times New Roman"/>
          <w:sz w:val="24"/>
          <w:szCs w:val="24"/>
        </w:rPr>
        <w:t xml:space="preserve"> hindamis</w:t>
      </w:r>
      <w:ins w:author="Mari Koik - JUSTDIGI" w:date="2026-10-12T17:00:00Z" w16du:dateUtc="2026-10-12T14:00:00Z" w:id="524">
        <w:r w:rsidR="00EF6BE4">
          <w:rPr>
            <w:rFonts w:ascii="Times New Roman" w:hAnsi="Times New Roman" w:eastAsia="Times New Roman" w:cs="Times New Roman"/>
            <w:sz w:val="24"/>
            <w:szCs w:val="24"/>
          </w:rPr>
          <w:t>el</w:t>
        </w:r>
      </w:ins>
      <w:del w:author="Mari Koik - JUSTDIGI" w:date="2026-10-12T17:00:00Z" w16du:dateUtc="2026-10-12T14:00:00Z" w:id="525">
        <w:r w:rsidRPr="0021543E" w:rsidDel="00EF6BE4" w:rsidR="4006464F">
          <w:rPr>
            <w:rFonts w:ascii="Times New Roman" w:hAnsi="Times New Roman" w:eastAsia="Times New Roman" w:cs="Times New Roman"/>
            <w:sz w:val="24"/>
            <w:szCs w:val="24"/>
          </w:rPr>
          <w:delText>t</w:delText>
        </w:r>
      </w:del>
      <w:r w:rsidRPr="0021543E" w:rsidR="4006464F">
        <w:rPr>
          <w:rFonts w:ascii="Times New Roman" w:hAnsi="Times New Roman" w:eastAsia="Times New Roman" w:cs="Times New Roman"/>
          <w:sz w:val="24"/>
          <w:szCs w:val="24"/>
        </w:rPr>
        <w:t xml:space="preserve"> hinnatud </w:t>
      </w:r>
      <w:commentRangeEnd w:id="521"/>
      <w:r w:rsidRPr="0021543E" w:rsidR="00CC02BB">
        <w:rPr>
          <w:rStyle w:val="Kommentaariviide"/>
          <w:rFonts w:ascii="Times New Roman" w:hAnsi="Times New Roman" w:eastAsia="Times New Roman" w:cs="Times New Roman"/>
          <w:sz w:val="24"/>
          <w:szCs w:val="24"/>
        </w:rPr>
        <w:commentReference w:id="521"/>
      </w:r>
      <w:r w:rsidRPr="0021543E" w:rsidR="4006464F">
        <w:rPr>
          <w:rFonts w:ascii="Times New Roman" w:hAnsi="Times New Roman" w:eastAsia="Times New Roman" w:cs="Times New Roman"/>
          <w:sz w:val="24"/>
          <w:szCs w:val="24"/>
        </w:rPr>
        <w:t xml:space="preserve">korduskasutuskõlblikuks. </w:t>
      </w:r>
    </w:p>
    <w:p w:rsidRPr="0021543E" w:rsidR="00EA6727" w:rsidP="67B58BC6" w:rsidRDefault="00EA6727" w14:paraId="04878BE0" w14:textId="77777777">
      <w:pPr>
        <w:spacing w:after="0" w:line="240" w:lineRule="auto"/>
        <w:jc w:val="both"/>
        <w:rPr>
          <w:rFonts w:ascii="Times New Roman" w:hAnsi="Times New Roman" w:eastAsia="Times New Roman" w:cs="Times New Roman"/>
          <w:sz w:val="24"/>
          <w:szCs w:val="24"/>
        </w:rPr>
      </w:pPr>
    </w:p>
    <w:p w:rsidR="00EA6727" w:rsidP="00EA6727" w:rsidRDefault="65124801" w14:paraId="49308363" w14:textId="4252737A">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(1</w:t>
      </w:r>
      <w:r w:rsidRPr="0021543E">
        <w:rPr>
          <w:rFonts w:ascii="Times New Roman" w:hAnsi="Times New Roman" w:eastAsia="Times New Roman" w:cs="Times New Roman"/>
          <w:sz w:val="24"/>
          <w:szCs w:val="24"/>
          <w:vertAlign w:val="superscript"/>
        </w:rPr>
        <w:t>11</w:t>
      </w:r>
      <w:r w:rsidRPr="0021543E">
        <w:rPr>
          <w:rFonts w:ascii="Times New Roman" w:hAnsi="Times New Roman" w:eastAsia="Times New Roman" w:cs="Times New Roman"/>
          <w:sz w:val="24"/>
          <w:szCs w:val="24"/>
        </w:rPr>
        <w:t xml:space="preserve">) </w:t>
      </w:r>
      <w:r w:rsidRPr="0021543E" w:rsidR="1F62EBF2">
        <w:rPr>
          <w:rFonts w:ascii="Times New Roman" w:hAnsi="Times New Roman" w:eastAsia="Times New Roman" w:cs="Times New Roman"/>
          <w:sz w:val="24"/>
          <w:szCs w:val="24"/>
        </w:rPr>
        <w:t>K</w:t>
      </w:r>
      <w:r w:rsidRPr="0021543E" w:rsidR="7480AFAE">
        <w:rPr>
          <w:rFonts w:ascii="Times New Roman" w:hAnsi="Times New Roman" w:eastAsia="Times New Roman" w:cs="Times New Roman"/>
          <w:sz w:val="24"/>
          <w:szCs w:val="24"/>
        </w:rPr>
        <w:t>äesoleva paragrahvi lõikes 1⁸ nimetatud otse</w:t>
      </w:r>
      <w:ins w:author="Mari Koik - JUSTDIGI" w:date="2026-10-09T17:38:00Z" w16du:dateUtc="2026-10-09T14:38:00Z" w:id="526">
        <w:r w:rsidR="00F114DA">
          <w:rPr>
            <w:rFonts w:ascii="Times New Roman" w:hAnsi="Times New Roman" w:eastAsia="Times New Roman" w:cs="Times New Roman"/>
            <w:sz w:val="24"/>
            <w:szCs w:val="24"/>
          </w:rPr>
          <w:t>s</w:t>
        </w:r>
      </w:ins>
      <w:del w:author="Mari Koik - JUSTDIGI" w:date="2026-10-09T17:38:00Z" w16du:dateUtc="2026-10-09T14:38:00Z" w:id="527">
        <w:r w:rsidRPr="0021543E" w:rsidDel="00F114DA" w:rsidR="7480AFAE">
          <w:rPr>
            <w:rFonts w:ascii="Times New Roman" w:hAnsi="Times New Roman" w:eastAsia="Times New Roman" w:cs="Times New Roman"/>
            <w:sz w:val="24"/>
            <w:szCs w:val="24"/>
          </w:rPr>
          <w:delText>n</w:delText>
        </w:r>
      </w:del>
      <w:r w:rsidRPr="0021543E" w:rsidR="7480AFAE">
        <w:rPr>
          <w:rFonts w:ascii="Times New Roman" w:hAnsi="Times New Roman" w:eastAsia="Times New Roman" w:cs="Times New Roman"/>
          <w:sz w:val="24"/>
          <w:szCs w:val="24"/>
        </w:rPr>
        <w:t>e ja asjatundlik</w:t>
      </w:r>
      <w:ins w:author="Mari Koik - JUSTDIGI" w:date="2026-10-09T17:38:00Z" w16du:dateUtc="2026-10-09T14:38:00Z" w:id="528">
        <w:r w:rsidR="00F114DA">
          <w:rPr>
            <w:rFonts w:ascii="Times New Roman" w:hAnsi="Times New Roman" w:eastAsia="Times New Roman" w:cs="Times New Roman"/>
            <w:sz w:val="24"/>
            <w:szCs w:val="24"/>
          </w:rPr>
          <w:t>u</w:t>
        </w:r>
      </w:ins>
      <w:r w:rsidRPr="0021543E" w:rsidR="7480AFAE">
        <w:rPr>
          <w:rFonts w:ascii="Times New Roman" w:hAnsi="Times New Roman" w:eastAsia="Times New Roman" w:cs="Times New Roman"/>
          <w:sz w:val="24"/>
          <w:szCs w:val="24"/>
        </w:rPr>
        <w:t xml:space="preserve"> k</w:t>
      </w:r>
      <w:r w:rsidRPr="0021543E" w:rsidR="1F62EBF2">
        <w:rPr>
          <w:rFonts w:ascii="Times New Roman" w:hAnsi="Times New Roman" w:eastAsia="Times New Roman" w:cs="Times New Roman"/>
          <w:sz w:val="24"/>
          <w:szCs w:val="24"/>
        </w:rPr>
        <w:t>orduskasutuskõlblikuks</w:t>
      </w:r>
      <w:r w:rsidRPr="0021543E" w:rsidR="73962D39">
        <w:rPr>
          <w:rFonts w:ascii="Times New Roman" w:hAnsi="Times New Roman" w:eastAsia="Times New Roman" w:cs="Times New Roman"/>
          <w:sz w:val="24"/>
          <w:szCs w:val="24"/>
        </w:rPr>
        <w:t xml:space="preserve"> hindami</w:t>
      </w:r>
      <w:ins w:author="Mari Koik - JUSTDIGI" w:date="2026-10-09T17:38:00Z" w16du:dateUtc="2026-10-09T14:38:00Z" w:id="529">
        <w:r w:rsidR="00F114DA">
          <w:rPr>
            <w:rFonts w:ascii="Times New Roman" w:hAnsi="Times New Roman" w:eastAsia="Times New Roman" w:cs="Times New Roman"/>
            <w:sz w:val="24"/>
            <w:szCs w:val="24"/>
          </w:rPr>
          <w:t>s</w:t>
        </w:r>
      </w:ins>
      <w:del w:author="Mari Koik - JUSTDIGI" w:date="2026-10-09T17:38:00Z" w16du:dateUtc="2026-10-09T14:38:00Z" w:id="530">
        <w:r w:rsidRPr="0021543E" w:rsidDel="00F114DA" w:rsidR="73962D39">
          <w:rPr>
            <w:rFonts w:ascii="Times New Roman" w:hAnsi="Times New Roman" w:eastAsia="Times New Roman" w:cs="Times New Roman"/>
            <w:sz w:val="24"/>
            <w:szCs w:val="24"/>
          </w:rPr>
          <w:delText>n</w:delText>
        </w:r>
      </w:del>
      <w:r w:rsidRPr="0021543E" w:rsidR="73962D39">
        <w:rPr>
          <w:rFonts w:ascii="Times New Roman" w:hAnsi="Times New Roman" w:eastAsia="Times New Roman" w:cs="Times New Roman"/>
          <w:sz w:val="24"/>
          <w:szCs w:val="24"/>
        </w:rPr>
        <w:t xml:space="preserve">e </w:t>
      </w:r>
      <w:del w:author="Mari Koik - JUSTDIGI" w:date="2026-10-09T17:38:00Z" w16du:dateUtc="2026-10-09T14:38:00Z" w:id="531">
        <w:r w:rsidRPr="0021543E" w:rsidDel="00F114DA" w:rsidR="73962D39">
          <w:rPr>
            <w:rFonts w:ascii="Times New Roman" w:hAnsi="Times New Roman" w:eastAsia="Times New Roman" w:cs="Times New Roman"/>
            <w:sz w:val="24"/>
            <w:szCs w:val="24"/>
          </w:rPr>
          <w:delText xml:space="preserve">on </w:delText>
        </w:r>
      </w:del>
      <w:ins w:author="Mari Koik - JUSTDIGI" w:date="2026-10-09T17:38:00Z" w16du:dateUtc="2026-10-09T14:38:00Z" w:id="532">
        <w:r w:rsidR="00F114DA">
          <w:rPr>
            <w:rFonts w:ascii="Times New Roman" w:hAnsi="Times New Roman" w:eastAsia="Times New Roman" w:cs="Times New Roman"/>
            <w:sz w:val="24"/>
            <w:szCs w:val="24"/>
          </w:rPr>
          <w:t>teeb</w:t>
        </w:r>
        <w:r w:rsidRPr="0021543E" w:rsidR="00F114DA">
          <w:rPr>
            <w:rFonts w:ascii="Times New Roman" w:hAnsi="Times New Roman" w:eastAsia="Times New Roman" w:cs="Times New Roman"/>
            <w:sz w:val="24"/>
            <w:szCs w:val="24"/>
          </w:rPr>
          <w:t xml:space="preserve"> </w:t>
        </w:r>
      </w:ins>
      <w:r w:rsidRPr="0021543E" w:rsidR="49DE523E">
        <w:rPr>
          <w:rFonts w:ascii="Times New Roman" w:hAnsi="Times New Roman" w:eastAsia="Times New Roman" w:cs="Times New Roman"/>
          <w:sz w:val="24"/>
          <w:szCs w:val="24"/>
        </w:rPr>
        <w:t xml:space="preserve">lõppkasutaja poolt kogumispunktis otse üle antud </w:t>
      </w:r>
      <w:r w:rsidRPr="0021543E" w:rsidR="73962D39">
        <w:rPr>
          <w:rFonts w:ascii="Times New Roman" w:hAnsi="Times New Roman" w:eastAsia="Times New Roman" w:cs="Times New Roman"/>
          <w:sz w:val="24"/>
          <w:szCs w:val="24"/>
        </w:rPr>
        <w:t>kasutatud tekstiil</w:t>
      </w:r>
      <w:del w:author="Mari Koik - JUSTDIGI" w:date="2026-10-09T17:38:00Z" w16du:dateUtc="2026-10-09T14:38:00Z" w:id="533">
        <w:r w:rsidRPr="0021543E" w:rsidDel="00F114DA" w:rsidR="73962D39">
          <w:rPr>
            <w:rFonts w:ascii="Times New Roman" w:hAnsi="Times New Roman" w:eastAsia="Times New Roman" w:cs="Times New Roman"/>
            <w:sz w:val="24"/>
            <w:szCs w:val="24"/>
          </w:rPr>
          <w:delText xml:space="preserve">-, </w:delText>
        </w:r>
      </w:del>
      <w:del w:author="Mari Koik - JUSTDIGI" w:date="2026-10-14T12:13:00Z" w16du:dateUtc="2026-10-14T09:13:00Z" w:id="534">
        <w:r w:rsidRPr="0021543E" w:rsidDel="00B27553" w:rsidR="73962D39">
          <w:rPr>
            <w:rFonts w:ascii="Times New Roman" w:hAnsi="Times New Roman" w:eastAsia="Times New Roman" w:cs="Times New Roman"/>
            <w:sz w:val="24"/>
            <w:szCs w:val="24"/>
          </w:rPr>
          <w:delText xml:space="preserve">tekstiiliga seotud </w:delText>
        </w:r>
      </w:del>
      <w:del w:author="Mari Koik - JUSTDIGI" w:date="2026-10-14T12:14:00Z" w16du:dateUtc="2026-10-14T09:14:00Z" w:id="535">
        <w:r w:rsidRPr="0021543E" w:rsidDel="00B27553" w:rsidR="73962D39">
          <w:rPr>
            <w:rFonts w:ascii="Times New Roman" w:hAnsi="Times New Roman" w:eastAsia="Times New Roman" w:cs="Times New Roman"/>
            <w:sz w:val="24"/>
            <w:szCs w:val="24"/>
          </w:rPr>
          <w:delText>või jalatsi</w:delText>
        </w:r>
      </w:del>
      <w:r w:rsidRPr="0021543E" w:rsidR="73962D39">
        <w:rPr>
          <w:rFonts w:ascii="Times New Roman" w:hAnsi="Times New Roman" w:eastAsia="Times New Roman" w:cs="Times New Roman"/>
          <w:sz w:val="24"/>
          <w:szCs w:val="24"/>
        </w:rPr>
        <w:t>toote</w:t>
      </w:r>
      <w:ins w:author="Mari Koik - JUSTDIGI" w:date="2026-10-14T12:13:00Z" w16du:dateUtc="2026-10-14T09:13:00Z" w:id="536">
        <w:r w:rsidR="00B27553">
          <w:rPr>
            <w:rFonts w:ascii="Times New Roman" w:hAnsi="Times New Roman" w:eastAsia="Times New Roman" w:cs="Times New Roman"/>
            <w:sz w:val="24"/>
            <w:szCs w:val="24"/>
          </w:rPr>
          <w:t>le</w:t>
        </w:r>
      </w:ins>
      <w:r w:rsidRPr="0021543E" w:rsidR="73962D39">
        <w:rPr>
          <w:rFonts w:ascii="Times New Roman" w:hAnsi="Times New Roman" w:eastAsia="Times New Roman" w:cs="Times New Roman"/>
          <w:sz w:val="24"/>
          <w:szCs w:val="24"/>
        </w:rPr>
        <w:t xml:space="preserve"> </w:t>
      </w:r>
      <w:del w:author="Mari Koik - JUSTDIGI" w:date="2026-10-09T17:39:00Z" w16du:dateUtc="2026-10-09T14:39:00Z" w:id="537">
        <w:r w:rsidRPr="0021543E" w:rsidDel="00183876" w:rsidR="2F9EB157">
          <w:rPr>
            <w:rFonts w:ascii="Times New Roman" w:hAnsi="Times New Roman" w:eastAsia="Times New Roman" w:cs="Times New Roman"/>
            <w:sz w:val="24"/>
            <w:szCs w:val="24"/>
          </w:rPr>
          <w:delText>korduskasutuskõlblik</w:delText>
        </w:r>
        <w:r w:rsidRPr="0021543E" w:rsidDel="00183876" w:rsidR="473C638A">
          <w:rPr>
            <w:rFonts w:ascii="Times New Roman" w:hAnsi="Times New Roman" w:eastAsia="Times New Roman" w:cs="Times New Roman"/>
            <w:sz w:val="24"/>
            <w:szCs w:val="24"/>
          </w:rPr>
          <w:delText>k</w:delText>
        </w:r>
        <w:r w:rsidRPr="0021543E" w:rsidDel="00183876" w:rsidR="2F9EB157">
          <w:rPr>
            <w:rFonts w:ascii="Times New Roman" w:hAnsi="Times New Roman" w:eastAsia="Times New Roman" w:cs="Times New Roman"/>
            <w:sz w:val="24"/>
            <w:szCs w:val="24"/>
          </w:rPr>
          <w:delText xml:space="preserve">use </w:delText>
        </w:r>
        <w:r w:rsidRPr="0021543E" w:rsidDel="00183876" w:rsidR="73962D39">
          <w:rPr>
            <w:rFonts w:ascii="Times New Roman" w:hAnsi="Times New Roman" w:eastAsia="Times New Roman" w:cs="Times New Roman"/>
            <w:sz w:val="24"/>
            <w:szCs w:val="24"/>
          </w:rPr>
          <w:delText xml:space="preserve">hindamine </w:delText>
        </w:r>
      </w:del>
      <w:r w:rsidRPr="0021543E" w:rsidR="48A8B296">
        <w:rPr>
          <w:rFonts w:ascii="Times New Roman" w:hAnsi="Times New Roman" w:eastAsia="Times New Roman" w:cs="Times New Roman"/>
          <w:sz w:val="24"/>
          <w:szCs w:val="24"/>
        </w:rPr>
        <w:t>korduskasutusettevõtja või sotsiaalmajanduse üksus</w:t>
      </w:r>
      <w:del w:author="Mari Koik - JUSTDIGI" w:date="2026-10-09T17:39:00Z" w16du:dateUtc="2026-10-09T14:39:00Z" w:id="538">
        <w:r w:rsidRPr="0021543E" w:rsidDel="00183876" w:rsidR="48A8B296">
          <w:rPr>
            <w:rFonts w:ascii="Times New Roman" w:hAnsi="Times New Roman" w:eastAsia="Times New Roman" w:cs="Times New Roman"/>
            <w:sz w:val="24"/>
            <w:szCs w:val="24"/>
          </w:rPr>
          <w:delText xml:space="preserve">e </w:delText>
        </w:r>
        <w:r w:rsidRPr="0021543E" w:rsidDel="00183876" w:rsidR="73962D39">
          <w:rPr>
            <w:rFonts w:ascii="Times New Roman" w:hAnsi="Times New Roman" w:eastAsia="Times New Roman" w:cs="Times New Roman"/>
            <w:sz w:val="24"/>
            <w:szCs w:val="24"/>
          </w:rPr>
          <w:delText xml:space="preserve"> poolt</w:delText>
        </w:r>
      </w:del>
      <w:r w:rsidRPr="0021543E" w:rsidR="07878B37">
        <w:rPr>
          <w:rFonts w:ascii="Times New Roman" w:hAnsi="Times New Roman" w:eastAsia="Times New Roman" w:cs="Times New Roman"/>
          <w:sz w:val="24"/>
          <w:szCs w:val="24"/>
        </w:rPr>
        <w:t>.</w:t>
      </w:r>
      <w:r w:rsidRPr="0021543E" w:rsidR="4815AA13">
        <w:rPr>
          <w:rFonts w:ascii="Times New Roman" w:hAnsi="Times New Roman" w:eastAsia="Times New Roman" w:cs="Times New Roman"/>
          <w:sz w:val="24"/>
          <w:szCs w:val="24"/>
        </w:rPr>
        <w:t xml:space="preserve"> Hinda</w:t>
      </w:r>
      <w:ins w:author="Mari Koik - JUSTDIGI" w:date="2026-10-09T17:39:00Z" w16du:dateUtc="2026-10-09T14:39:00Z" w:id="539">
        <w:r w:rsidR="00D47DE9">
          <w:rPr>
            <w:rFonts w:ascii="Times New Roman" w:hAnsi="Times New Roman" w:eastAsia="Times New Roman" w:cs="Times New Roman"/>
            <w:sz w:val="24"/>
            <w:szCs w:val="24"/>
          </w:rPr>
          <w:t>jaks on</w:t>
        </w:r>
      </w:ins>
      <w:del w:author="Mari Koik - JUSTDIGI" w:date="2026-10-09T17:39:00Z" w16du:dateUtc="2026-10-09T14:39:00Z" w:id="540">
        <w:r w:rsidRPr="0021543E" w:rsidDel="00D47DE9" w:rsidR="4815AA13">
          <w:rPr>
            <w:rFonts w:ascii="Times New Roman" w:hAnsi="Times New Roman" w:eastAsia="Times New Roman" w:cs="Times New Roman"/>
            <w:sz w:val="24"/>
            <w:szCs w:val="24"/>
          </w:rPr>
          <w:delText>mise teeb</w:delText>
        </w:r>
      </w:del>
      <w:r w:rsidRPr="0021543E" w:rsidR="4815AA13">
        <w:rPr>
          <w:rFonts w:ascii="Times New Roman" w:hAnsi="Times New Roman" w:eastAsia="Times New Roman" w:cs="Times New Roman"/>
          <w:sz w:val="24"/>
          <w:szCs w:val="24"/>
        </w:rPr>
        <w:t xml:space="preserve"> toodet kogumispunktis vastu võttev isik, kellel on </w:t>
      </w:r>
      <w:del w:author="Mari Koik - JUSTDIGI" w:date="2026-10-09T17:40:00Z" w16du:dateUtc="2026-10-09T14:40:00Z" w:id="541">
        <w:r w:rsidRPr="0021543E" w:rsidDel="00D47DE9" w:rsidR="4815AA13">
          <w:rPr>
            <w:rFonts w:ascii="Times New Roman" w:hAnsi="Times New Roman" w:eastAsia="Times New Roman" w:cs="Times New Roman"/>
            <w:sz w:val="24"/>
            <w:szCs w:val="24"/>
          </w:rPr>
          <w:delText xml:space="preserve">hindamiseks </w:delText>
        </w:r>
      </w:del>
      <w:ins w:author="Mari Koik - JUSTDIGI" w:date="2026-10-09T17:40:00Z" w16du:dateUtc="2026-10-09T14:40:00Z" w:id="542">
        <w:r w:rsidR="00D47DE9">
          <w:rPr>
            <w:rFonts w:ascii="Times New Roman" w:hAnsi="Times New Roman" w:eastAsia="Times New Roman" w:cs="Times New Roman"/>
            <w:sz w:val="24"/>
            <w:szCs w:val="24"/>
          </w:rPr>
          <w:t>sell</w:t>
        </w:r>
        <w:r w:rsidRPr="0021543E" w:rsidR="00D47DE9">
          <w:rPr>
            <w:rFonts w:ascii="Times New Roman" w:hAnsi="Times New Roman" w:eastAsia="Times New Roman" w:cs="Times New Roman"/>
            <w:sz w:val="24"/>
            <w:szCs w:val="24"/>
          </w:rPr>
          <w:t xml:space="preserve">eks </w:t>
        </w:r>
      </w:ins>
      <w:r w:rsidRPr="0021543E" w:rsidR="4815AA13">
        <w:rPr>
          <w:rFonts w:ascii="Times New Roman" w:hAnsi="Times New Roman" w:eastAsia="Times New Roman" w:cs="Times New Roman"/>
          <w:sz w:val="24"/>
          <w:szCs w:val="24"/>
        </w:rPr>
        <w:t>vajalikud teadmised ja oskused. Hindamisel tehakse visuaalse ja vajaduse korral funktsionaalse kontrolli alusel kindlaks, et:</w:t>
      </w:r>
    </w:p>
    <w:p w:rsidRPr="00EA6727" w:rsidR="65124801" w:rsidP="00EA6727" w:rsidRDefault="28D14480" w14:paraId="571222AE" w14:textId="620A88D7">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 xml:space="preserve">1) </w:t>
      </w:r>
      <w:r w:rsidRPr="0021543E" w:rsidR="4815AA13">
        <w:rPr>
          <w:rFonts w:ascii="Times New Roman" w:hAnsi="Times New Roman" w:eastAsia="Times New Roman" w:cs="Times New Roman"/>
          <w:sz w:val="24"/>
          <w:szCs w:val="24"/>
        </w:rPr>
        <w:t>toodet saab selle seisundit arvestades kasutada selle ettenähtud eesmärgil;</w:t>
      </w:r>
    </w:p>
    <w:p w:rsidRPr="0021543E" w:rsidR="65124801" w:rsidP="00EA6727" w:rsidRDefault="350B6464" w14:paraId="2F5C48FA" w14:textId="2182AE3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w:t>
      </w:r>
      <w:r w:rsidRPr="0021543E" w:rsidR="4815AA13">
        <w:rPr>
          <w:rFonts w:ascii="Times New Roman" w:hAnsi="Times New Roman" w:eastAsia="Times New Roman" w:cs="Times New Roman"/>
          <w:sz w:val="24"/>
          <w:szCs w:val="24"/>
        </w:rPr>
        <w:t>toode vastab selle kasutamise suhtes kohaldatavatele tehnilistele nõuetele ja õigusnormidele;</w:t>
      </w:r>
    </w:p>
    <w:p w:rsidRPr="0021543E" w:rsidR="65124801" w:rsidP="00EA6727" w:rsidRDefault="1DBE5090" w14:paraId="0E051270" w14:textId="24CF24F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3) </w:t>
      </w:r>
      <w:r w:rsidRPr="0021543E" w:rsidR="4815AA13">
        <w:rPr>
          <w:rFonts w:ascii="Times New Roman" w:hAnsi="Times New Roman" w:eastAsia="Times New Roman" w:cs="Times New Roman"/>
          <w:sz w:val="24"/>
          <w:szCs w:val="24"/>
        </w:rPr>
        <w:t>toote kasutamine ei avalda negatiivset mõju keskkonnale ega inimese tervisele.</w:t>
      </w:r>
    </w:p>
    <w:p w:rsidRPr="0021543E" w:rsidR="00AF2B57" w:rsidP="1B4CE7A0" w:rsidRDefault="00AF2B57" w14:paraId="0D99B554" w14:textId="36D8E7FB">
      <w:pPr>
        <w:spacing w:after="0" w:line="240" w:lineRule="auto"/>
        <w:jc w:val="both"/>
        <w:rPr>
          <w:rFonts w:ascii="Times New Roman" w:hAnsi="Times New Roman" w:eastAsia="Times New Roman" w:cs="Times New Roman"/>
          <w:sz w:val="24"/>
          <w:szCs w:val="24"/>
        </w:rPr>
      </w:pPr>
    </w:p>
    <w:p w:rsidRPr="0021543E" w:rsidR="58F5B090" w:rsidP="1B4CE7A0" w:rsidRDefault="32CC8CE7" w14:paraId="48FC5313" w14:textId="1184D5F7">
      <w:pPr>
        <w:spacing w:after="0" w:line="240" w:lineRule="auto"/>
        <w:jc w:val="both"/>
        <w:rPr>
          <w:rFonts w:ascii="Times New Roman" w:hAnsi="Times New Roman" w:eastAsia="Times New Roman" w:cs="Times New Roman"/>
          <w:sz w:val="24"/>
          <w:szCs w:val="24"/>
        </w:rPr>
      </w:pPr>
      <w:r w:rsidRPr="00622029">
        <w:rPr>
          <w:rFonts w:ascii="Times New Roman" w:hAnsi="Times New Roman" w:eastAsia="Times New Roman" w:cs="Times New Roman"/>
          <w:sz w:val="24"/>
          <w:szCs w:val="24"/>
        </w:rPr>
        <w:t>(1</w:t>
      </w:r>
      <w:r w:rsidRPr="00622029" w:rsidR="51BAD6A0">
        <w:rPr>
          <w:rFonts w:ascii="Times New Roman" w:hAnsi="Times New Roman" w:eastAsia="Times New Roman" w:cs="Times New Roman"/>
          <w:sz w:val="24"/>
          <w:szCs w:val="24"/>
          <w:vertAlign w:val="superscript"/>
        </w:rPr>
        <w:t>1</w:t>
      </w:r>
      <w:r w:rsidRPr="00622029" w:rsidR="095A2EFB">
        <w:rPr>
          <w:rFonts w:ascii="Times New Roman" w:hAnsi="Times New Roman" w:eastAsia="Times New Roman" w:cs="Times New Roman"/>
          <w:sz w:val="24"/>
          <w:szCs w:val="24"/>
          <w:vertAlign w:val="superscript"/>
        </w:rPr>
        <w:t>2</w:t>
      </w:r>
      <w:r w:rsidRPr="00622029" w:rsidR="000213CB">
        <w:rPr>
          <w:rFonts w:ascii="Times New Roman" w:hAnsi="Times New Roman" w:eastAsia="Times New Roman" w:cs="Times New Roman"/>
          <w:sz w:val="24"/>
          <w:szCs w:val="24"/>
        </w:rPr>
        <w:t>)</w:t>
      </w:r>
      <w:r w:rsidRPr="00622029">
        <w:rPr>
          <w:rFonts w:ascii="Times New Roman" w:hAnsi="Times New Roman" w:eastAsia="Times New Roman" w:cs="Times New Roman"/>
          <w:sz w:val="24"/>
          <w:szCs w:val="24"/>
        </w:rPr>
        <w:t xml:space="preserve"> Muu tekstiili </w:t>
      </w:r>
      <w:r w:rsidRPr="00622029" w:rsidR="444F7D59">
        <w:rPr>
          <w:rFonts w:ascii="Times New Roman" w:hAnsi="Times New Roman" w:eastAsia="Times New Roman" w:cs="Times New Roman"/>
          <w:sz w:val="24"/>
          <w:szCs w:val="24"/>
        </w:rPr>
        <w:t>ning</w:t>
      </w:r>
      <w:r w:rsidRPr="00622029">
        <w:rPr>
          <w:rFonts w:ascii="Times New Roman" w:hAnsi="Times New Roman" w:eastAsia="Times New Roman" w:cs="Times New Roman"/>
          <w:sz w:val="24"/>
          <w:szCs w:val="24"/>
        </w:rPr>
        <w:t xml:space="preserve"> </w:t>
      </w:r>
      <w:r w:rsidRPr="00622029" w:rsidR="00622029">
        <w:rPr>
          <w:rFonts w:ascii="Times New Roman" w:hAnsi="Times New Roman" w:eastAsia="Times New Roman" w:cs="Times New Roman"/>
          <w:sz w:val="24"/>
          <w:szCs w:val="24"/>
        </w:rPr>
        <w:t xml:space="preserve">kasutuselt kõrvaldatud müümata </w:t>
      </w:r>
      <w:r w:rsidRPr="00622029">
        <w:rPr>
          <w:rFonts w:ascii="Times New Roman" w:hAnsi="Times New Roman" w:eastAsia="Times New Roman" w:cs="Times New Roman"/>
          <w:sz w:val="24"/>
          <w:szCs w:val="24"/>
        </w:rPr>
        <w:t>tekstiil</w:t>
      </w:r>
      <w:del w:author="Mari Koik - JUSTDIGI" w:date="2026-10-09T17:40:00Z" w16du:dateUtc="2026-10-09T14:40:00Z" w:id="543">
        <w:r w:rsidRPr="00622029" w:rsidDel="00157C3B">
          <w:rPr>
            <w:rFonts w:ascii="Times New Roman" w:hAnsi="Times New Roman" w:eastAsia="Times New Roman" w:cs="Times New Roman"/>
            <w:sz w:val="24"/>
            <w:szCs w:val="24"/>
          </w:rPr>
          <w:delText>-</w:delText>
        </w:r>
      </w:del>
      <w:del w:author="Mari Koik - JUSTDIGI" w:date="2026-10-14T12:14:00Z" w16du:dateUtc="2026-10-14T09:14:00Z" w:id="544">
        <w:r w:rsidRPr="00622029" w:rsidDel="00200ADD">
          <w:rPr>
            <w:rFonts w:ascii="Times New Roman" w:hAnsi="Times New Roman" w:eastAsia="Times New Roman" w:cs="Times New Roman"/>
            <w:sz w:val="24"/>
            <w:szCs w:val="24"/>
          </w:rPr>
          <w:delText>, tekstiiliga seotud või jalatsi</w:delText>
        </w:r>
      </w:del>
      <w:r w:rsidRPr="00622029">
        <w:rPr>
          <w:rFonts w:ascii="Times New Roman" w:hAnsi="Times New Roman" w:eastAsia="Times New Roman" w:cs="Times New Roman"/>
          <w:sz w:val="24"/>
          <w:szCs w:val="24"/>
        </w:rPr>
        <w:t>too</w:t>
      </w:r>
      <w:r w:rsidRPr="00622029" w:rsidR="4ED635DA">
        <w:rPr>
          <w:rFonts w:ascii="Times New Roman" w:hAnsi="Times New Roman" w:eastAsia="Times New Roman" w:cs="Times New Roman"/>
          <w:sz w:val="24"/>
          <w:szCs w:val="24"/>
        </w:rPr>
        <w:t>te</w:t>
      </w:r>
      <w:r w:rsidRPr="00622029" w:rsidR="00622029">
        <w:rPr>
          <w:rFonts w:ascii="Times New Roman" w:hAnsi="Times New Roman" w:eastAsia="Times New Roman" w:cs="Times New Roman"/>
          <w:sz w:val="24"/>
          <w:szCs w:val="24"/>
        </w:rPr>
        <w:t xml:space="preserve"> </w:t>
      </w:r>
      <w:r w:rsidRPr="00622029">
        <w:rPr>
          <w:rFonts w:ascii="Times New Roman" w:hAnsi="Times New Roman" w:eastAsia="Times New Roman" w:cs="Times New Roman"/>
          <w:sz w:val="24"/>
          <w:szCs w:val="24"/>
        </w:rPr>
        <w:t xml:space="preserve">puhul </w:t>
      </w:r>
      <w:r w:rsidRPr="00622029" w:rsidR="7A11490A">
        <w:rPr>
          <w:rFonts w:ascii="Times New Roman" w:hAnsi="Times New Roman" w:eastAsia="Times New Roman" w:cs="Times New Roman"/>
          <w:sz w:val="24"/>
          <w:szCs w:val="24"/>
        </w:rPr>
        <w:t>tuleb</w:t>
      </w:r>
      <w:r w:rsidRPr="00622029">
        <w:rPr>
          <w:rFonts w:ascii="Times New Roman" w:hAnsi="Times New Roman" w:eastAsia="Times New Roman" w:cs="Times New Roman"/>
          <w:sz w:val="24"/>
          <w:szCs w:val="24"/>
        </w:rPr>
        <w:t xml:space="preserve"> tekstiilmaterjalide ja -esemete eri fraktsioonid hoi</w:t>
      </w:r>
      <w:r w:rsidRPr="00622029" w:rsidR="3904F218">
        <w:rPr>
          <w:rFonts w:ascii="Times New Roman" w:hAnsi="Times New Roman" w:eastAsia="Times New Roman" w:cs="Times New Roman"/>
          <w:sz w:val="24"/>
          <w:szCs w:val="24"/>
        </w:rPr>
        <w:t>da</w:t>
      </w:r>
      <w:r w:rsidRPr="00622029">
        <w:rPr>
          <w:rFonts w:ascii="Times New Roman" w:hAnsi="Times New Roman" w:eastAsia="Times New Roman" w:cs="Times New Roman"/>
          <w:sz w:val="24"/>
          <w:szCs w:val="24"/>
        </w:rPr>
        <w:t xml:space="preserve"> jäätmetekkekohas eraldi, kui selline eraldamine hõlbustab järgnevat </w:t>
      </w:r>
      <w:del w:author="Mari Koik - JUSTDIGI" w:date="2026-10-09T17:41:00Z" w16du:dateUtc="2026-10-09T14:41:00Z" w:id="545">
        <w:r w:rsidRPr="00622029" w:rsidDel="00157C3B">
          <w:rPr>
            <w:rFonts w:ascii="Times New Roman" w:hAnsi="Times New Roman" w:eastAsia="Times New Roman" w:cs="Times New Roman"/>
            <w:sz w:val="24"/>
            <w:szCs w:val="24"/>
          </w:rPr>
          <w:delText>korduskasutamist</w:delText>
        </w:r>
      </w:del>
      <w:ins w:author="Mari Koik - JUSTDIGI" w:date="2026-10-09T17:41:00Z" w16du:dateUtc="2026-10-09T14:41:00Z" w:id="546">
        <w:r w:rsidRPr="00622029" w:rsidR="00157C3B">
          <w:rPr>
            <w:rFonts w:ascii="Times New Roman" w:hAnsi="Times New Roman" w:eastAsia="Times New Roman" w:cs="Times New Roman"/>
            <w:sz w:val="24"/>
            <w:szCs w:val="24"/>
          </w:rPr>
          <w:t>korduskasu</w:t>
        </w:r>
      </w:ins>
      <w:ins w:author="Mari Koik - JUSTDIGI" w:date="2026-10-09T17:42:00Z" w16du:dateUtc="2026-10-09T14:42:00Z" w:id="547">
        <w:r w:rsidR="00EF2F67">
          <w:rPr>
            <w:rFonts w:ascii="Times New Roman" w:hAnsi="Times New Roman" w:eastAsia="Times New Roman" w:cs="Times New Roman"/>
            <w:sz w:val="24"/>
            <w:szCs w:val="24"/>
          </w:rPr>
          <w:t>t</w:t>
        </w:r>
      </w:ins>
      <w:ins w:author="Mari Koik - JUSTDIGI" w:date="2026-10-09T17:41:00Z" w16du:dateUtc="2026-10-09T14:41:00Z" w:id="548">
        <w:r w:rsidR="00157C3B">
          <w:rPr>
            <w:rFonts w:ascii="Times New Roman" w:hAnsi="Times New Roman" w:eastAsia="Times New Roman" w:cs="Times New Roman"/>
            <w:sz w:val="24"/>
            <w:szCs w:val="24"/>
          </w:rPr>
          <w:t>u</w:t>
        </w:r>
        <w:r w:rsidRPr="00622029" w:rsidR="00157C3B">
          <w:rPr>
            <w:rFonts w:ascii="Times New Roman" w:hAnsi="Times New Roman" w:eastAsia="Times New Roman" w:cs="Times New Roman"/>
            <w:sz w:val="24"/>
            <w:szCs w:val="24"/>
          </w:rPr>
          <w:t>st</w:t>
        </w:r>
      </w:ins>
      <w:r w:rsidRPr="00622029">
        <w:rPr>
          <w:rFonts w:ascii="Times New Roman" w:hAnsi="Times New Roman" w:eastAsia="Times New Roman" w:cs="Times New Roman"/>
          <w:sz w:val="24"/>
          <w:szCs w:val="24"/>
        </w:rPr>
        <w:t xml:space="preserve">, </w:t>
      </w:r>
      <w:del w:author="Mari Koik - JUSTDIGI" w:date="2026-10-09T17:41:00Z" w16du:dateUtc="2026-10-09T14:41:00Z" w:id="549">
        <w:r w:rsidRPr="00622029" w:rsidDel="00157C3B">
          <w:rPr>
            <w:rFonts w:ascii="Times New Roman" w:hAnsi="Times New Roman" w:eastAsia="Times New Roman" w:cs="Times New Roman"/>
            <w:sz w:val="24"/>
            <w:szCs w:val="24"/>
          </w:rPr>
          <w:delText xml:space="preserve">korduskasutamiseks </w:delText>
        </w:r>
      </w:del>
      <w:ins w:author="Mari Koik - JUSTDIGI" w:date="2026-10-09T17:41:00Z" w16du:dateUtc="2026-10-09T14:41:00Z" w:id="550">
        <w:r w:rsidRPr="00622029" w:rsidR="00157C3B">
          <w:rPr>
            <w:rFonts w:ascii="Times New Roman" w:hAnsi="Times New Roman" w:eastAsia="Times New Roman" w:cs="Times New Roman"/>
            <w:sz w:val="24"/>
            <w:szCs w:val="24"/>
          </w:rPr>
          <w:t>korduskasut</w:t>
        </w:r>
        <w:r w:rsidR="00157C3B">
          <w:rPr>
            <w:rFonts w:ascii="Times New Roman" w:hAnsi="Times New Roman" w:eastAsia="Times New Roman" w:cs="Times New Roman"/>
            <w:sz w:val="24"/>
            <w:szCs w:val="24"/>
          </w:rPr>
          <w:t>u</w:t>
        </w:r>
        <w:r w:rsidRPr="00622029" w:rsidR="00157C3B">
          <w:rPr>
            <w:rFonts w:ascii="Times New Roman" w:hAnsi="Times New Roman" w:eastAsia="Times New Roman" w:cs="Times New Roman"/>
            <w:sz w:val="24"/>
            <w:szCs w:val="24"/>
          </w:rPr>
          <w:t xml:space="preserve">seks </w:t>
        </w:r>
      </w:ins>
      <w:r w:rsidRPr="00622029">
        <w:rPr>
          <w:rFonts w:ascii="Times New Roman" w:hAnsi="Times New Roman" w:eastAsia="Times New Roman" w:cs="Times New Roman"/>
          <w:sz w:val="24"/>
          <w:szCs w:val="24"/>
        </w:rPr>
        <w:t>ettevalmistamist või ringlussevõttu, sealhulgas kiu</w:t>
      </w:r>
      <w:del w:author="Mari Koik - JUSTDIGI" w:date="2026-10-14T13:05:00Z" w16du:dateUtc="2026-10-14T10:05:00Z" w:id="551">
        <w:r w:rsidRPr="00622029" w:rsidDel="00C316C8">
          <w:rPr>
            <w:rFonts w:ascii="Times New Roman" w:hAnsi="Times New Roman" w:eastAsia="Times New Roman" w:cs="Times New Roman"/>
            <w:sz w:val="24"/>
            <w:szCs w:val="24"/>
          </w:rPr>
          <w:delText>st</w:delText>
        </w:r>
      </w:del>
      <w:ins w:author="Mari Koik - JUSTDIGI" w:date="2026-10-09T17:42:00Z" w16du:dateUtc="2026-10-09T14:42:00Z" w:id="552">
        <w:r w:rsidR="00EF2F67">
          <w:rPr>
            <w:rFonts w:ascii="Times New Roman" w:hAnsi="Times New Roman" w:eastAsia="Times New Roman" w:cs="Times New Roman"/>
            <w:sz w:val="24"/>
            <w:szCs w:val="24"/>
          </w:rPr>
          <w:t xml:space="preserve"> </w:t>
        </w:r>
      </w:ins>
      <w:del w:author="Mari Koik - JUSTDIGI" w:date="2026-10-09T17:42:00Z" w16du:dateUtc="2026-10-09T14:42:00Z" w:id="553">
        <w:r w:rsidRPr="00622029" w:rsidDel="00EF2F67">
          <w:rPr>
            <w:rFonts w:ascii="Times New Roman" w:hAnsi="Times New Roman" w:eastAsia="Times New Roman" w:cs="Times New Roman"/>
            <w:sz w:val="24"/>
            <w:szCs w:val="24"/>
          </w:rPr>
          <w:delText>-</w:delText>
        </w:r>
      </w:del>
      <w:r w:rsidRPr="00622029">
        <w:rPr>
          <w:rFonts w:ascii="Times New Roman" w:hAnsi="Times New Roman" w:eastAsia="Times New Roman" w:cs="Times New Roman"/>
          <w:sz w:val="24"/>
          <w:szCs w:val="24"/>
        </w:rPr>
        <w:t>kiu</w:t>
      </w:r>
      <w:ins w:author="Mari Koik - JUSTDIGI" w:date="2026-10-14T13:05:00Z" w16du:dateUtc="2026-10-14T10:05:00Z" w:id="554">
        <w:r w:rsidR="00C316C8">
          <w:rPr>
            <w:rFonts w:ascii="Times New Roman" w:hAnsi="Times New Roman" w:eastAsia="Times New Roman" w:cs="Times New Roman"/>
            <w:sz w:val="24"/>
            <w:szCs w:val="24"/>
          </w:rPr>
          <w:t>na</w:t>
        </w:r>
      </w:ins>
      <w:del w:author="Mari Koik - JUSTDIGI" w:date="2026-10-14T13:05:00Z" w16du:dateUtc="2026-10-14T10:05:00Z" w:id="555">
        <w:r w:rsidRPr="00622029" w:rsidDel="00C316C8">
          <w:rPr>
            <w:rFonts w:ascii="Times New Roman" w:hAnsi="Times New Roman" w:eastAsia="Times New Roman" w:cs="Times New Roman"/>
            <w:sz w:val="24"/>
            <w:szCs w:val="24"/>
          </w:rPr>
          <w:delText>ks</w:delText>
        </w:r>
      </w:del>
      <w:r w:rsidRPr="00622029">
        <w:rPr>
          <w:rFonts w:ascii="Times New Roman" w:hAnsi="Times New Roman" w:eastAsia="Times New Roman" w:cs="Times New Roman"/>
          <w:sz w:val="24"/>
          <w:szCs w:val="24"/>
        </w:rPr>
        <w:t xml:space="preserve"> ringlussevõttu, kui tehnoloogia</w:t>
      </w:r>
      <w:r w:rsidRPr="00622029" w:rsidR="3A25CE7B">
        <w:rPr>
          <w:rFonts w:ascii="Times New Roman" w:hAnsi="Times New Roman" w:eastAsia="Times New Roman" w:cs="Times New Roman"/>
          <w:sz w:val="24"/>
          <w:szCs w:val="24"/>
        </w:rPr>
        <w:t xml:space="preserve"> </w:t>
      </w:r>
      <w:r w:rsidRPr="00622029">
        <w:rPr>
          <w:rFonts w:ascii="Times New Roman" w:hAnsi="Times New Roman" w:eastAsia="Times New Roman" w:cs="Times New Roman"/>
          <w:sz w:val="24"/>
          <w:szCs w:val="24"/>
        </w:rPr>
        <w:t xml:space="preserve">areng seda võimaldab. Selline eraldamine </w:t>
      </w:r>
      <w:del w:author="Mari Koik - JUSTDIGI" w:date="2026-10-09T17:43:00Z" w16du:dateUtc="2026-10-09T14:43:00Z" w:id="556">
        <w:r w:rsidRPr="00622029" w:rsidDel="0058543B">
          <w:rPr>
            <w:rFonts w:ascii="Times New Roman" w:hAnsi="Times New Roman" w:eastAsia="Times New Roman" w:cs="Times New Roman"/>
            <w:sz w:val="24"/>
            <w:szCs w:val="24"/>
          </w:rPr>
          <w:delText xml:space="preserve">toimub </w:delText>
        </w:r>
      </w:del>
      <w:ins w:author="Mari Koik - JUSTDIGI" w:date="2026-10-09T17:43:00Z" w16du:dateUtc="2026-10-09T14:43:00Z" w:id="557">
        <w:r w:rsidR="0058543B">
          <w:rPr>
            <w:rFonts w:ascii="Times New Roman" w:hAnsi="Times New Roman" w:eastAsia="Times New Roman" w:cs="Times New Roman"/>
            <w:sz w:val="24"/>
            <w:szCs w:val="24"/>
          </w:rPr>
          <w:t>tehakse</w:t>
        </w:r>
        <w:r w:rsidRPr="00622029" w:rsidR="0058543B">
          <w:rPr>
            <w:rFonts w:ascii="Times New Roman" w:hAnsi="Times New Roman" w:eastAsia="Times New Roman" w:cs="Times New Roman"/>
            <w:sz w:val="24"/>
            <w:szCs w:val="24"/>
          </w:rPr>
          <w:t xml:space="preserve"> </w:t>
        </w:r>
      </w:ins>
      <w:r w:rsidRPr="00622029">
        <w:rPr>
          <w:rFonts w:ascii="Times New Roman" w:hAnsi="Times New Roman" w:eastAsia="Times New Roman" w:cs="Times New Roman"/>
          <w:sz w:val="24"/>
          <w:szCs w:val="24"/>
        </w:rPr>
        <w:t>kulutõhusal viisil, et maksimeerida ressurs</w:t>
      </w:r>
      <w:ins w:author="Mari Koik - JUSTDIGI" w:date="2026-10-09T17:42:00Z" w16du:dateUtc="2026-10-09T14:42:00Z" w:id="558">
        <w:r w:rsidR="00EF2F67">
          <w:rPr>
            <w:rFonts w:ascii="Times New Roman" w:hAnsi="Times New Roman" w:eastAsia="Times New Roman" w:cs="Times New Roman"/>
            <w:sz w:val="24"/>
            <w:szCs w:val="24"/>
          </w:rPr>
          <w:t>i</w:t>
        </w:r>
      </w:ins>
      <w:del w:author="Mari Koik - JUSTDIGI" w:date="2026-10-09T17:42:00Z" w16du:dateUtc="2026-10-09T14:42:00Z" w:id="559">
        <w:r w:rsidRPr="00622029" w:rsidDel="00EF2F67">
          <w:rPr>
            <w:rFonts w:ascii="Times New Roman" w:hAnsi="Times New Roman" w:eastAsia="Times New Roman" w:cs="Times New Roman"/>
            <w:sz w:val="24"/>
            <w:szCs w:val="24"/>
          </w:rPr>
          <w:delText>side</w:delText>
        </w:r>
      </w:del>
      <w:r w:rsidRPr="00622029">
        <w:rPr>
          <w:rFonts w:ascii="Times New Roman" w:hAnsi="Times New Roman" w:eastAsia="Times New Roman" w:cs="Times New Roman"/>
          <w:sz w:val="24"/>
          <w:szCs w:val="24"/>
        </w:rPr>
        <w:t xml:space="preserve"> taaskasutamist ja keskkonnakasu.</w:t>
      </w:r>
      <w:r w:rsidRPr="00622029" w:rsidR="3A25CE7B">
        <w:rPr>
          <w:rFonts w:ascii="Times New Roman" w:hAnsi="Times New Roman" w:eastAsia="Times New Roman" w:cs="Times New Roman"/>
          <w:sz w:val="24"/>
          <w:szCs w:val="24"/>
        </w:rPr>
        <w:t>“</w:t>
      </w:r>
      <w:r w:rsidRPr="00622029" w:rsidR="0CA974CB">
        <w:rPr>
          <w:rFonts w:ascii="Times New Roman" w:hAnsi="Times New Roman" w:eastAsia="Times New Roman" w:cs="Times New Roman"/>
          <w:sz w:val="24"/>
          <w:szCs w:val="24"/>
        </w:rPr>
        <w:t>;</w:t>
      </w:r>
    </w:p>
    <w:p w:rsidRPr="0021543E" w:rsidR="6A301D6B" w:rsidP="67B58BC6" w:rsidRDefault="6A301D6B" w14:paraId="265F9FD8" w14:textId="5CB41CA0">
      <w:pPr>
        <w:spacing w:after="0" w:line="240" w:lineRule="auto"/>
        <w:jc w:val="both"/>
        <w:rPr>
          <w:rFonts w:ascii="Times New Roman" w:hAnsi="Times New Roman" w:eastAsia="Times New Roman" w:cs="Times New Roman"/>
          <w:b/>
          <w:bCs/>
          <w:color w:val="000000" w:themeColor="text1"/>
          <w:sz w:val="24"/>
          <w:szCs w:val="24"/>
        </w:rPr>
      </w:pPr>
    </w:p>
    <w:p w:rsidRPr="0021543E" w:rsidR="4CEC4D0D" w:rsidP="67B58BC6" w:rsidRDefault="0CD914B2" w14:paraId="25DCF951" w14:textId="661169E9">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00A85CBC">
        <w:rPr>
          <w:rFonts w:ascii="Times New Roman" w:hAnsi="Times New Roman" w:cs="Times New Roman"/>
          <w:b/>
          <w:bCs/>
          <w:sz w:val="24"/>
          <w:szCs w:val="24"/>
        </w:rPr>
        <w:t>6</w:t>
      </w:r>
      <w:r w:rsidRPr="0021543E" w:rsidR="4CEC4D0D">
        <w:rPr>
          <w:rFonts w:ascii="Times New Roman" w:hAnsi="Times New Roman" w:cs="Times New Roman"/>
          <w:b/>
          <w:bCs/>
          <w:sz w:val="24"/>
          <w:szCs w:val="24"/>
        </w:rPr>
        <w:t xml:space="preserve">) </w:t>
      </w:r>
      <w:r w:rsidRPr="0021543E" w:rsidR="4CEC4D0D">
        <w:rPr>
          <w:rFonts w:ascii="Times New Roman" w:hAnsi="Times New Roman" w:cs="Times New Roman"/>
          <w:sz w:val="24"/>
          <w:szCs w:val="24"/>
        </w:rPr>
        <w:t>paragrahvi 26</w:t>
      </w:r>
      <w:r w:rsidRPr="0021543E" w:rsidR="4CEC4D0D">
        <w:rPr>
          <w:rFonts w:ascii="Times New Roman" w:hAnsi="Times New Roman" w:cs="Times New Roman"/>
          <w:sz w:val="24"/>
          <w:szCs w:val="24"/>
          <w:vertAlign w:val="superscript"/>
        </w:rPr>
        <w:t>1</w:t>
      </w:r>
      <w:r w:rsidRPr="0021543E" w:rsidR="4CEC4D0D">
        <w:rPr>
          <w:rFonts w:ascii="Times New Roman" w:hAnsi="Times New Roman" w:cs="Times New Roman"/>
          <w:sz w:val="24"/>
          <w:szCs w:val="24"/>
        </w:rPr>
        <w:t xml:space="preserve"> lõige 1</w:t>
      </w:r>
      <w:r w:rsidRPr="0021543E" w:rsidR="4CEC4D0D">
        <w:rPr>
          <w:rFonts w:ascii="Times New Roman" w:hAnsi="Times New Roman" w:cs="Times New Roman"/>
          <w:sz w:val="24"/>
          <w:szCs w:val="24"/>
          <w:vertAlign w:val="superscript"/>
        </w:rPr>
        <w:t>1</w:t>
      </w:r>
      <w:r w:rsidRPr="0021543E" w:rsidR="4CEC4D0D">
        <w:rPr>
          <w:rFonts w:ascii="Times New Roman" w:hAnsi="Times New Roman" w:cs="Times New Roman"/>
          <w:sz w:val="24"/>
          <w:szCs w:val="24"/>
        </w:rPr>
        <w:t xml:space="preserve"> muudetakse ja sõnastatakse järgmiselt:</w:t>
      </w:r>
    </w:p>
    <w:p w:rsidRPr="0021543E" w:rsidR="4CEC4D0D" w:rsidP="67B58BC6" w:rsidRDefault="00AF2B57" w14:paraId="6C1DBBFB" w14:textId="2061C44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Pr="0021543E" w:rsidR="4733FE21">
        <w:rPr>
          <w:rFonts w:ascii="Times New Roman" w:hAnsi="Times New Roman" w:cs="Times New Roman"/>
          <w:sz w:val="24"/>
          <w:szCs w:val="24"/>
        </w:rPr>
        <w:t>(1</w:t>
      </w:r>
      <w:r w:rsidRPr="0021543E" w:rsidR="4733FE21">
        <w:rPr>
          <w:rFonts w:ascii="Times New Roman" w:hAnsi="Times New Roman" w:cs="Times New Roman"/>
          <w:sz w:val="24"/>
          <w:szCs w:val="24"/>
          <w:vertAlign w:val="superscript"/>
        </w:rPr>
        <w:t>1</w:t>
      </w:r>
      <w:r w:rsidRPr="0021543E" w:rsidR="4733FE21">
        <w:rPr>
          <w:rFonts w:ascii="Times New Roman" w:hAnsi="Times New Roman" w:cs="Times New Roman"/>
          <w:sz w:val="24"/>
          <w:szCs w:val="24"/>
        </w:rPr>
        <w:t>) Tootja</w:t>
      </w:r>
      <w:r w:rsidRPr="0021543E" w:rsidR="3F2AD9CE">
        <w:rPr>
          <w:rFonts w:ascii="Times New Roman" w:hAnsi="Times New Roman" w:cs="Times New Roman"/>
          <w:sz w:val="24"/>
          <w:szCs w:val="24"/>
        </w:rPr>
        <w:t xml:space="preserve"> ja </w:t>
      </w:r>
      <w:r w:rsidRPr="0021543E" w:rsidR="4733FE21">
        <w:rPr>
          <w:rFonts w:ascii="Times New Roman" w:hAnsi="Times New Roman" w:cs="Times New Roman"/>
          <w:sz w:val="24"/>
          <w:szCs w:val="24"/>
        </w:rPr>
        <w:t>tootjate ühendus</w:t>
      </w:r>
      <w:r w:rsidRPr="0021543E" w:rsidR="0C0420F9">
        <w:rPr>
          <w:rFonts w:ascii="Times New Roman" w:hAnsi="Times New Roman" w:cs="Times New Roman"/>
          <w:sz w:val="24"/>
          <w:szCs w:val="24"/>
        </w:rPr>
        <w:t xml:space="preserve"> </w:t>
      </w:r>
      <w:del w:author="Mari Koik - JUSTDIGI" w:date="2026-10-12T18:23:00Z" w16du:dateUtc="2026-10-12T15:23:00Z" w:id="560">
        <w:r w:rsidRPr="0021543E" w:rsidDel="005F7F64" w:rsidR="4733FE21">
          <w:rPr>
            <w:rFonts w:ascii="Times New Roman" w:hAnsi="Times New Roman" w:cs="Times New Roman"/>
            <w:sz w:val="24"/>
            <w:szCs w:val="24"/>
          </w:rPr>
          <w:delText>on kohustatud</w:delText>
        </w:r>
      </w:del>
      <w:ins w:author="Mari Koik - JUSTDIGI" w:date="2026-10-12T18:23:00Z" w16du:dateUtc="2026-10-12T15:23:00Z" w:id="561">
        <w:r w:rsidR="005F7F64">
          <w:rPr>
            <w:rFonts w:ascii="Times New Roman" w:hAnsi="Times New Roman" w:cs="Times New Roman"/>
            <w:sz w:val="24"/>
            <w:szCs w:val="24"/>
          </w:rPr>
          <w:t>peab</w:t>
        </w:r>
      </w:ins>
      <w:r w:rsidRPr="0021543E" w:rsidR="4733FE21">
        <w:rPr>
          <w:rFonts w:ascii="Times New Roman" w:hAnsi="Times New Roman" w:cs="Times New Roman"/>
          <w:sz w:val="24"/>
          <w:szCs w:val="24"/>
        </w:rPr>
        <w:t xml:space="preserve"> end registreerima probleemtooteregistris</w:t>
      </w:r>
      <w:r w:rsidRPr="0021543E" w:rsidR="341124A6">
        <w:rPr>
          <w:rFonts w:ascii="Times New Roman" w:hAnsi="Times New Roman" w:cs="Times New Roman"/>
          <w:sz w:val="24"/>
          <w:szCs w:val="24"/>
        </w:rPr>
        <w:t xml:space="preserve"> enne</w:t>
      </w:r>
      <w:r w:rsidRPr="0021543E" w:rsidR="2F4580B3">
        <w:rPr>
          <w:rFonts w:ascii="Times New Roman" w:hAnsi="Times New Roman" w:cs="Times New Roman"/>
          <w:sz w:val="24"/>
          <w:szCs w:val="24"/>
        </w:rPr>
        <w:t xml:space="preserve"> tegevuse alustamist</w:t>
      </w:r>
      <w:r w:rsidRPr="0021543E" w:rsidR="4733FE21">
        <w:rPr>
          <w:rFonts w:ascii="Times New Roman" w:hAnsi="Times New Roman" w:cs="Times New Roman"/>
          <w:sz w:val="24"/>
          <w:szCs w:val="24"/>
        </w:rPr>
        <w:t xml:space="preserve"> ja esitama registrisse andmeid.</w:t>
      </w:r>
      <w:r w:rsidRPr="0021543E">
        <w:rPr>
          <w:rFonts w:ascii="Times New Roman" w:hAnsi="Times New Roman" w:cs="Times New Roman"/>
          <w:sz w:val="24"/>
          <w:szCs w:val="24"/>
        </w:rPr>
        <w:t>“</w:t>
      </w:r>
      <w:r w:rsidRPr="0021543E" w:rsidR="4733FE21">
        <w:rPr>
          <w:rFonts w:ascii="Times New Roman" w:hAnsi="Times New Roman" w:cs="Times New Roman"/>
          <w:sz w:val="24"/>
          <w:szCs w:val="24"/>
        </w:rPr>
        <w:t>;</w:t>
      </w:r>
    </w:p>
    <w:p w:rsidRPr="0021543E" w:rsidR="00AF2B57" w:rsidP="00C30FC7" w:rsidRDefault="00AF2B57" w14:paraId="5B377948" w14:textId="77777777">
      <w:pPr>
        <w:spacing w:after="0" w:line="240" w:lineRule="auto"/>
        <w:rPr>
          <w:rFonts w:ascii="Times New Roman" w:hAnsi="Times New Roman" w:eastAsia="Times New Roman" w:cs="Times New Roman"/>
          <w:b/>
          <w:bCs/>
          <w:color w:val="000000" w:themeColor="text1"/>
          <w:sz w:val="24"/>
          <w:szCs w:val="24"/>
        </w:rPr>
      </w:pPr>
    </w:p>
    <w:p w:rsidRPr="0021543E" w:rsidR="621C89A8" w:rsidP="67B58BC6" w:rsidRDefault="6BCBB153" w14:paraId="34BDDE22" w14:textId="67EA49E8">
      <w:pPr>
        <w:spacing w:after="0" w:line="240" w:lineRule="auto"/>
        <w:rPr>
          <w:rFonts w:ascii="Times New Roman" w:hAnsi="Times New Roman" w:eastAsia="Times New Roman" w:cs="Times New Roman"/>
          <w:b/>
          <w:bCs/>
          <w:color w:val="000000" w:themeColor="text1"/>
          <w:sz w:val="24"/>
          <w:szCs w:val="24"/>
        </w:rPr>
      </w:pPr>
      <w:r w:rsidRPr="0021543E">
        <w:rPr>
          <w:rFonts w:ascii="Times New Roman" w:hAnsi="Times New Roman" w:eastAsia="Times New Roman" w:cs="Times New Roman"/>
          <w:b/>
          <w:bCs/>
          <w:color w:val="000000" w:themeColor="text1"/>
          <w:sz w:val="24"/>
          <w:szCs w:val="24"/>
        </w:rPr>
        <w:t>1</w:t>
      </w:r>
      <w:r w:rsidR="00A85CBC">
        <w:rPr>
          <w:rFonts w:ascii="Times New Roman" w:hAnsi="Times New Roman" w:eastAsia="Times New Roman" w:cs="Times New Roman"/>
          <w:b/>
          <w:bCs/>
          <w:color w:val="000000" w:themeColor="text1"/>
          <w:sz w:val="24"/>
          <w:szCs w:val="24"/>
        </w:rPr>
        <w:t>7</w:t>
      </w:r>
      <w:r w:rsidRPr="0021543E" w:rsidR="51F966EB">
        <w:rPr>
          <w:rFonts w:ascii="Times New Roman" w:hAnsi="Times New Roman" w:eastAsia="Times New Roman" w:cs="Times New Roman"/>
          <w:b/>
          <w:bCs/>
          <w:color w:val="000000" w:themeColor="text1"/>
          <w:sz w:val="24"/>
          <w:szCs w:val="24"/>
        </w:rPr>
        <w:t xml:space="preserve">) </w:t>
      </w:r>
      <w:r w:rsidRPr="0021543E" w:rsidR="18927EE6">
        <w:rPr>
          <w:rFonts w:ascii="Times New Roman" w:hAnsi="Times New Roman" w:eastAsia="Times New Roman" w:cs="Times New Roman"/>
          <w:color w:val="000000" w:themeColor="text1"/>
          <w:sz w:val="24"/>
          <w:szCs w:val="24"/>
        </w:rPr>
        <w:t xml:space="preserve">seadust täiendatakse </w:t>
      </w:r>
      <w:r w:rsidRPr="0021543E" w:rsidR="00AF2B57">
        <w:rPr>
          <w:rFonts w:ascii="Times New Roman" w:hAnsi="Times New Roman" w:eastAsia="Times New Roman" w:cs="Times New Roman"/>
          <w:color w:val="000000" w:themeColor="text1"/>
          <w:sz w:val="24"/>
          <w:szCs w:val="24"/>
        </w:rPr>
        <w:t>§-</w:t>
      </w:r>
      <w:r w:rsidRPr="0021543E" w:rsidR="129F7D6B">
        <w:rPr>
          <w:rFonts w:ascii="Times New Roman" w:hAnsi="Times New Roman" w:eastAsia="Times New Roman" w:cs="Times New Roman"/>
          <w:color w:val="000000" w:themeColor="text1"/>
          <w:sz w:val="24"/>
          <w:szCs w:val="24"/>
        </w:rPr>
        <w:t>de</w:t>
      </w:r>
      <w:r w:rsidRPr="0021543E" w:rsidR="18927EE6">
        <w:rPr>
          <w:rFonts w:ascii="Times New Roman" w:hAnsi="Times New Roman" w:eastAsia="Times New Roman" w:cs="Times New Roman"/>
          <w:color w:val="000000" w:themeColor="text1"/>
          <w:sz w:val="24"/>
          <w:szCs w:val="24"/>
        </w:rPr>
        <w:t>ga</w:t>
      </w:r>
      <w:r w:rsidRPr="0021543E" w:rsidR="23E923FE">
        <w:rPr>
          <w:rFonts w:ascii="Times New Roman" w:hAnsi="Times New Roman" w:eastAsia="Times New Roman" w:cs="Times New Roman"/>
          <w:sz w:val="24"/>
          <w:szCs w:val="24"/>
        </w:rPr>
        <w:t xml:space="preserve"> 26</w:t>
      </w:r>
      <w:r w:rsidRPr="0021543E" w:rsidR="23E923FE">
        <w:rPr>
          <w:rFonts w:ascii="Times New Roman" w:hAnsi="Times New Roman" w:eastAsia="Times New Roman" w:cs="Times New Roman"/>
          <w:sz w:val="24"/>
          <w:szCs w:val="24"/>
          <w:vertAlign w:val="superscript"/>
        </w:rPr>
        <w:t>22</w:t>
      </w:r>
      <w:r w:rsidRPr="0021543E" w:rsidR="206139D4">
        <w:rPr>
          <w:rFonts w:ascii="Times New Roman" w:hAnsi="Times New Roman" w:eastAsia="Times New Roman" w:cs="Times New Roman"/>
          <w:sz w:val="24"/>
          <w:szCs w:val="24"/>
        </w:rPr>
        <w:t>–26</w:t>
      </w:r>
      <w:r w:rsidRPr="0021543E" w:rsidR="206139D4">
        <w:rPr>
          <w:rFonts w:ascii="Times New Roman" w:hAnsi="Times New Roman" w:eastAsia="Times New Roman" w:cs="Times New Roman"/>
          <w:sz w:val="24"/>
          <w:szCs w:val="24"/>
          <w:vertAlign w:val="superscript"/>
        </w:rPr>
        <w:t>25</w:t>
      </w:r>
      <w:r w:rsidRPr="0021543E" w:rsidR="206139D4">
        <w:rPr>
          <w:rFonts w:ascii="Times New Roman" w:hAnsi="Times New Roman" w:eastAsia="Times New Roman" w:cs="Times New Roman"/>
          <w:sz w:val="24"/>
          <w:szCs w:val="24"/>
        </w:rPr>
        <w:t xml:space="preserve"> </w:t>
      </w:r>
      <w:r w:rsidRPr="0021543E" w:rsidR="18927EE6">
        <w:rPr>
          <w:rFonts w:ascii="Times New Roman" w:hAnsi="Times New Roman" w:eastAsia="Times New Roman" w:cs="Times New Roman"/>
          <w:color w:val="000000" w:themeColor="text1"/>
          <w:sz w:val="24"/>
          <w:szCs w:val="24"/>
        </w:rPr>
        <w:t>järgmises sõnastuses:</w:t>
      </w:r>
    </w:p>
    <w:p w:rsidRPr="0021543E" w:rsidR="621C89A8" w:rsidP="67B58BC6" w:rsidRDefault="18927EE6" w14:paraId="66051C27" w14:textId="521FF0FB">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rPr>
      </w:pPr>
      <w:r w:rsidRPr="0021543E">
        <w:rPr>
          <w:rFonts w:ascii="Times New Roman" w:hAnsi="Times New Roman" w:eastAsia="Times New Roman" w:cs="Times New Roman"/>
          <w:color w:val="000000" w:themeColor="text1"/>
          <w:sz w:val="24"/>
          <w:szCs w:val="24"/>
        </w:rPr>
        <w:t>„</w:t>
      </w:r>
      <w:r w:rsidRPr="0021543E">
        <w:rPr>
          <w:rFonts w:ascii="Times New Roman" w:hAnsi="Times New Roman" w:eastAsia="Times New Roman" w:cs="Times New Roman"/>
          <w:b/>
          <w:bCs/>
          <w:color w:val="000000" w:themeColor="text1"/>
          <w:sz w:val="24"/>
          <w:szCs w:val="24"/>
        </w:rPr>
        <w:t xml:space="preserve">§ </w:t>
      </w:r>
      <w:r w:rsidRPr="0021543E" w:rsidR="2B553973">
        <w:rPr>
          <w:rFonts w:ascii="Times New Roman" w:hAnsi="Times New Roman" w:eastAsia="Times New Roman" w:cs="Times New Roman"/>
          <w:b/>
          <w:bCs/>
          <w:color w:val="000000" w:themeColor="text1"/>
          <w:sz w:val="24"/>
          <w:szCs w:val="24"/>
        </w:rPr>
        <w:t>26</w:t>
      </w:r>
      <w:r w:rsidRPr="0021543E" w:rsidR="2B553973">
        <w:rPr>
          <w:rFonts w:ascii="Times New Roman" w:hAnsi="Times New Roman" w:eastAsia="Times New Roman" w:cs="Times New Roman"/>
          <w:b/>
          <w:bCs/>
          <w:color w:val="000000" w:themeColor="text1"/>
          <w:sz w:val="24"/>
          <w:szCs w:val="24"/>
          <w:vertAlign w:val="superscript"/>
        </w:rPr>
        <w:t>22</w:t>
      </w:r>
      <w:r w:rsidRPr="0021543E">
        <w:rPr>
          <w:rFonts w:ascii="Times New Roman" w:hAnsi="Times New Roman" w:eastAsia="Times New Roman" w:cs="Times New Roman"/>
          <w:b/>
          <w:bCs/>
          <w:color w:val="000000" w:themeColor="text1"/>
          <w:sz w:val="24"/>
          <w:szCs w:val="24"/>
        </w:rPr>
        <w:t xml:space="preserve">. </w:t>
      </w:r>
      <w:r w:rsidRPr="0021543E" w:rsidR="46C511D3">
        <w:rPr>
          <w:rFonts w:ascii="Times New Roman" w:hAnsi="Times New Roman" w:eastAsia="Times New Roman" w:cs="Times New Roman"/>
          <w:b/>
          <w:bCs/>
          <w:color w:val="000000" w:themeColor="text1"/>
          <w:sz w:val="24"/>
          <w:szCs w:val="24"/>
        </w:rPr>
        <w:t>Korduskasutuskõlblikuks hinnatud kasutatud tekstiil</w:t>
      </w:r>
      <w:del w:author="Mari Koik - JUSTDIGI" w:date="2026-10-09T17:44:00Z" w16du:dateUtc="2026-10-09T14:44:00Z" w:id="562">
        <w:r w:rsidRPr="0021543E" w:rsidDel="00B00B00" w:rsidR="46C511D3">
          <w:rPr>
            <w:rFonts w:ascii="Times New Roman" w:hAnsi="Times New Roman" w:eastAsia="Times New Roman" w:cs="Times New Roman"/>
            <w:b/>
            <w:bCs/>
            <w:color w:val="000000" w:themeColor="text1"/>
            <w:sz w:val="24"/>
            <w:szCs w:val="24"/>
          </w:rPr>
          <w:delText xml:space="preserve">-, </w:delText>
        </w:r>
      </w:del>
      <w:del w:author="Mari Koik - JUSTDIGI" w:date="2026-10-14T12:14:00Z" w16du:dateUtc="2026-10-14T09:14:00Z" w:id="563">
        <w:r w:rsidRPr="0021543E" w:rsidDel="00200ADD" w:rsidR="46C511D3">
          <w:rPr>
            <w:rFonts w:ascii="Times New Roman" w:hAnsi="Times New Roman" w:eastAsia="Times New Roman" w:cs="Times New Roman"/>
            <w:b/>
            <w:bCs/>
            <w:color w:val="000000" w:themeColor="text1"/>
            <w:sz w:val="24"/>
            <w:szCs w:val="24"/>
          </w:rPr>
          <w:delText xml:space="preserve">tekstiiliga seotud </w:delText>
        </w:r>
      </w:del>
      <w:del w:author="Mari Koik - JUSTDIGI" w:date="2026-10-09T17:44:00Z" w16du:dateUtc="2026-10-09T14:44:00Z" w:id="564">
        <w:r w:rsidRPr="0021543E" w:rsidDel="00B53210" w:rsidR="006A3B00">
          <w:rPr>
            <w:rFonts w:ascii="Times New Roman" w:hAnsi="Times New Roman" w:eastAsia="Times New Roman" w:cs="Times New Roman"/>
            <w:b/>
            <w:bCs/>
            <w:color w:val="000000" w:themeColor="text1"/>
            <w:sz w:val="24"/>
            <w:szCs w:val="24"/>
          </w:rPr>
          <w:delText>või</w:delText>
        </w:r>
      </w:del>
      <w:del w:author="Mari Koik - JUSTDIGI" w:date="2026-10-14T12:14:00Z" w16du:dateUtc="2026-10-14T09:14:00Z" w:id="565">
        <w:r w:rsidRPr="0021543E" w:rsidDel="00200ADD" w:rsidR="46C511D3">
          <w:rPr>
            <w:rFonts w:ascii="Times New Roman" w:hAnsi="Times New Roman" w:eastAsia="Times New Roman" w:cs="Times New Roman"/>
            <w:b/>
            <w:bCs/>
            <w:color w:val="000000" w:themeColor="text1"/>
            <w:sz w:val="24"/>
            <w:szCs w:val="24"/>
          </w:rPr>
          <w:delText xml:space="preserve"> jalatsi</w:delText>
        </w:r>
      </w:del>
      <w:r w:rsidRPr="0021543E" w:rsidR="46C511D3">
        <w:rPr>
          <w:rFonts w:ascii="Times New Roman" w:hAnsi="Times New Roman" w:eastAsia="Times New Roman" w:cs="Times New Roman"/>
          <w:b/>
          <w:bCs/>
          <w:color w:val="000000" w:themeColor="text1"/>
          <w:sz w:val="24"/>
          <w:szCs w:val="24"/>
        </w:rPr>
        <w:t xml:space="preserve">toodete </w:t>
      </w:r>
      <w:ins w:author="Mari Koik - JUSTDIGI" w:date="2026-10-09T17:44:00Z" w16du:dateUtc="2026-10-09T14:44:00Z" w:id="566">
        <w:r w:rsidR="00B53210">
          <w:rPr>
            <w:rFonts w:ascii="Times New Roman" w:hAnsi="Times New Roman" w:eastAsia="Times New Roman" w:cs="Times New Roman"/>
            <w:b/>
            <w:bCs/>
            <w:color w:val="000000" w:themeColor="text1"/>
            <w:sz w:val="24"/>
            <w:szCs w:val="24"/>
          </w:rPr>
          <w:t xml:space="preserve">vedu </w:t>
        </w:r>
      </w:ins>
      <w:r w:rsidRPr="0021543E" w:rsidR="46C511D3">
        <w:rPr>
          <w:rFonts w:ascii="Times New Roman" w:hAnsi="Times New Roman" w:eastAsia="Times New Roman" w:cs="Times New Roman"/>
          <w:b/>
          <w:bCs/>
          <w:color w:val="000000" w:themeColor="text1"/>
          <w:sz w:val="24"/>
          <w:szCs w:val="24"/>
        </w:rPr>
        <w:t>riikide</w:t>
      </w:r>
      <w:ins w:author="Mari Koik - JUSTDIGI" w:date="2026-10-09T17:44:00Z" w16du:dateUtc="2026-10-09T14:44:00Z" w:id="567">
        <w:r w:rsidR="00B53210">
          <w:rPr>
            <w:rFonts w:ascii="Times New Roman" w:hAnsi="Times New Roman" w:eastAsia="Times New Roman" w:cs="Times New Roman"/>
            <w:b/>
            <w:bCs/>
            <w:color w:val="000000" w:themeColor="text1"/>
            <w:sz w:val="24"/>
            <w:szCs w:val="24"/>
          </w:rPr>
          <w:t xml:space="preserve"> </w:t>
        </w:r>
      </w:ins>
      <w:r w:rsidRPr="0021543E" w:rsidR="46C511D3">
        <w:rPr>
          <w:rFonts w:ascii="Times New Roman" w:hAnsi="Times New Roman" w:eastAsia="Times New Roman" w:cs="Times New Roman"/>
          <w:b/>
          <w:bCs/>
          <w:color w:val="000000" w:themeColor="text1"/>
          <w:sz w:val="24"/>
          <w:szCs w:val="24"/>
        </w:rPr>
        <w:t>vahel</w:t>
      </w:r>
      <w:del w:author="Mari Koik - JUSTDIGI" w:date="2026-10-09T17:45:00Z" w16du:dateUtc="2026-10-09T14:45:00Z" w:id="568">
        <w:r w:rsidRPr="0021543E" w:rsidDel="00B53210" w:rsidR="46C511D3">
          <w:rPr>
            <w:rFonts w:ascii="Times New Roman" w:hAnsi="Times New Roman" w:eastAsia="Times New Roman" w:cs="Times New Roman"/>
            <w:b/>
            <w:bCs/>
            <w:color w:val="000000" w:themeColor="text1"/>
            <w:sz w:val="24"/>
            <w:szCs w:val="24"/>
          </w:rPr>
          <w:delText>ised saadetised</w:delText>
        </w:r>
      </w:del>
    </w:p>
    <w:p w:rsidRPr="0021543E" w:rsidR="00AF2B57" w:rsidP="00C30FC7" w:rsidRDefault="00AF2B57" w14:paraId="11C75141"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621C89A8" w:rsidP="67B58BC6" w:rsidRDefault="46C511D3" w14:paraId="307D4802" w14:textId="177E6EE5">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(1) </w:t>
      </w:r>
      <w:del w:author="Mari Koik - JUSTDIGI" w:date="2026-10-09T17:45:00Z" w16du:dateUtc="2026-10-09T14:45:00Z" w:id="569">
        <w:r w:rsidRPr="0021543E" w:rsidDel="00551033" w:rsidR="4922D575">
          <w:rPr>
            <w:rFonts w:ascii="Times New Roman" w:hAnsi="Times New Roman" w:eastAsia="Times New Roman" w:cs="Times New Roman"/>
            <w:color w:val="000000" w:themeColor="text1"/>
            <w:sz w:val="24"/>
            <w:szCs w:val="24"/>
          </w:rPr>
          <w:delText>R</w:delText>
        </w:r>
        <w:r w:rsidRPr="0021543E" w:rsidDel="00551033">
          <w:rPr>
            <w:rFonts w:ascii="Times New Roman" w:hAnsi="Times New Roman" w:eastAsia="Times New Roman" w:cs="Times New Roman"/>
            <w:color w:val="000000" w:themeColor="text1"/>
            <w:sz w:val="24"/>
            <w:szCs w:val="24"/>
          </w:rPr>
          <w:delText>iikidevahelise</w:delText>
        </w:r>
        <w:r w:rsidRPr="0021543E" w:rsidDel="00551033" w:rsidR="00AF2B57">
          <w:rPr>
            <w:rFonts w:ascii="Times New Roman" w:hAnsi="Times New Roman" w:eastAsia="Times New Roman" w:cs="Times New Roman"/>
            <w:color w:val="000000" w:themeColor="text1"/>
            <w:sz w:val="24"/>
            <w:szCs w:val="24"/>
          </w:rPr>
          <w:delText>s</w:delText>
        </w:r>
        <w:r w:rsidRPr="0021543E" w:rsidDel="00551033">
          <w:rPr>
            <w:rFonts w:ascii="Times New Roman" w:hAnsi="Times New Roman" w:eastAsia="Times New Roman" w:cs="Times New Roman"/>
            <w:color w:val="000000" w:themeColor="text1"/>
            <w:sz w:val="24"/>
            <w:szCs w:val="24"/>
          </w:rPr>
          <w:delText xml:space="preserve"> kaubaveo</w:delText>
        </w:r>
        <w:r w:rsidRPr="0021543E" w:rsidDel="00551033" w:rsidR="00AF2B57">
          <w:rPr>
            <w:rFonts w:ascii="Times New Roman" w:hAnsi="Times New Roman" w:eastAsia="Times New Roman" w:cs="Times New Roman"/>
            <w:color w:val="000000" w:themeColor="text1"/>
            <w:sz w:val="24"/>
            <w:szCs w:val="24"/>
          </w:rPr>
          <w:delText>s</w:delText>
        </w:r>
        <w:r w:rsidRPr="0021543E" w:rsidDel="00551033">
          <w:rPr>
            <w:rFonts w:ascii="Times New Roman" w:hAnsi="Times New Roman" w:eastAsia="Times New Roman" w:cs="Times New Roman"/>
            <w:color w:val="000000" w:themeColor="text1"/>
            <w:sz w:val="24"/>
            <w:szCs w:val="24"/>
          </w:rPr>
          <w:delText xml:space="preserve"> toimuva k</w:delText>
        </w:r>
      </w:del>
      <w:ins w:author="Mari Koik - JUSTDIGI" w:date="2026-10-09T17:45:00Z" w16du:dateUtc="2026-10-09T14:45:00Z" w:id="570">
        <w:r w:rsidR="00551033">
          <w:rPr>
            <w:rFonts w:ascii="Times New Roman" w:hAnsi="Times New Roman" w:eastAsia="Times New Roman" w:cs="Times New Roman"/>
            <w:color w:val="000000" w:themeColor="text1"/>
            <w:sz w:val="24"/>
            <w:szCs w:val="24"/>
          </w:rPr>
          <w:t>K</w:t>
        </w:r>
      </w:ins>
      <w:r w:rsidRPr="0021543E">
        <w:rPr>
          <w:rFonts w:ascii="Times New Roman" w:hAnsi="Times New Roman" w:eastAsia="Times New Roman" w:cs="Times New Roman"/>
          <w:color w:val="000000" w:themeColor="text1"/>
          <w:sz w:val="24"/>
          <w:szCs w:val="24"/>
        </w:rPr>
        <w:t>orduskasutuskõlblikuks hinnatud kasutatud tekstiil</w:t>
      </w:r>
      <w:ins w:author="Mari Koik - JUSTDIGI" w:date="2026-10-14T12:15:00Z" w16du:dateUtc="2026-10-14T09:15:00Z" w:id="571">
        <w:r w:rsidR="00F851D7">
          <w:rPr>
            <w:rFonts w:ascii="Times New Roman" w:hAnsi="Times New Roman" w:eastAsia="Times New Roman" w:cs="Times New Roman"/>
            <w:color w:val="000000" w:themeColor="text1"/>
            <w:sz w:val="24"/>
            <w:szCs w:val="24"/>
          </w:rPr>
          <w:t>too</w:t>
        </w:r>
      </w:ins>
      <w:ins w:author="Mari Koik - JUSTDIGI" w:date="2026-10-14T15:14:00Z" w16du:dateUtc="2026-10-14T12:14:00Z" w:id="572">
        <w:r w:rsidR="00B45CFA">
          <w:rPr>
            <w:rFonts w:ascii="Times New Roman" w:hAnsi="Times New Roman" w:eastAsia="Times New Roman" w:cs="Times New Roman"/>
            <w:color w:val="000000" w:themeColor="text1"/>
            <w:sz w:val="24"/>
            <w:szCs w:val="24"/>
          </w:rPr>
          <w:t>dete</w:t>
        </w:r>
      </w:ins>
      <w:del w:author="Mari Koik - JUSTDIGI" w:date="2026-10-14T12:15:00Z" w16du:dateUtc="2026-10-14T09:15:00Z" w:id="573">
        <w:r w:rsidRPr="0021543E" w:rsidDel="00F851D7" w:rsidR="006B42B2">
          <w:rPr>
            <w:rFonts w:ascii="Times New Roman" w:hAnsi="Times New Roman" w:eastAsia="Times New Roman" w:cs="Times New Roman"/>
            <w:color w:val="000000" w:themeColor="text1"/>
            <w:sz w:val="24"/>
            <w:szCs w:val="24"/>
          </w:rPr>
          <w:delText>-</w:delText>
        </w:r>
      </w:del>
      <w:r w:rsidRPr="0021543E">
        <w:rPr>
          <w:rFonts w:ascii="Times New Roman" w:hAnsi="Times New Roman" w:eastAsia="Times New Roman" w:cs="Times New Roman"/>
          <w:color w:val="000000" w:themeColor="text1"/>
          <w:sz w:val="24"/>
          <w:szCs w:val="24"/>
        </w:rPr>
        <w:t xml:space="preserve">, tekstiiliga seotud </w:t>
      </w:r>
      <w:ins w:author="Mari Koik - JUSTDIGI" w:date="2026-10-14T12:15:00Z" w16du:dateUtc="2026-10-14T09:15:00Z" w:id="574">
        <w:r w:rsidR="00F851D7">
          <w:rPr>
            <w:rFonts w:ascii="Times New Roman" w:hAnsi="Times New Roman" w:eastAsia="Times New Roman" w:cs="Times New Roman"/>
            <w:color w:val="000000" w:themeColor="text1"/>
            <w:sz w:val="24"/>
            <w:szCs w:val="24"/>
          </w:rPr>
          <w:t>too</w:t>
        </w:r>
      </w:ins>
      <w:ins w:author="Mari Koik - JUSTDIGI" w:date="2026-10-14T15:14:00Z" w16du:dateUtc="2026-10-14T12:14:00Z" w:id="575">
        <w:r w:rsidR="00B45CFA">
          <w:rPr>
            <w:rFonts w:ascii="Times New Roman" w:hAnsi="Times New Roman" w:eastAsia="Times New Roman" w:cs="Times New Roman"/>
            <w:color w:val="000000" w:themeColor="text1"/>
            <w:sz w:val="24"/>
            <w:szCs w:val="24"/>
          </w:rPr>
          <w:t>dete</w:t>
        </w:r>
      </w:ins>
      <w:ins w:author="Mari Koik - JUSTDIGI" w:date="2026-10-14T12:15:00Z" w16du:dateUtc="2026-10-14T09:15:00Z" w:id="576">
        <w:r w:rsidR="00F851D7">
          <w:rPr>
            <w:rFonts w:ascii="Times New Roman" w:hAnsi="Times New Roman" w:eastAsia="Times New Roman" w:cs="Times New Roman"/>
            <w:color w:val="000000" w:themeColor="text1"/>
            <w:sz w:val="24"/>
            <w:szCs w:val="24"/>
          </w:rPr>
          <w:t xml:space="preserve"> </w:t>
        </w:r>
      </w:ins>
      <w:r w:rsidRPr="0021543E" w:rsidR="006B42B2">
        <w:rPr>
          <w:rFonts w:ascii="Times New Roman" w:hAnsi="Times New Roman" w:eastAsia="Times New Roman" w:cs="Times New Roman"/>
          <w:color w:val="000000" w:themeColor="text1"/>
          <w:sz w:val="24"/>
          <w:szCs w:val="24"/>
        </w:rPr>
        <w:t>või</w:t>
      </w:r>
      <w:r w:rsidRPr="0021543E">
        <w:rPr>
          <w:rFonts w:ascii="Times New Roman" w:hAnsi="Times New Roman" w:eastAsia="Times New Roman" w:cs="Times New Roman"/>
          <w:color w:val="000000" w:themeColor="text1"/>
          <w:sz w:val="24"/>
          <w:szCs w:val="24"/>
        </w:rPr>
        <w:t xml:space="preserve"> jalatsi</w:t>
      </w:r>
      <w:ins w:author="Mari Koik - JUSTDIGI" w:date="2026-10-14T15:14:00Z" w16du:dateUtc="2026-10-14T12:14:00Z" w:id="577">
        <w:r w:rsidR="00B45CFA">
          <w:rPr>
            <w:rFonts w:ascii="Times New Roman" w:hAnsi="Times New Roman" w:eastAsia="Times New Roman" w:cs="Times New Roman"/>
            <w:color w:val="000000" w:themeColor="text1"/>
            <w:sz w:val="24"/>
            <w:szCs w:val="24"/>
          </w:rPr>
          <w:t>te</w:t>
        </w:r>
      </w:ins>
      <w:del w:author="Mari Koik - JUSTDIGI" w:date="2026-10-14T12:16:00Z" w16du:dateUtc="2026-10-14T09:16:00Z" w:id="578">
        <w:r w:rsidRPr="0021543E" w:rsidDel="00176F24">
          <w:rPr>
            <w:rFonts w:ascii="Times New Roman" w:hAnsi="Times New Roman" w:eastAsia="Times New Roman" w:cs="Times New Roman"/>
            <w:color w:val="000000" w:themeColor="text1"/>
            <w:sz w:val="24"/>
            <w:szCs w:val="24"/>
          </w:rPr>
          <w:delText>toodete</w:delText>
        </w:r>
      </w:del>
      <w:r w:rsidRPr="0021543E">
        <w:rPr>
          <w:rFonts w:ascii="Times New Roman" w:hAnsi="Times New Roman" w:eastAsia="Times New Roman" w:cs="Times New Roman"/>
          <w:color w:val="000000" w:themeColor="text1"/>
          <w:sz w:val="24"/>
          <w:szCs w:val="24"/>
        </w:rPr>
        <w:t xml:space="preserve"> (edaspidi </w:t>
      </w:r>
      <w:ins w:author="Mari Koik - JUSTDIGI" w:date="2026-10-14T12:15:00Z" w16du:dateUtc="2026-10-14T09:15:00Z" w:id="579">
        <w:r w:rsidR="00F851D7">
          <w:rPr>
            <w:rFonts w:ascii="Times New Roman" w:hAnsi="Times New Roman" w:eastAsia="Times New Roman" w:cs="Times New Roman"/>
            <w:color w:val="000000" w:themeColor="text1"/>
            <w:sz w:val="24"/>
            <w:szCs w:val="24"/>
          </w:rPr>
          <w:t xml:space="preserve">koos ka </w:t>
        </w:r>
      </w:ins>
      <w:r w:rsidRPr="0021543E">
        <w:rPr>
          <w:rFonts w:ascii="Times New Roman" w:hAnsi="Times New Roman" w:eastAsia="Times New Roman" w:cs="Times New Roman"/>
          <w:i/>
          <w:iCs/>
          <w:color w:val="000000" w:themeColor="text1"/>
          <w:sz w:val="24"/>
          <w:szCs w:val="24"/>
        </w:rPr>
        <w:t>korduskasutuskõlblikud tekstiil</w:t>
      </w:r>
      <w:del w:author="Mari Koik - JUSTDIGI" w:date="2026-10-12T10:39:00Z" w16du:dateUtc="2026-10-12T07:39:00Z" w:id="580">
        <w:r w:rsidRPr="0021543E" w:rsidDel="00C56B2B" w:rsidR="70D9730F">
          <w:rPr>
            <w:rFonts w:ascii="Times New Roman" w:hAnsi="Times New Roman" w:eastAsia="Times New Roman" w:cs="Times New Roman"/>
            <w:i/>
            <w:iCs/>
            <w:color w:val="000000" w:themeColor="text1"/>
            <w:sz w:val="24"/>
            <w:szCs w:val="24"/>
          </w:rPr>
          <w:delText>i</w:delText>
        </w:r>
      </w:del>
      <w:r w:rsidRPr="0021543E">
        <w:rPr>
          <w:rFonts w:ascii="Times New Roman" w:hAnsi="Times New Roman" w:eastAsia="Times New Roman" w:cs="Times New Roman"/>
          <w:i/>
          <w:iCs/>
          <w:color w:val="000000" w:themeColor="text1"/>
          <w:sz w:val="24"/>
          <w:szCs w:val="24"/>
        </w:rPr>
        <w:t>tooted</w:t>
      </w:r>
      <w:r w:rsidRPr="0021543E">
        <w:rPr>
          <w:rFonts w:ascii="Times New Roman" w:hAnsi="Times New Roman" w:eastAsia="Times New Roman" w:cs="Times New Roman"/>
          <w:color w:val="000000" w:themeColor="text1"/>
          <w:sz w:val="24"/>
          <w:szCs w:val="24"/>
        </w:rPr>
        <w:t>) riikidevahelise veo</w:t>
      </w:r>
      <w:r w:rsidRPr="0021543E" w:rsidR="00AF2B57">
        <w:rPr>
          <w:rFonts w:ascii="Times New Roman" w:hAnsi="Times New Roman" w:eastAsia="Times New Roman" w:cs="Times New Roman"/>
          <w:color w:val="000000" w:themeColor="text1"/>
          <w:sz w:val="24"/>
          <w:szCs w:val="24"/>
        </w:rPr>
        <w:t xml:space="preserve"> korral</w:t>
      </w:r>
      <w:r w:rsidRPr="0021543E">
        <w:rPr>
          <w:rFonts w:ascii="Times New Roman" w:hAnsi="Times New Roman" w:eastAsia="Times New Roman" w:cs="Times New Roman"/>
          <w:color w:val="000000" w:themeColor="text1"/>
          <w:sz w:val="24"/>
          <w:szCs w:val="24"/>
        </w:rPr>
        <w:t xml:space="preserve"> </w:t>
      </w:r>
      <w:del w:author="Mari Koik - JUSTDIGI" w:date="2026-10-09T17:46:00Z" w16du:dateUtc="2026-10-09T14:46:00Z" w:id="581">
        <w:r w:rsidRPr="0021543E" w:rsidDel="00460B8C">
          <w:rPr>
            <w:rFonts w:ascii="Times New Roman" w:hAnsi="Times New Roman" w:eastAsia="Times New Roman" w:cs="Times New Roman"/>
            <w:color w:val="000000" w:themeColor="text1"/>
            <w:sz w:val="24"/>
            <w:szCs w:val="24"/>
          </w:rPr>
          <w:delText>või</w:delText>
        </w:r>
        <w:r w:rsidRPr="0021543E" w:rsidDel="00460B8C" w:rsidR="7F18672A">
          <w:rPr>
            <w:rFonts w:ascii="Times New Roman" w:hAnsi="Times New Roman" w:eastAsia="Times New Roman" w:cs="Times New Roman"/>
            <w:color w:val="000000" w:themeColor="text1"/>
            <w:sz w:val="24"/>
            <w:szCs w:val="24"/>
          </w:rPr>
          <w:delText xml:space="preserve">b </w:delText>
        </w:r>
      </w:del>
      <w:ins w:author="Mari Koik - JUSTDIGI" w:date="2026-10-09T17:46:00Z" w16du:dateUtc="2026-10-09T14:46:00Z" w:id="582">
        <w:r w:rsidRPr="0021543E" w:rsidR="00460B8C">
          <w:rPr>
            <w:rFonts w:ascii="Times New Roman" w:hAnsi="Times New Roman" w:eastAsia="Times New Roman" w:cs="Times New Roman"/>
            <w:color w:val="000000" w:themeColor="text1"/>
            <w:sz w:val="24"/>
            <w:szCs w:val="24"/>
          </w:rPr>
          <w:t>või</w:t>
        </w:r>
        <w:r w:rsidR="00460B8C">
          <w:rPr>
            <w:rFonts w:ascii="Times New Roman" w:hAnsi="Times New Roman" w:eastAsia="Times New Roman" w:cs="Times New Roman"/>
            <w:color w:val="000000" w:themeColor="text1"/>
            <w:sz w:val="24"/>
            <w:szCs w:val="24"/>
          </w:rPr>
          <w:t>vad</w:t>
        </w:r>
        <w:r w:rsidRPr="0021543E" w:rsidR="00460B8C">
          <w:rPr>
            <w:rFonts w:ascii="Times New Roman" w:hAnsi="Times New Roman" w:eastAsia="Times New Roman" w:cs="Times New Roman"/>
            <w:color w:val="000000" w:themeColor="text1"/>
            <w:sz w:val="24"/>
            <w:szCs w:val="24"/>
          </w:rPr>
          <w:t xml:space="preserve"> </w:t>
        </w:r>
      </w:ins>
      <w:r w:rsidRPr="0021543E" w:rsidR="7F18672A">
        <w:rPr>
          <w:rFonts w:ascii="Times New Roman" w:hAnsi="Times New Roman" w:eastAsia="Times New Roman" w:cs="Times New Roman"/>
          <w:color w:val="000000" w:themeColor="text1"/>
          <w:sz w:val="24"/>
          <w:szCs w:val="24"/>
        </w:rPr>
        <w:t>Keskkonnaamet</w:t>
      </w:r>
      <w:r w:rsidRPr="0021543E" w:rsidR="5D032C80">
        <w:rPr>
          <w:rFonts w:ascii="Times New Roman" w:hAnsi="Times New Roman" w:eastAsia="Times New Roman" w:cs="Times New Roman"/>
          <w:color w:val="000000" w:themeColor="text1"/>
          <w:sz w:val="24"/>
          <w:szCs w:val="24"/>
        </w:rPr>
        <w:t xml:space="preserve"> </w:t>
      </w:r>
      <w:ins w:author="Mari Koik - JUSTDIGI" w:date="2026-10-09T17:46:00Z" w16du:dateUtc="2026-10-09T14:46:00Z" w:id="583">
        <w:r w:rsidR="00460B8C">
          <w:rPr>
            <w:rFonts w:ascii="Times New Roman" w:hAnsi="Times New Roman" w:eastAsia="Times New Roman" w:cs="Times New Roman"/>
            <w:color w:val="000000" w:themeColor="text1"/>
            <w:sz w:val="24"/>
            <w:szCs w:val="24"/>
          </w:rPr>
          <w:t>ning</w:t>
        </w:r>
      </w:ins>
      <w:del w:author="Mari Koik - JUSTDIGI" w:date="2026-10-09T17:46:00Z" w16du:dateUtc="2026-10-09T14:46:00Z" w:id="584">
        <w:r w:rsidRPr="0021543E" w:rsidDel="00460B8C" w:rsidR="5D032C80">
          <w:rPr>
            <w:rFonts w:ascii="Times New Roman" w:hAnsi="Times New Roman" w:eastAsia="Times New Roman" w:cs="Times New Roman"/>
            <w:color w:val="000000" w:themeColor="text1"/>
            <w:sz w:val="24"/>
            <w:szCs w:val="24"/>
          </w:rPr>
          <w:delText>ja</w:delText>
        </w:r>
      </w:del>
      <w:r w:rsidRPr="0021543E" w:rsidR="2B5D05E0">
        <w:rPr>
          <w:rFonts w:ascii="Times New Roman" w:hAnsi="Times New Roman" w:eastAsia="Times New Roman" w:cs="Times New Roman"/>
          <w:color w:val="000000" w:themeColor="text1"/>
          <w:sz w:val="24"/>
          <w:szCs w:val="24"/>
        </w:rPr>
        <w:t xml:space="preserve"> Maksu- ja Tolliamet</w:t>
      </w:r>
      <w:r w:rsidRPr="0021543E">
        <w:rPr>
          <w:rFonts w:ascii="Times New Roman" w:hAnsi="Times New Roman" w:eastAsia="Times New Roman" w:cs="Times New Roman"/>
          <w:color w:val="000000" w:themeColor="text1"/>
          <w:sz w:val="24"/>
          <w:szCs w:val="24"/>
        </w:rPr>
        <w:t xml:space="preserve"> </w:t>
      </w:r>
      <w:r w:rsidRPr="0021543E" w:rsidR="61D36EC1">
        <w:rPr>
          <w:rFonts w:ascii="Times New Roman" w:hAnsi="Times New Roman" w:eastAsia="Times New Roman" w:cs="Times New Roman"/>
          <w:color w:val="000000" w:themeColor="text1"/>
          <w:sz w:val="24"/>
          <w:szCs w:val="24"/>
        </w:rPr>
        <w:t xml:space="preserve">oma pädevuse piires </w:t>
      </w:r>
      <w:r w:rsidRPr="0021543E">
        <w:rPr>
          <w:rFonts w:ascii="Times New Roman" w:hAnsi="Times New Roman" w:eastAsia="Times New Roman" w:cs="Times New Roman"/>
          <w:color w:val="000000" w:themeColor="text1"/>
          <w:sz w:val="24"/>
          <w:szCs w:val="24"/>
        </w:rPr>
        <w:t>kontrollida kõiki saadetisi, mille puhul on põhjendatud kahtlus, et need kujutavad endast jäätmeid. Kontrolli eesmärk on veenduda, et saadetised vastavad käesoleva paragrahvi lõigetes 2 ja 3 sätestatud miinimumnõuetele.</w:t>
      </w:r>
    </w:p>
    <w:p w:rsidRPr="0021543E" w:rsidR="00AF2B57" w:rsidP="00C30FC7" w:rsidRDefault="00AF2B57" w14:paraId="041004F5"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621C89A8" w:rsidP="1B4CE7A0" w:rsidRDefault="51B3649A" w14:paraId="6C03365F" w14:textId="44CDFEF0">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(2) </w:t>
      </w:r>
      <w:r w:rsidRPr="0021543E" w:rsidR="5E5169F2">
        <w:rPr>
          <w:rFonts w:ascii="Times New Roman" w:hAnsi="Times New Roman" w:eastAsia="Times New Roman" w:cs="Times New Roman"/>
          <w:color w:val="000000" w:themeColor="text1"/>
          <w:sz w:val="24"/>
          <w:szCs w:val="24"/>
        </w:rPr>
        <w:t xml:space="preserve">Majandus- või </w:t>
      </w:r>
      <w:r w:rsidRPr="0021543E" w:rsidR="5BE24AF7">
        <w:rPr>
          <w:rFonts w:ascii="Times New Roman" w:hAnsi="Times New Roman" w:eastAsia="Times New Roman" w:cs="Times New Roman"/>
          <w:color w:val="000000" w:themeColor="text1"/>
          <w:sz w:val="24"/>
          <w:szCs w:val="24"/>
        </w:rPr>
        <w:t>k</w:t>
      </w:r>
      <w:r w:rsidRPr="0021543E">
        <w:rPr>
          <w:rFonts w:ascii="Times New Roman" w:hAnsi="Times New Roman" w:eastAsia="Times New Roman" w:cs="Times New Roman"/>
          <w:color w:val="000000" w:themeColor="text1"/>
          <w:sz w:val="24"/>
          <w:szCs w:val="24"/>
        </w:rPr>
        <w:t>utsetegevuse</w:t>
      </w:r>
      <w:r w:rsidRPr="0021543E" w:rsidR="3D9319F5">
        <w:rPr>
          <w:rFonts w:ascii="Times New Roman" w:hAnsi="Times New Roman" w:eastAsia="Times New Roman" w:cs="Times New Roman"/>
          <w:color w:val="000000" w:themeColor="text1"/>
          <w:sz w:val="24"/>
          <w:szCs w:val="24"/>
        </w:rPr>
        <w:t xml:space="preserve"> </w:t>
      </w:r>
      <w:del w:author="Mari Koik - JUSTDIGI" w:date="2026-10-09T17:48:00Z" w16du:dateUtc="2026-10-09T14:48:00Z" w:id="585">
        <w:r w:rsidRPr="0021543E" w:rsidDel="008B4169" w:rsidR="1BAA78A6">
          <w:rPr>
            <w:rFonts w:ascii="Times New Roman" w:hAnsi="Times New Roman" w:eastAsia="Times New Roman" w:cs="Times New Roman"/>
            <w:color w:val="000000" w:themeColor="text1"/>
            <w:sz w:val="24"/>
            <w:szCs w:val="24"/>
          </w:rPr>
          <w:delText xml:space="preserve">raames </w:delText>
        </w:r>
      </w:del>
      <w:ins w:author="Mari Koik - JUSTDIGI" w:date="2026-10-09T17:48:00Z" w16du:dateUtc="2026-10-09T14:48:00Z" w:id="586">
        <w:r w:rsidR="008B4169">
          <w:rPr>
            <w:rFonts w:ascii="Times New Roman" w:hAnsi="Times New Roman" w:eastAsia="Times New Roman" w:cs="Times New Roman"/>
            <w:color w:val="000000" w:themeColor="text1"/>
            <w:sz w:val="24"/>
            <w:szCs w:val="24"/>
          </w:rPr>
          <w:t>korras</w:t>
        </w:r>
        <w:r w:rsidRPr="0021543E" w:rsidR="008B4169">
          <w:rPr>
            <w:rFonts w:ascii="Times New Roman" w:hAnsi="Times New Roman" w:eastAsia="Times New Roman" w:cs="Times New Roman"/>
            <w:color w:val="000000" w:themeColor="text1"/>
            <w:sz w:val="24"/>
            <w:szCs w:val="24"/>
          </w:rPr>
          <w:t xml:space="preserve"> </w:t>
        </w:r>
      </w:ins>
      <w:del w:author="Mari Koik - JUSTDIGI" w:date="2026-10-09T17:47:00Z" w16du:dateUtc="2026-10-09T14:47:00Z" w:id="587">
        <w:r w:rsidRPr="0021543E" w:rsidDel="00486D6C" w:rsidR="1BAA78A6">
          <w:rPr>
            <w:rFonts w:ascii="Times New Roman" w:hAnsi="Times New Roman" w:eastAsia="Times New Roman" w:cs="Times New Roman"/>
            <w:color w:val="000000" w:themeColor="text1"/>
            <w:sz w:val="24"/>
            <w:szCs w:val="24"/>
          </w:rPr>
          <w:delText>korraldatud</w:delText>
        </w:r>
        <w:r w:rsidRPr="0021543E" w:rsidDel="00486D6C">
          <w:rPr>
            <w:rFonts w:ascii="Times New Roman" w:hAnsi="Times New Roman" w:eastAsia="Times New Roman" w:cs="Times New Roman"/>
            <w:color w:val="000000" w:themeColor="text1"/>
            <w:sz w:val="24"/>
            <w:szCs w:val="24"/>
          </w:rPr>
          <w:delText xml:space="preserve"> </w:delText>
        </w:r>
      </w:del>
      <w:r w:rsidRPr="0021543E">
        <w:rPr>
          <w:rFonts w:ascii="Times New Roman" w:hAnsi="Times New Roman" w:eastAsia="Times New Roman" w:cs="Times New Roman"/>
          <w:color w:val="000000" w:themeColor="text1"/>
          <w:sz w:val="24"/>
          <w:szCs w:val="24"/>
        </w:rPr>
        <w:t>korduskasutuskõlblike tekstiil</w:t>
      </w:r>
      <w:del w:author="Mari Koik - JUSTDIGI" w:date="2026-10-12T10:39:00Z" w16du:dateUtc="2026-10-12T07:39:00Z" w:id="588">
        <w:r w:rsidRPr="0021543E" w:rsidDel="00C56B2B">
          <w:rPr>
            <w:rFonts w:ascii="Times New Roman" w:hAnsi="Times New Roman" w:eastAsia="Times New Roman" w:cs="Times New Roman"/>
            <w:color w:val="000000" w:themeColor="text1"/>
            <w:sz w:val="24"/>
            <w:szCs w:val="24"/>
          </w:rPr>
          <w:delText>i</w:delText>
        </w:r>
      </w:del>
      <w:r w:rsidRPr="0021543E">
        <w:rPr>
          <w:rFonts w:ascii="Times New Roman" w:hAnsi="Times New Roman" w:eastAsia="Times New Roman" w:cs="Times New Roman"/>
          <w:color w:val="000000" w:themeColor="text1"/>
          <w:sz w:val="24"/>
          <w:szCs w:val="24"/>
        </w:rPr>
        <w:t xml:space="preserve">toodete </w:t>
      </w:r>
      <w:del w:author="Mari Koik - JUSTDIGI" w:date="2026-10-09T17:47:00Z" w16du:dateUtc="2026-10-09T14:47:00Z" w:id="589">
        <w:r w:rsidRPr="0021543E" w:rsidDel="00486D6C" w:rsidR="6A7EADE2">
          <w:rPr>
            <w:rFonts w:ascii="Times New Roman" w:hAnsi="Times New Roman" w:eastAsia="Times New Roman" w:cs="Times New Roman"/>
            <w:color w:val="000000" w:themeColor="text1"/>
            <w:sz w:val="24"/>
            <w:szCs w:val="24"/>
          </w:rPr>
          <w:delText xml:space="preserve"> </w:delText>
        </w:r>
      </w:del>
      <w:r w:rsidRPr="0021543E">
        <w:rPr>
          <w:rFonts w:ascii="Times New Roman" w:hAnsi="Times New Roman" w:eastAsia="Times New Roman" w:cs="Times New Roman"/>
          <w:color w:val="000000" w:themeColor="text1"/>
          <w:sz w:val="24"/>
          <w:szCs w:val="24"/>
        </w:rPr>
        <w:t>saa</w:t>
      </w:r>
      <w:ins w:author="Mari Koik - JUSTDIGI" w:date="2026-10-09T17:47:00Z" w16du:dateUtc="2026-10-09T14:47:00Z" w:id="590">
        <w:r w:rsidR="00486D6C">
          <w:rPr>
            <w:rFonts w:ascii="Times New Roman" w:hAnsi="Times New Roman" w:eastAsia="Times New Roman" w:cs="Times New Roman"/>
            <w:color w:val="000000" w:themeColor="text1"/>
            <w:sz w:val="24"/>
            <w:szCs w:val="24"/>
          </w:rPr>
          <w:t>tmisel</w:t>
        </w:r>
      </w:ins>
      <w:del w:author="Mari Koik - JUSTDIGI" w:date="2026-10-09T17:47:00Z" w16du:dateUtc="2026-10-09T14:47:00Z" w:id="591">
        <w:r w:rsidRPr="0021543E" w:rsidDel="00486D6C">
          <w:rPr>
            <w:rFonts w:ascii="Times New Roman" w:hAnsi="Times New Roman" w:eastAsia="Times New Roman" w:cs="Times New Roman"/>
            <w:color w:val="000000" w:themeColor="text1"/>
            <w:sz w:val="24"/>
            <w:szCs w:val="24"/>
          </w:rPr>
          <w:delText>detistega</w:delText>
        </w:r>
      </w:del>
      <w:r w:rsidRPr="0021543E">
        <w:rPr>
          <w:rFonts w:ascii="Times New Roman" w:hAnsi="Times New Roman" w:eastAsia="Times New Roman" w:cs="Times New Roman"/>
          <w:color w:val="000000" w:themeColor="text1"/>
          <w:sz w:val="24"/>
          <w:szCs w:val="24"/>
        </w:rPr>
        <w:t xml:space="preserve"> peab </w:t>
      </w:r>
      <w:ins w:author="Mari Koik - JUSTDIGI" w:date="2026-10-09T17:47:00Z" w16du:dateUtc="2026-10-09T14:47:00Z" w:id="592">
        <w:r w:rsidR="00486D6C">
          <w:rPr>
            <w:rFonts w:ascii="Times New Roman" w:hAnsi="Times New Roman" w:eastAsia="Times New Roman" w:cs="Times New Roman"/>
            <w:color w:val="000000" w:themeColor="text1"/>
            <w:sz w:val="24"/>
            <w:szCs w:val="24"/>
          </w:rPr>
          <w:t xml:space="preserve">nendega </w:t>
        </w:r>
      </w:ins>
      <w:r w:rsidRPr="0021543E">
        <w:rPr>
          <w:rFonts w:ascii="Times New Roman" w:hAnsi="Times New Roman" w:eastAsia="Times New Roman" w:cs="Times New Roman"/>
          <w:color w:val="000000" w:themeColor="text1"/>
          <w:sz w:val="24"/>
          <w:szCs w:val="24"/>
        </w:rPr>
        <w:t>kaasas olema vähemalt järgmine teave:</w:t>
      </w:r>
    </w:p>
    <w:p w:rsidRPr="0021543E" w:rsidR="621C89A8" w:rsidP="67B58BC6" w:rsidRDefault="00D963CB" w14:paraId="15439982" w14:textId="7732EF73">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D963CB">
        <w:rPr>
          <w:rFonts w:ascii="Times New Roman" w:hAnsi="Times New Roman" w:eastAsia="Times New Roman" w:cs="Times New Roman"/>
          <w:color w:val="000000" w:themeColor="text1"/>
          <w:sz w:val="24"/>
          <w:szCs w:val="24"/>
        </w:rPr>
        <w:t xml:space="preserve">1) </w:t>
      </w:r>
      <w:del w:author="Mari Koik - JUSTDIGI" w:date="2026-10-09T17:48:00Z" w16du:dateUtc="2026-10-09T14:48:00Z" w:id="593">
        <w:r w:rsidRPr="00D963CB" w:rsidDel="00EA560D">
          <w:rPr>
            <w:rFonts w:ascii="Times New Roman" w:hAnsi="Times New Roman" w:eastAsia="Times New Roman" w:cs="Times New Roman"/>
            <w:color w:val="000000" w:themeColor="text1"/>
            <w:sz w:val="24"/>
            <w:szCs w:val="24"/>
          </w:rPr>
          <w:delText>tekstiil-, tekstiiliga seotud ja jalatsi</w:delText>
        </w:r>
      </w:del>
      <w:r w:rsidRPr="00D963CB">
        <w:rPr>
          <w:rFonts w:ascii="Times New Roman" w:hAnsi="Times New Roman" w:eastAsia="Times New Roman" w:cs="Times New Roman"/>
          <w:color w:val="000000" w:themeColor="text1"/>
          <w:sz w:val="24"/>
          <w:szCs w:val="24"/>
        </w:rPr>
        <w:t>too</w:t>
      </w:r>
      <w:del w:author="Mari Koik - JUSTDIGI" w:date="2026-10-09T17:49:00Z" w16du:dateUtc="2026-10-09T14:49:00Z" w:id="594">
        <w:r w:rsidRPr="00D963CB" w:rsidDel="00EA560D">
          <w:rPr>
            <w:rFonts w:ascii="Times New Roman" w:hAnsi="Times New Roman" w:eastAsia="Times New Roman" w:cs="Times New Roman"/>
            <w:color w:val="000000" w:themeColor="text1"/>
            <w:sz w:val="24"/>
            <w:szCs w:val="24"/>
          </w:rPr>
          <w:delText>de</w:delText>
        </w:r>
      </w:del>
      <w:r w:rsidRPr="00D963CB">
        <w:rPr>
          <w:rFonts w:ascii="Times New Roman" w:hAnsi="Times New Roman" w:eastAsia="Times New Roman" w:cs="Times New Roman"/>
          <w:color w:val="000000" w:themeColor="text1"/>
          <w:sz w:val="24"/>
          <w:szCs w:val="24"/>
        </w:rPr>
        <w:t>te müügi või omandiõiguse üleminekuga seotud koopia arvest ja lepingust, mis tõendab, et saadetises olev</w:t>
      </w:r>
      <w:del w:author="Mari Koik - JUSTDIGI" w:date="2026-10-09T17:49:00Z" w16du:dateUtc="2026-10-09T14:49:00Z" w:id="595">
        <w:r w:rsidRPr="00D963CB" w:rsidDel="00EA560D">
          <w:rPr>
            <w:rFonts w:ascii="Times New Roman" w:hAnsi="Times New Roman" w:eastAsia="Times New Roman" w:cs="Times New Roman"/>
            <w:color w:val="000000" w:themeColor="text1"/>
            <w:sz w:val="24"/>
            <w:szCs w:val="24"/>
          </w:rPr>
          <w:delText>ad</w:delText>
        </w:r>
      </w:del>
      <w:r w:rsidRPr="00D963CB">
        <w:rPr>
          <w:rFonts w:ascii="Times New Roman" w:hAnsi="Times New Roman" w:eastAsia="Times New Roman" w:cs="Times New Roman"/>
          <w:color w:val="000000" w:themeColor="text1"/>
          <w:sz w:val="24"/>
          <w:szCs w:val="24"/>
        </w:rPr>
        <w:t xml:space="preserve"> too</w:t>
      </w:r>
      <w:ins w:author="Mari Koik - JUSTDIGI" w:date="2026-10-09T17:49:00Z" w16du:dateUtc="2026-10-09T14:49:00Z" w:id="596">
        <w:r w:rsidR="00EA560D">
          <w:rPr>
            <w:rFonts w:ascii="Times New Roman" w:hAnsi="Times New Roman" w:eastAsia="Times New Roman" w:cs="Times New Roman"/>
            <w:color w:val="000000" w:themeColor="text1"/>
            <w:sz w:val="24"/>
            <w:szCs w:val="24"/>
          </w:rPr>
          <w:t>de</w:t>
        </w:r>
      </w:ins>
      <w:del w:author="Mari Koik - JUSTDIGI" w:date="2026-10-09T17:49:00Z" w16du:dateUtc="2026-10-09T14:49:00Z" w:id="597">
        <w:r w:rsidRPr="00D963CB" w:rsidDel="00EA560D">
          <w:rPr>
            <w:rFonts w:ascii="Times New Roman" w:hAnsi="Times New Roman" w:eastAsia="Times New Roman" w:cs="Times New Roman"/>
            <w:color w:val="000000" w:themeColor="text1"/>
            <w:sz w:val="24"/>
            <w:szCs w:val="24"/>
          </w:rPr>
          <w:delText>ted</w:delText>
        </w:r>
      </w:del>
      <w:r w:rsidRPr="00D963CB">
        <w:rPr>
          <w:rFonts w:ascii="Times New Roman" w:hAnsi="Times New Roman" w:eastAsia="Times New Roman" w:cs="Times New Roman"/>
          <w:color w:val="000000" w:themeColor="text1"/>
          <w:sz w:val="24"/>
          <w:szCs w:val="24"/>
        </w:rPr>
        <w:t xml:space="preserve"> on mõeldud otseseks </w:t>
      </w:r>
      <w:del w:author="Mari Koik - JUSTDIGI" w:date="2026-10-09T17:49:00Z" w16du:dateUtc="2026-10-09T14:49:00Z" w:id="598">
        <w:r w:rsidRPr="00D963CB" w:rsidDel="00EA560D">
          <w:rPr>
            <w:rFonts w:ascii="Times New Roman" w:hAnsi="Times New Roman" w:eastAsia="Times New Roman" w:cs="Times New Roman"/>
            <w:color w:val="000000" w:themeColor="text1"/>
            <w:sz w:val="24"/>
            <w:szCs w:val="24"/>
          </w:rPr>
          <w:delText xml:space="preserve">korduskasutamiseks </w:delText>
        </w:r>
      </w:del>
      <w:ins w:author="Mari Koik - JUSTDIGI" w:date="2026-10-09T17:49:00Z" w16du:dateUtc="2026-10-09T14:49:00Z" w:id="599">
        <w:r w:rsidRPr="00D963CB" w:rsidR="00EA560D">
          <w:rPr>
            <w:rFonts w:ascii="Times New Roman" w:hAnsi="Times New Roman" w:eastAsia="Times New Roman" w:cs="Times New Roman"/>
            <w:color w:val="000000" w:themeColor="text1"/>
            <w:sz w:val="24"/>
            <w:szCs w:val="24"/>
          </w:rPr>
          <w:t>korduskasut</w:t>
        </w:r>
        <w:r w:rsidR="00EA560D">
          <w:rPr>
            <w:rFonts w:ascii="Times New Roman" w:hAnsi="Times New Roman" w:eastAsia="Times New Roman" w:cs="Times New Roman"/>
            <w:color w:val="000000" w:themeColor="text1"/>
            <w:sz w:val="24"/>
            <w:szCs w:val="24"/>
          </w:rPr>
          <w:t>u</w:t>
        </w:r>
        <w:r w:rsidRPr="00D963CB" w:rsidR="00EA560D">
          <w:rPr>
            <w:rFonts w:ascii="Times New Roman" w:hAnsi="Times New Roman" w:eastAsia="Times New Roman" w:cs="Times New Roman"/>
            <w:color w:val="000000" w:themeColor="text1"/>
            <w:sz w:val="24"/>
            <w:szCs w:val="24"/>
          </w:rPr>
          <w:t xml:space="preserve">seks </w:t>
        </w:r>
      </w:ins>
      <w:r w:rsidRPr="00D963CB">
        <w:rPr>
          <w:rFonts w:ascii="Times New Roman" w:hAnsi="Times New Roman" w:eastAsia="Times New Roman" w:cs="Times New Roman"/>
          <w:color w:val="000000" w:themeColor="text1"/>
          <w:sz w:val="24"/>
          <w:szCs w:val="24"/>
        </w:rPr>
        <w:t>ning on selleks sobiv</w:t>
      </w:r>
      <w:del w:author="Mari Koik - JUSTDIGI" w:date="2026-10-09T17:49:00Z" w16du:dateUtc="2026-10-09T14:49:00Z" w:id="600">
        <w:r w:rsidRPr="00D963CB" w:rsidDel="00EA560D">
          <w:rPr>
            <w:rFonts w:ascii="Times New Roman" w:hAnsi="Times New Roman" w:eastAsia="Times New Roman" w:cs="Times New Roman"/>
            <w:color w:val="000000" w:themeColor="text1"/>
            <w:sz w:val="24"/>
            <w:szCs w:val="24"/>
          </w:rPr>
          <w:delText>ad</w:delText>
        </w:r>
      </w:del>
      <w:r w:rsidRPr="00D963CB">
        <w:rPr>
          <w:rFonts w:ascii="Times New Roman" w:hAnsi="Times New Roman" w:eastAsia="Times New Roman" w:cs="Times New Roman"/>
          <w:color w:val="000000" w:themeColor="text1"/>
          <w:sz w:val="24"/>
          <w:szCs w:val="24"/>
        </w:rPr>
        <w:t>;</w:t>
      </w:r>
    </w:p>
    <w:p w:rsidRPr="0021543E" w:rsidR="621C89A8" w:rsidP="67B58BC6" w:rsidRDefault="38B50B2E" w14:paraId="137C8AD9" w14:textId="68565328">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2) </w:t>
      </w:r>
      <w:r w:rsidRPr="0021543E" w:rsidR="15CCE941">
        <w:rPr>
          <w:rFonts w:ascii="Times New Roman" w:hAnsi="Times New Roman" w:eastAsia="Times New Roman" w:cs="Times New Roman"/>
          <w:color w:val="000000" w:themeColor="text1"/>
          <w:sz w:val="24"/>
          <w:szCs w:val="24"/>
        </w:rPr>
        <w:t xml:space="preserve">tõendid eelneva sortimise või korduskasutuskõlblikkuse hindamise kohta, mis on tehtud kooskõlas käesoleva seaduse ja </w:t>
      </w:r>
      <w:r w:rsidRPr="0021543E" w:rsidR="15CCE941">
        <w:rPr>
          <w:rFonts w:ascii="Times New Roman" w:hAnsi="Times New Roman" w:eastAsia="Times New Roman" w:cs="Times New Roman"/>
          <w:sz w:val="24"/>
          <w:szCs w:val="24"/>
        </w:rPr>
        <w:t xml:space="preserve">asjakohaste </w:t>
      </w:r>
      <w:r w:rsidRPr="0021543E" w:rsidR="530D4CDC">
        <w:rPr>
          <w:rFonts w:ascii="Times New Roman" w:hAnsi="Times New Roman" w:eastAsia="Times New Roman" w:cs="Times New Roman"/>
          <w:sz w:val="24"/>
          <w:szCs w:val="24"/>
        </w:rPr>
        <w:t>E</w:t>
      </w:r>
      <w:r w:rsidRPr="0021543E" w:rsidR="4E0C984F">
        <w:rPr>
          <w:rFonts w:ascii="Times New Roman" w:hAnsi="Times New Roman" w:eastAsia="Times New Roman" w:cs="Times New Roman"/>
          <w:sz w:val="24"/>
          <w:szCs w:val="24"/>
        </w:rPr>
        <w:t>uroopa Liidu</w:t>
      </w:r>
      <w:r w:rsidRPr="0021543E" w:rsidR="15CCE941">
        <w:rPr>
          <w:rFonts w:ascii="Times New Roman" w:hAnsi="Times New Roman" w:eastAsia="Times New Roman" w:cs="Times New Roman"/>
          <w:sz w:val="24"/>
          <w:szCs w:val="24"/>
        </w:rPr>
        <w:t xml:space="preserve"> õigusaktidega</w:t>
      </w:r>
      <w:r w:rsidRPr="0021543E" w:rsidR="15CCE941">
        <w:rPr>
          <w:rFonts w:ascii="Times New Roman" w:hAnsi="Times New Roman" w:eastAsia="Times New Roman" w:cs="Times New Roman"/>
          <w:color w:val="000000" w:themeColor="text1"/>
          <w:sz w:val="24"/>
          <w:szCs w:val="24"/>
        </w:rPr>
        <w:t xml:space="preserve">, esitatuna iga saadetises sisalduva </w:t>
      </w:r>
      <w:commentRangeStart w:id="601"/>
      <w:ins w:author="Mari Koik - JUSTDIGI" w:date="2026-10-14T13:12:00Z" w16du:dateUtc="2026-10-14T10:12:00Z" w:id="602">
        <w:r w:rsidR="008F1ED1">
          <w:rPr>
            <w:rFonts w:ascii="Times New Roman" w:hAnsi="Times New Roman" w:eastAsia="Times New Roman" w:cs="Times New Roman"/>
            <w:color w:val="000000" w:themeColor="text1"/>
            <w:sz w:val="24"/>
            <w:szCs w:val="24"/>
          </w:rPr>
          <w:t>tekstiili</w:t>
        </w:r>
      </w:ins>
      <w:r w:rsidRPr="008F1ED1" w:rsidR="15CCE941">
        <w:rPr>
          <w:rFonts w:ascii="Times New Roman" w:hAnsi="Times New Roman" w:eastAsia="Times New Roman" w:cs="Times New Roman"/>
          <w:color w:val="000000" w:themeColor="text1"/>
          <w:sz w:val="24"/>
          <w:szCs w:val="24"/>
        </w:rPr>
        <w:t>palli</w:t>
      </w:r>
      <w:commentRangeEnd w:id="601"/>
      <w:r w:rsidRPr="0021543E" w:rsidR="00D90A29">
        <w:rPr>
          <w:rStyle w:val="Kommentaariviide"/>
          <w:rFonts w:ascii="Times New Roman" w:hAnsi="Times New Roman" w:eastAsia="Times New Roman" w:cs="Times New Roman"/>
          <w:color w:val="000000" w:themeColor="text1"/>
          <w:sz w:val="24"/>
          <w:szCs w:val="24"/>
        </w:rPr>
        <w:commentReference w:id="601"/>
      </w:r>
      <w:r w:rsidRPr="0021543E" w:rsidR="15CCE941">
        <w:rPr>
          <w:rFonts w:ascii="Times New Roman" w:hAnsi="Times New Roman" w:eastAsia="Times New Roman" w:cs="Times New Roman"/>
          <w:color w:val="000000" w:themeColor="text1"/>
          <w:sz w:val="24"/>
          <w:szCs w:val="24"/>
        </w:rPr>
        <w:t xml:space="preserve"> kohta dokumenteeritud andmete koopiana ning protokollina, mis sisaldab kogu nõutud teavet;</w:t>
      </w:r>
    </w:p>
    <w:p w:rsidRPr="0021543E" w:rsidR="621C89A8" w:rsidP="1B4CE7A0" w:rsidRDefault="5E6F3D63" w14:paraId="71AE0D0F" w14:textId="6CE96A6F">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3) </w:t>
      </w:r>
      <w:r w:rsidRPr="003D49B2" w:rsidR="51B3649A">
        <w:rPr>
          <w:rFonts w:ascii="Times New Roman" w:hAnsi="Times New Roman" w:eastAsia="Times New Roman" w:cs="Times New Roman"/>
          <w:color w:val="000000" w:themeColor="text1"/>
          <w:sz w:val="24"/>
          <w:szCs w:val="24"/>
        </w:rPr>
        <w:t>dek</w:t>
      </w:r>
      <w:r w:rsidRPr="0021543E" w:rsidR="51B3649A">
        <w:rPr>
          <w:rFonts w:ascii="Times New Roman" w:hAnsi="Times New Roman" w:eastAsia="Times New Roman" w:cs="Times New Roman"/>
          <w:color w:val="000000" w:themeColor="text1"/>
          <w:sz w:val="24"/>
          <w:szCs w:val="24"/>
        </w:rPr>
        <w:t>laratsioon, mille koostab füüsiline või juriidiline isik, kelle valduses on korduskasutuskõlblikud tekstiil</w:t>
      </w:r>
      <w:del w:author="Mari Koik - JUSTDIGI" w:date="2026-10-12T10:42:00Z" w16du:dateUtc="2026-10-12T07:42:00Z" w:id="603">
        <w:r w:rsidRPr="0021543E" w:rsidDel="004C092B" w:rsidR="51B3649A">
          <w:rPr>
            <w:rFonts w:ascii="Times New Roman" w:hAnsi="Times New Roman" w:eastAsia="Times New Roman" w:cs="Times New Roman"/>
            <w:color w:val="000000" w:themeColor="text1"/>
            <w:sz w:val="24"/>
            <w:szCs w:val="24"/>
          </w:rPr>
          <w:delText>i</w:delText>
        </w:r>
      </w:del>
      <w:r w:rsidRPr="0021543E" w:rsidR="51B3649A">
        <w:rPr>
          <w:rFonts w:ascii="Times New Roman" w:hAnsi="Times New Roman" w:eastAsia="Times New Roman" w:cs="Times New Roman"/>
          <w:color w:val="000000" w:themeColor="text1"/>
          <w:sz w:val="24"/>
          <w:szCs w:val="24"/>
        </w:rPr>
        <w:t xml:space="preserve">tooted ja kes </w:t>
      </w:r>
      <w:r w:rsidRPr="0021543E" w:rsidR="49D6EBB1">
        <w:rPr>
          <w:rFonts w:ascii="Times New Roman" w:hAnsi="Times New Roman" w:eastAsia="Times New Roman" w:cs="Times New Roman"/>
          <w:color w:val="000000" w:themeColor="text1"/>
          <w:sz w:val="24"/>
          <w:szCs w:val="24"/>
        </w:rPr>
        <w:t xml:space="preserve">majandus- või </w:t>
      </w:r>
      <w:r w:rsidRPr="0021543E" w:rsidR="51B3649A">
        <w:rPr>
          <w:rFonts w:ascii="Times New Roman" w:hAnsi="Times New Roman" w:eastAsia="Times New Roman" w:cs="Times New Roman"/>
          <w:color w:val="000000" w:themeColor="text1"/>
          <w:sz w:val="24"/>
          <w:szCs w:val="24"/>
        </w:rPr>
        <w:t xml:space="preserve">kutsetegevuse </w:t>
      </w:r>
      <w:r w:rsidRPr="0021543E" w:rsidR="3D9319F5">
        <w:rPr>
          <w:rFonts w:ascii="Times New Roman" w:hAnsi="Times New Roman" w:eastAsia="Times New Roman" w:cs="Times New Roman"/>
          <w:color w:val="000000" w:themeColor="text1"/>
          <w:sz w:val="24"/>
          <w:szCs w:val="24"/>
        </w:rPr>
        <w:t>käigus</w:t>
      </w:r>
      <w:r w:rsidRPr="0021543E" w:rsidR="51B3649A">
        <w:rPr>
          <w:rFonts w:ascii="Times New Roman" w:hAnsi="Times New Roman" w:eastAsia="Times New Roman" w:cs="Times New Roman"/>
          <w:color w:val="000000" w:themeColor="text1"/>
          <w:sz w:val="24"/>
          <w:szCs w:val="24"/>
        </w:rPr>
        <w:t xml:space="preserve"> korraldab nende vedu, kinnitusega, et ükski saadetises olev materjal ei kujuta endast jäätmeid käesoleva seaduse § </w:t>
      </w:r>
      <w:r w:rsidRPr="0021543E" w:rsidR="6A4BE497">
        <w:rPr>
          <w:rFonts w:ascii="Times New Roman" w:hAnsi="Times New Roman" w:eastAsia="Times New Roman" w:cs="Times New Roman"/>
          <w:color w:val="000000" w:themeColor="text1"/>
          <w:sz w:val="24"/>
          <w:szCs w:val="24"/>
        </w:rPr>
        <w:t>2</w:t>
      </w:r>
      <w:r w:rsidRPr="0021543E" w:rsidR="51B3649A">
        <w:rPr>
          <w:rFonts w:ascii="Times New Roman" w:hAnsi="Times New Roman" w:eastAsia="Times New Roman" w:cs="Times New Roman"/>
          <w:color w:val="000000" w:themeColor="text1"/>
          <w:sz w:val="24"/>
          <w:szCs w:val="24"/>
        </w:rPr>
        <w:t xml:space="preserve"> lõike 1 tähenduses.</w:t>
      </w:r>
    </w:p>
    <w:p w:rsidRPr="0021543E" w:rsidR="00B52181" w:rsidP="00C30FC7" w:rsidRDefault="00B52181" w14:paraId="488D786C"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002A14F6" w:rsidP="67B58BC6" w:rsidRDefault="46C511D3" w14:paraId="72067B4D" w14:textId="1345A422">
      <w:pPr>
        <w:shd w:val="clear" w:color="auto" w:fill="FFFFFF" w:themeFill="background1"/>
        <w:spacing w:after="0" w:line="240" w:lineRule="auto"/>
        <w:jc w:val="both"/>
        <w:rPr>
          <w:ins w:author="Mari Koik - JUSTDIGI" w:date="2026-10-14T15:18:00Z" w16du:dateUtc="2026-10-14T12:18:00Z" w:id="604"/>
          <w:rFonts w:ascii="Times New Roman" w:hAnsi="Times New Roman" w:eastAsia="Times New Roman" w:cs="Times New Roman"/>
          <w:color w:val="000000" w:themeColor="text1"/>
          <w:sz w:val="24"/>
          <w:szCs w:val="24"/>
        </w:rPr>
      </w:pPr>
      <w:commentRangeStart w:id="605"/>
      <w:r w:rsidRPr="0021543E">
        <w:rPr>
          <w:rFonts w:ascii="Times New Roman" w:hAnsi="Times New Roman" w:eastAsia="Times New Roman" w:cs="Times New Roman"/>
          <w:color w:val="000000" w:themeColor="text1"/>
          <w:sz w:val="24"/>
          <w:szCs w:val="24"/>
        </w:rPr>
        <w:t xml:space="preserve">(3) </w:t>
      </w:r>
      <w:commentRangeEnd w:id="605"/>
      <w:r w:rsidRPr="0021543E" w:rsidR="009525FF">
        <w:rPr>
          <w:rStyle w:val="Kommentaariviide"/>
          <w:rFonts w:ascii="Times New Roman" w:hAnsi="Times New Roman" w:eastAsia="Times New Roman" w:cs="Times New Roman"/>
          <w:color w:val="000000" w:themeColor="text1"/>
          <w:sz w:val="24"/>
          <w:szCs w:val="24"/>
        </w:rPr>
        <w:commentReference w:id="605"/>
      </w:r>
      <w:r w:rsidRPr="0021543E">
        <w:rPr>
          <w:rFonts w:ascii="Times New Roman" w:hAnsi="Times New Roman" w:eastAsia="Times New Roman" w:cs="Times New Roman"/>
          <w:color w:val="000000" w:themeColor="text1"/>
          <w:sz w:val="24"/>
          <w:szCs w:val="24"/>
        </w:rPr>
        <w:t>Korduskasutuskõlblike tekstiil</w:t>
      </w:r>
      <w:del w:author="Mari Koik - JUSTDIGI" w:date="2026-10-12T10:42:00Z" w16du:dateUtc="2026-10-12T07:42:00Z" w:id="606">
        <w:r w:rsidRPr="0021543E" w:rsidDel="004C092B">
          <w:rPr>
            <w:rFonts w:ascii="Times New Roman" w:hAnsi="Times New Roman" w:eastAsia="Times New Roman" w:cs="Times New Roman"/>
            <w:color w:val="000000" w:themeColor="text1"/>
            <w:sz w:val="24"/>
            <w:szCs w:val="24"/>
          </w:rPr>
          <w:delText>i</w:delText>
        </w:r>
      </w:del>
      <w:r w:rsidRPr="0021543E">
        <w:rPr>
          <w:rFonts w:ascii="Times New Roman" w:hAnsi="Times New Roman" w:eastAsia="Times New Roman" w:cs="Times New Roman"/>
          <w:color w:val="000000" w:themeColor="text1"/>
          <w:sz w:val="24"/>
          <w:szCs w:val="24"/>
        </w:rPr>
        <w:t>toodete saadetis</w:t>
      </w:r>
      <w:del w:author="Mari Koik - JUSTDIGI" w:date="2026-10-14T15:24:00Z" w16du:dateUtc="2026-10-14T12:24:00Z" w:id="607">
        <w:r w:rsidRPr="0021543E" w:rsidDel="00F03DE5" w:rsidR="0007750D">
          <w:rPr>
            <w:rFonts w:ascii="Times New Roman" w:hAnsi="Times New Roman" w:eastAsia="Times New Roman" w:cs="Times New Roman"/>
            <w:color w:val="000000" w:themeColor="text1"/>
            <w:sz w:val="24"/>
            <w:szCs w:val="24"/>
          </w:rPr>
          <w:delText>t</w:delText>
        </w:r>
      </w:del>
      <w:r w:rsidRPr="0021543E">
        <w:rPr>
          <w:rFonts w:ascii="Times New Roman" w:hAnsi="Times New Roman" w:eastAsia="Times New Roman" w:cs="Times New Roman"/>
          <w:color w:val="000000" w:themeColor="text1"/>
          <w:sz w:val="24"/>
          <w:szCs w:val="24"/>
        </w:rPr>
        <w:t>e</w:t>
      </w:r>
      <w:r w:rsidRPr="0021543E" w:rsidR="0007750D">
        <w:rPr>
          <w:rFonts w:ascii="Times New Roman" w:hAnsi="Times New Roman" w:eastAsia="Times New Roman" w:cs="Times New Roman"/>
          <w:color w:val="000000" w:themeColor="text1"/>
          <w:sz w:val="24"/>
          <w:szCs w:val="24"/>
        </w:rPr>
        <w:t xml:space="preserve"> dokument</w:t>
      </w:r>
      <w:del w:author="Mari Koik - JUSTDIGI" w:date="2026-10-14T15:22:00Z" w16du:dateUtc="2026-10-14T12:22:00Z" w:id="608">
        <w:r w:rsidRPr="0021543E" w:rsidDel="00240084" w:rsidR="0007750D">
          <w:rPr>
            <w:rFonts w:ascii="Times New Roman" w:hAnsi="Times New Roman" w:eastAsia="Times New Roman" w:cs="Times New Roman"/>
            <w:color w:val="000000" w:themeColor="text1"/>
            <w:sz w:val="24"/>
            <w:szCs w:val="24"/>
          </w:rPr>
          <w:delText>atsioon</w:delText>
        </w:r>
      </w:del>
      <w:r w:rsidRPr="0021543E">
        <w:rPr>
          <w:rFonts w:ascii="Times New Roman" w:hAnsi="Times New Roman" w:eastAsia="Times New Roman" w:cs="Times New Roman"/>
          <w:color w:val="000000" w:themeColor="text1"/>
          <w:sz w:val="24"/>
          <w:szCs w:val="24"/>
        </w:rPr>
        <w:t xml:space="preserve"> pea</w:t>
      </w:r>
      <w:r w:rsidRPr="0021543E" w:rsidR="0007750D">
        <w:rPr>
          <w:rFonts w:ascii="Times New Roman" w:hAnsi="Times New Roman" w:eastAsia="Times New Roman" w:cs="Times New Roman"/>
          <w:color w:val="000000" w:themeColor="text1"/>
          <w:sz w:val="24"/>
          <w:szCs w:val="24"/>
        </w:rPr>
        <w:t>b</w:t>
      </w:r>
      <w:r w:rsidRPr="0021543E">
        <w:rPr>
          <w:rFonts w:ascii="Times New Roman" w:hAnsi="Times New Roman" w:eastAsia="Times New Roman" w:cs="Times New Roman"/>
          <w:color w:val="000000" w:themeColor="text1"/>
          <w:sz w:val="24"/>
          <w:szCs w:val="24"/>
        </w:rPr>
        <w:t xml:space="preserve"> </w:t>
      </w:r>
      <w:ins w:author="Mari Koik - JUSTDIGI" w:date="2026-10-14T15:22:00Z" w16du:dateUtc="2026-10-14T12:22:00Z" w:id="609">
        <w:r w:rsidRPr="0021543E" w:rsidR="00240084">
          <w:rPr>
            <w:rFonts w:ascii="Times New Roman" w:hAnsi="Times New Roman" w:eastAsia="Times New Roman" w:cs="Times New Roman"/>
            <w:color w:val="000000" w:themeColor="text1"/>
            <w:sz w:val="24"/>
            <w:szCs w:val="24"/>
          </w:rPr>
          <w:t xml:space="preserve">olema kindlalt, kuid mitte jäädavalt kinnitatud pakendile </w:t>
        </w:r>
      </w:ins>
      <w:ins w:author="Mari Koik - JUSTDIGI" w:date="2026-10-14T15:23:00Z" w16du:dateUtc="2026-10-14T12:23:00Z" w:id="610">
        <w:r w:rsidR="009525FF">
          <w:rPr>
            <w:rFonts w:ascii="Times New Roman" w:hAnsi="Times New Roman" w:eastAsia="Times New Roman" w:cs="Times New Roman"/>
            <w:color w:val="000000" w:themeColor="text1"/>
            <w:sz w:val="24"/>
            <w:szCs w:val="24"/>
          </w:rPr>
          <w:t>ning</w:t>
        </w:r>
      </w:ins>
      <w:ins w:author="Mari Koik - JUSTDIGI" w:date="2026-10-14T15:22:00Z" w16du:dateUtc="2026-10-14T12:22:00Z" w:id="611">
        <w:r w:rsidR="009525FF">
          <w:rPr>
            <w:rFonts w:ascii="Times New Roman" w:hAnsi="Times New Roman" w:eastAsia="Times New Roman" w:cs="Times New Roman"/>
            <w:color w:val="000000" w:themeColor="text1"/>
            <w:sz w:val="24"/>
            <w:szCs w:val="24"/>
          </w:rPr>
          <w:t xml:space="preserve"> </w:t>
        </w:r>
      </w:ins>
      <w:r w:rsidRPr="0021543E" w:rsidR="004E2F87">
        <w:rPr>
          <w:rFonts w:ascii="Times New Roman" w:hAnsi="Times New Roman" w:eastAsia="Times New Roman" w:cs="Times New Roman"/>
          <w:color w:val="000000" w:themeColor="text1"/>
          <w:sz w:val="24"/>
          <w:szCs w:val="24"/>
        </w:rPr>
        <w:t>sisaldama</w:t>
      </w:r>
      <w:r w:rsidRPr="0021543E">
        <w:rPr>
          <w:rFonts w:ascii="Times New Roman" w:hAnsi="Times New Roman" w:eastAsia="Times New Roman" w:cs="Times New Roman"/>
          <w:color w:val="000000" w:themeColor="text1"/>
          <w:sz w:val="24"/>
          <w:szCs w:val="24"/>
        </w:rPr>
        <w:t xml:space="preserve"> </w:t>
      </w:r>
      <w:r w:rsidRPr="0021543E" w:rsidR="004E2F87">
        <w:rPr>
          <w:rFonts w:ascii="Times New Roman" w:hAnsi="Times New Roman" w:eastAsia="Times New Roman" w:cs="Times New Roman"/>
          <w:color w:val="000000" w:themeColor="text1"/>
          <w:sz w:val="24"/>
          <w:szCs w:val="24"/>
        </w:rPr>
        <w:t xml:space="preserve">vähemalt </w:t>
      </w:r>
      <w:ins w:author="Mari Koik - JUSTDIGI" w:date="2026-10-14T15:18:00Z" w16du:dateUtc="2026-10-14T12:18:00Z" w:id="612">
        <w:r w:rsidR="002A14F6">
          <w:rPr>
            <w:rFonts w:ascii="Times New Roman" w:hAnsi="Times New Roman" w:eastAsia="Times New Roman" w:cs="Times New Roman"/>
            <w:color w:val="000000" w:themeColor="text1"/>
            <w:sz w:val="24"/>
            <w:szCs w:val="24"/>
          </w:rPr>
          <w:t>järgmis</w:t>
        </w:r>
      </w:ins>
      <w:ins w:author="Mari Koik - JUSTDIGI" w:date="2026-10-14T15:19:00Z" w16du:dateUtc="2026-10-14T12:19:00Z" w:id="613">
        <w:r w:rsidR="002A14F6">
          <w:rPr>
            <w:rFonts w:ascii="Times New Roman" w:hAnsi="Times New Roman" w:eastAsia="Times New Roman" w:cs="Times New Roman"/>
            <w:color w:val="000000" w:themeColor="text1"/>
            <w:sz w:val="24"/>
            <w:szCs w:val="24"/>
          </w:rPr>
          <w:t>t</w:t>
        </w:r>
      </w:ins>
      <w:ins w:author="Mari Koik - JUSTDIGI" w:date="2026-10-14T15:18:00Z" w16du:dateUtc="2026-10-14T12:18:00Z" w:id="614">
        <w:r w:rsidR="002A14F6">
          <w:rPr>
            <w:rFonts w:ascii="Times New Roman" w:hAnsi="Times New Roman" w:eastAsia="Times New Roman" w:cs="Times New Roman"/>
            <w:color w:val="000000" w:themeColor="text1"/>
            <w:sz w:val="24"/>
            <w:szCs w:val="24"/>
          </w:rPr>
          <w:t>:</w:t>
        </w:r>
      </w:ins>
    </w:p>
    <w:p w:rsidR="002A14F6" w:rsidP="67B58BC6" w:rsidRDefault="002A14F6" w14:paraId="71435CB2" w14:textId="2413E078">
      <w:pPr>
        <w:shd w:val="clear" w:color="auto" w:fill="FFFFFF" w:themeFill="background1"/>
        <w:spacing w:after="0" w:line="240" w:lineRule="auto"/>
        <w:jc w:val="both"/>
        <w:rPr>
          <w:ins w:author="Mari Koik - JUSTDIGI" w:date="2026-10-14T15:18:00Z" w16du:dateUtc="2026-10-14T12:18:00Z" w:id="615"/>
          <w:rFonts w:ascii="Times New Roman" w:hAnsi="Times New Roman" w:eastAsia="Times New Roman" w:cs="Times New Roman"/>
          <w:color w:val="000000" w:themeColor="text1"/>
          <w:sz w:val="24"/>
          <w:szCs w:val="24"/>
        </w:rPr>
      </w:pPr>
      <w:ins w:author="Mari Koik - JUSTDIGI" w:date="2026-10-14T15:18:00Z" w16du:dateUtc="2026-10-14T12:18:00Z" w:id="616">
        <w:r>
          <w:rPr>
            <w:rFonts w:ascii="Times New Roman" w:hAnsi="Times New Roman" w:eastAsia="Times New Roman" w:cs="Times New Roman"/>
            <w:color w:val="000000" w:themeColor="text1"/>
            <w:sz w:val="24"/>
            <w:szCs w:val="24"/>
          </w:rPr>
          <w:t>1)</w:t>
        </w:r>
      </w:ins>
      <w:ins w:author="Mari Koik - JUSTDIGI" w:date="2026-10-12T10:44:00Z" w16du:dateUtc="2026-10-12T07:44:00Z" w:id="617">
        <w:r w:rsidR="003D49B2">
          <w:rPr>
            <w:rFonts w:ascii="Times New Roman" w:hAnsi="Times New Roman" w:eastAsia="Times New Roman" w:cs="Times New Roman"/>
            <w:color w:val="000000" w:themeColor="text1"/>
            <w:sz w:val="24"/>
            <w:szCs w:val="24"/>
          </w:rPr>
          <w:t xml:space="preserve"> </w:t>
        </w:r>
      </w:ins>
      <w:ins w:author="Mari Koik - JUSTDIGI" w:date="2026-10-14T15:19:00Z" w16du:dateUtc="2026-10-14T12:19:00Z" w:id="618">
        <w:r>
          <w:rPr>
            <w:rFonts w:ascii="Times New Roman" w:hAnsi="Times New Roman" w:eastAsia="Times New Roman" w:cs="Times New Roman"/>
            <w:color w:val="000000" w:themeColor="text1"/>
            <w:sz w:val="24"/>
            <w:szCs w:val="24"/>
          </w:rPr>
          <w:t xml:space="preserve">andmed </w:t>
        </w:r>
      </w:ins>
      <w:r w:rsidRPr="0021543E" w:rsidR="46C511D3">
        <w:rPr>
          <w:rFonts w:ascii="Times New Roman" w:hAnsi="Times New Roman" w:eastAsia="Times New Roman" w:cs="Times New Roman"/>
          <w:color w:val="000000" w:themeColor="text1"/>
          <w:sz w:val="24"/>
          <w:szCs w:val="24"/>
        </w:rPr>
        <w:t>sortimis-, otsese</w:t>
      </w:r>
      <w:r w:rsidRPr="0021543E" w:rsidR="000213CB">
        <w:rPr>
          <w:rFonts w:ascii="Times New Roman" w:hAnsi="Times New Roman" w:eastAsia="Times New Roman" w:cs="Times New Roman"/>
          <w:color w:val="000000" w:themeColor="text1"/>
          <w:sz w:val="24"/>
          <w:szCs w:val="24"/>
        </w:rPr>
        <w:t xml:space="preserve"> ja</w:t>
      </w:r>
      <w:r w:rsidRPr="0021543E" w:rsidR="46C511D3">
        <w:rPr>
          <w:rFonts w:ascii="Times New Roman" w:hAnsi="Times New Roman" w:eastAsia="Times New Roman" w:cs="Times New Roman"/>
          <w:color w:val="000000" w:themeColor="text1"/>
          <w:sz w:val="24"/>
          <w:szCs w:val="24"/>
        </w:rPr>
        <w:t xml:space="preserve"> asjatundliku korduskasutuskõlblikkuse hindamise või </w:t>
      </w:r>
      <w:del w:author="Mari Koik - JUSTDIGI" w:date="2026-10-12T10:40:00Z" w16du:dateUtc="2026-10-12T07:40:00Z" w:id="619">
        <w:r w:rsidRPr="0021543E" w:rsidDel="0075037A" w:rsidR="46C511D3">
          <w:rPr>
            <w:rFonts w:ascii="Times New Roman" w:hAnsi="Times New Roman" w:eastAsia="Times New Roman" w:cs="Times New Roman"/>
            <w:color w:val="000000" w:themeColor="text1"/>
            <w:sz w:val="24"/>
            <w:szCs w:val="24"/>
          </w:rPr>
          <w:delText xml:space="preserve">korduskasutamiseks </w:delText>
        </w:r>
      </w:del>
      <w:ins w:author="Mari Koik - JUSTDIGI" w:date="2026-10-12T10:40:00Z" w16du:dateUtc="2026-10-12T07:40:00Z" w:id="620">
        <w:r w:rsidRPr="0021543E" w:rsidR="0075037A">
          <w:rPr>
            <w:rFonts w:ascii="Times New Roman" w:hAnsi="Times New Roman" w:eastAsia="Times New Roman" w:cs="Times New Roman"/>
            <w:color w:val="000000" w:themeColor="text1"/>
            <w:sz w:val="24"/>
            <w:szCs w:val="24"/>
          </w:rPr>
          <w:t>korduskasut</w:t>
        </w:r>
        <w:r w:rsidR="0075037A">
          <w:rPr>
            <w:rFonts w:ascii="Times New Roman" w:hAnsi="Times New Roman" w:eastAsia="Times New Roman" w:cs="Times New Roman"/>
            <w:color w:val="000000" w:themeColor="text1"/>
            <w:sz w:val="24"/>
            <w:szCs w:val="24"/>
          </w:rPr>
          <w:t>u</w:t>
        </w:r>
        <w:r w:rsidRPr="0021543E" w:rsidR="0075037A">
          <w:rPr>
            <w:rFonts w:ascii="Times New Roman" w:hAnsi="Times New Roman" w:eastAsia="Times New Roman" w:cs="Times New Roman"/>
            <w:color w:val="000000" w:themeColor="text1"/>
            <w:sz w:val="24"/>
            <w:szCs w:val="24"/>
          </w:rPr>
          <w:t xml:space="preserve">seks </w:t>
        </w:r>
      </w:ins>
      <w:r w:rsidRPr="0021543E" w:rsidR="46C511D3">
        <w:rPr>
          <w:rFonts w:ascii="Times New Roman" w:hAnsi="Times New Roman" w:eastAsia="Times New Roman" w:cs="Times New Roman"/>
          <w:color w:val="000000" w:themeColor="text1"/>
          <w:sz w:val="24"/>
          <w:szCs w:val="24"/>
        </w:rPr>
        <w:t xml:space="preserve">ettevalmistamise </w:t>
      </w:r>
      <w:r w:rsidRPr="00D90A29" w:rsidR="46C511D3">
        <w:rPr>
          <w:rFonts w:ascii="Times New Roman" w:hAnsi="Times New Roman" w:eastAsia="Times New Roman" w:cs="Times New Roman"/>
          <w:color w:val="000000" w:themeColor="text1"/>
          <w:sz w:val="24"/>
          <w:szCs w:val="24"/>
        </w:rPr>
        <w:t>toimingu</w:t>
      </w:r>
      <w:ins w:author="Mari Koik - JUSTDIGI" w:date="2026-10-12T10:45:00Z" w16du:dateUtc="2026-10-12T07:45:00Z" w:id="621">
        <w:r w:rsidRPr="00D90A29" w:rsidR="00BC258C">
          <w:rPr>
            <w:rFonts w:ascii="Times New Roman" w:hAnsi="Times New Roman" w:eastAsia="Times New Roman" w:cs="Times New Roman"/>
            <w:color w:val="000000" w:themeColor="text1"/>
            <w:sz w:val="24"/>
            <w:szCs w:val="24"/>
          </w:rPr>
          <w:t>te</w:t>
        </w:r>
      </w:ins>
      <w:del w:author="Mari Koik - JUSTDIGI" w:date="2026-10-12T10:45:00Z" w16du:dateUtc="2026-10-12T07:45:00Z" w:id="622">
        <w:r w:rsidRPr="00D90A29" w:rsidDel="00BC258C" w:rsidR="46C511D3">
          <w:rPr>
            <w:rFonts w:ascii="Times New Roman" w:hAnsi="Times New Roman" w:eastAsia="Times New Roman" w:cs="Times New Roman"/>
            <w:color w:val="000000" w:themeColor="text1"/>
            <w:sz w:val="24"/>
            <w:szCs w:val="24"/>
          </w:rPr>
          <w:delText>id</w:delText>
        </w:r>
      </w:del>
      <w:r w:rsidRPr="0021543E" w:rsidR="46C511D3">
        <w:rPr>
          <w:rFonts w:ascii="Times New Roman" w:hAnsi="Times New Roman" w:eastAsia="Times New Roman" w:cs="Times New Roman"/>
          <w:color w:val="000000" w:themeColor="text1"/>
          <w:sz w:val="24"/>
          <w:szCs w:val="24"/>
        </w:rPr>
        <w:t xml:space="preserve"> </w:t>
      </w:r>
      <w:del w:author="Mari Koik - JUSTDIGI" w:date="2026-10-12T10:45:00Z" w16du:dateUtc="2026-10-12T07:45:00Z" w:id="623">
        <w:r w:rsidRPr="0021543E" w:rsidDel="00BC258C" w:rsidR="46C511D3">
          <w:rPr>
            <w:rFonts w:ascii="Times New Roman" w:hAnsi="Times New Roman" w:eastAsia="Times New Roman" w:cs="Times New Roman"/>
            <w:color w:val="000000" w:themeColor="text1"/>
            <w:sz w:val="24"/>
            <w:szCs w:val="24"/>
          </w:rPr>
          <w:delText>käsitlev</w:delText>
        </w:r>
        <w:r w:rsidRPr="0021543E" w:rsidDel="00BC258C" w:rsidR="004E2F87">
          <w:rPr>
            <w:rFonts w:ascii="Times New Roman" w:hAnsi="Times New Roman" w:eastAsia="Times New Roman" w:cs="Times New Roman"/>
            <w:color w:val="000000" w:themeColor="text1"/>
            <w:sz w:val="24"/>
            <w:szCs w:val="24"/>
          </w:rPr>
          <w:delText>ai</w:delText>
        </w:r>
        <w:r w:rsidRPr="0021543E" w:rsidDel="00BC258C" w:rsidR="46C511D3">
          <w:rPr>
            <w:rFonts w:ascii="Times New Roman" w:hAnsi="Times New Roman" w:eastAsia="Times New Roman" w:cs="Times New Roman"/>
            <w:color w:val="000000" w:themeColor="text1"/>
            <w:sz w:val="24"/>
            <w:szCs w:val="24"/>
          </w:rPr>
          <w:delText xml:space="preserve">d </w:delText>
        </w:r>
        <w:r w:rsidRPr="0021543E" w:rsidDel="00BC258C" w:rsidR="00A516E9">
          <w:rPr>
            <w:rFonts w:ascii="Times New Roman" w:hAnsi="Times New Roman" w:eastAsia="Times New Roman" w:cs="Times New Roman"/>
            <w:color w:val="000000" w:themeColor="text1"/>
            <w:sz w:val="24"/>
            <w:szCs w:val="24"/>
          </w:rPr>
          <w:delText>a</w:delText>
        </w:r>
        <w:r w:rsidRPr="0021543E" w:rsidDel="00BC258C" w:rsidR="46C511D3">
          <w:rPr>
            <w:rFonts w:ascii="Times New Roman" w:hAnsi="Times New Roman" w:eastAsia="Times New Roman" w:cs="Times New Roman"/>
            <w:color w:val="000000" w:themeColor="text1"/>
            <w:sz w:val="24"/>
            <w:szCs w:val="24"/>
          </w:rPr>
          <w:delText>ndme</w:delText>
        </w:r>
        <w:r w:rsidRPr="0021543E" w:rsidDel="00BC258C" w:rsidR="00A516E9">
          <w:rPr>
            <w:rFonts w:ascii="Times New Roman" w:hAnsi="Times New Roman" w:eastAsia="Times New Roman" w:cs="Times New Roman"/>
            <w:color w:val="000000" w:themeColor="text1"/>
            <w:sz w:val="24"/>
            <w:szCs w:val="24"/>
          </w:rPr>
          <w:delText>i</w:delText>
        </w:r>
        <w:r w:rsidRPr="0021543E" w:rsidDel="00BC258C" w:rsidR="46C511D3">
          <w:rPr>
            <w:rFonts w:ascii="Times New Roman" w:hAnsi="Times New Roman" w:eastAsia="Times New Roman" w:cs="Times New Roman"/>
            <w:color w:val="000000" w:themeColor="text1"/>
            <w:sz w:val="24"/>
            <w:szCs w:val="24"/>
          </w:rPr>
          <w:delText>d</w:delText>
        </w:r>
      </w:del>
      <w:ins w:author="Mari Koik - JUSTDIGI" w:date="2026-10-12T10:45:00Z" w16du:dateUtc="2026-10-12T07:45:00Z" w:id="624">
        <w:r w:rsidR="00BC258C">
          <w:rPr>
            <w:rFonts w:ascii="Times New Roman" w:hAnsi="Times New Roman" w:eastAsia="Times New Roman" w:cs="Times New Roman"/>
            <w:color w:val="000000" w:themeColor="text1"/>
            <w:sz w:val="24"/>
            <w:szCs w:val="24"/>
          </w:rPr>
          <w:t>kohta</w:t>
        </w:r>
      </w:ins>
      <w:del w:author="Mari Koik - JUSTDIGI" w:date="2026-10-14T15:18:00Z" w16du:dateUtc="2026-10-14T12:18:00Z" w:id="625">
        <w:r w:rsidRPr="0021543E" w:rsidDel="002A14F6" w:rsidR="00A516E9">
          <w:rPr>
            <w:rFonts w:ascii="Times New Roman" w:hAnsi="Times New Roman" w:eastAsia="Times New Roman" w:cs="Times New Roman"/>
            <w:color w:val="000000" w:themeColor="text1"/>
            <w:sz w:val="24"/>
            <w:szCs w:val="24"/>
          </w:rPr>
          <w:delText>,</w:delText>
        </w:r>
      </w:del>
      <w:ins w:author="Mari Koik - JUSTDIGI" w:date="2026-10-14T15:18:00Z" w16du:dateUtc="2026-10-14T12:18:00Z" w:id="626">
        <w:r>
          <w:rPr>
            <w:rFonts w:ascii="Times New Roman" w:hAnsi="Times New Roman" w:eastAsia="Times New Roman" w:cs="Times New Roman"/>
            <w:color w:val="000000" w:themeColor="text1"/>
            <w:sz w:val="24"/>
            <w:szCs w:val="24"/>
          </w:rPr>
          <w:t>;</w:t>
        </w:r>
      </w:ins>
    </w:p>
    <w:p w:rsidR="00604095" w:rsidP="67B58BC6" w:rsidRDefault="002A14F6" w14:paraId="1E12B23F" w14:textId="77777777">
      <w:pPr>
        <w:shd w:val="clear" w:color="auto" w:fill="FFFFFF" w:themeFill="background1"/>
        <w:spacing w:after="0" w:line="240" w:lineRule="auto"/>
        <w:jc w:val="both"/>
        <w:rPr>
          <w:ins w:author="Mari Koik - JUSTDIGI" w:date="2026-10-14T15:19:00Z" w16du:dateUtc="2026-10-14T12:19:00Z" w:id="627"/>
          <w:rFonts w:ascii="Times New Roman" w:hAnsi="Times New Roman" w:eastAsia="Times New Roman" w:cs="Times New Roman"/>
          <w:color w:val="000000" w:themeColor="text1"/>
          <w:sz w:val="24"/>
          <w:szCs w:val="24"/>
        </w:rPr>
      </w:pPr>
      <w:ins w:author="Mari Koik - JUSTDIGI" w:date="2026-10-14T15:18:00Z" w16du:dateUtc="2026-10-14T12:18:00Z" w:id="628">
        <w:r>
          <w:rPr>
            <w:rFonts w:ascii="Times New Roman" w:hAnsi="Times New Roman" w:eastAsia="Times New Roman" w:cs="Times New Roman"/>
            <w:color w:val="000000" w:themeColor="text1"/>
            <w:sz w:val="24"/>
            <w:szCs w:val="24"/>
          </w:rPr>
          <w:t>2)</w:t>
        </w:r>
      </w:ins>
      <w:r w:rsidRPr="0021543E" w:rsidR="00A516E9">
        <w:rPr>
          <w:rFonts w:ascii="Times New Roman" w:hAnsi="Times New Roman" w:eastAsia="Times New Roman" w:cs="Times New Roman"/>
          <w:color w:val="000000" w:themeColor="text1"/>
          <w:sz w:val="24"/>
          <w:szCs w:val="24"/>
        </w:rPr>
        <w:t xml:space="preserve"> saadetises sisalduvate esemete kirjeldus</w:t>
      </w:r>
      <w:del w:author="Mari Koik - JUSTDIGI" w:date="2026-10-14T15:19:00Z" w16du:dateUtc="2026-10-14T12:19:00Z" w:id="629">
        <w:r w:rsidRPr="0021543E" w:rsidDel="002A14F6" w:rsidR="00A516E9">
          <w:rPr>
            <w:rFonts w:ascii="Times New Roman" w:hAnsi="Times New Roman" w:eastAsia="Times New Roman" w:cs="Times New Roman"/>
            <w:color w:val="000000" w:themeColor="text1"/>
            <w:sz w:val="24"/>
            <w:szCs w:val="24"/>
          </w:rPr>
          <w:delText>t</w:delText>
        </w:r>
      </w:del>
      <w:r w:rsidRPr="0021543E" w:rsidR="1DCDCF43">
        <w:rPr>
          <w:rFonts w:ascii="Times New Roman" w:hAnsi="Times New Roman" w:eastAsia="Times New Roman" w:cs="Times New Roman"/>
          <w:color w:val="000000" w:themeColor="text1"/>
          <w:sz w:val="24"/>
          <w:szCs w:val="24"/>
        </w:rPr>
        <w:t xml:space="preserve"> </w:t>
      </w:r>
      <w:r w:rsidRPr="0021543E" w:rsidR="46C511D3">
        <w:rPr>
          <w:rFonts w:ascii="Times New Roman" w:hAnsi="Times New Roman" w:eastAsia="Times New Roman" w:cs="Times New Roman"/>
          <w:color w:val="000000" w:themeColor="text1"/>
          <w:sz w:val="24"/>
          <w:szCs w:val="24"/>
        </w:rPr>
        <w:t>sortimistaseme</w:t>
      </w:r>
      <w:r w:rsidRPr="0021543E" w:rsidR="004E2F87">
        <w:rPr>
          <w:rFonts w:ascii="Times New Roman" w:hAnsi="Times New Roman" w:eastAsia="Times New Roman" w:cs="Times New Roman"/>
          <w:color w:val="000000" w:themeColor="text1"/>
          <w:sz w:val="24"/>
          <w:szCs w:val="24"/>
        </w:rPr>
        <w:t xml:space="preserve"> järgi</w:t>
      </w:r>
      <w:r w:rsidRPr="0021543E" w:rsidR="46C511D3">
        <w:rPr>
          <w:rFonts w:ascii="Times New Roman" w:hAnsi="Times New Roman" w:eastAsia="Times New Roman" w:cs="Times New Roman"/>
          <w:color w:val="000000" w:themeColor="text1"/>
          <w:sz w:val="24"/>
          <w:szCs w:val="24"/>
        </w:rPr>
        <w:t xml:space="preserve">, sealhulgas vajaduse korral </w:t>
      </w:r>
      <w:commentRangeStart w:id="630"/>
      <w:del w:author="Mari Koik - JUSTDIGI" w:date="2026-10-12T10:45:00Z" w16du:dateUtc="2026-10-12T07:45:00Z" w:id="631">
        <w:r w:rsidRPr="007D2376" w:rsidDel="00523662" w:rsidR="46C511D3">
          <w:rPr>
            <w:rFonts w:ascii="Times New Roman" w:hAnsi="Times New Roman" w:eastAsia="Times New Roman" w:cs="Times New Roman"/>
            <w:color w:val="000000" w:themeColor="text1"/>
            <w:sz w:val="24"/>
            <w:szCs w:val="24"/>
          </w:rPr>
          <w:delText xml:space="preserve">riietuse </w:delText>
        </w:r>
      </w:del>
      <w:ins w:author="Mari Koik - JUSTDIGI" w:date="2026-10-12T10:45:00Z" w16du:dateUtc="2026-10-12T07:45:00Z" w:id="632">
        <w:r w:rsidRPr="007D2376" w:rsidR="00523662">
          <w:rPr>
            <w:rFonts w:ascii="Times New Roman" w:hAnsi="Times New Roman" w:eastAsia="Times New Roman" w:cs="Times New Roman"/>
            <w:color w:val="000000" w:themeColor="text1"/>
            <w:sz w:val="24"/>
            <w:szCs w:val="24"/>
          </w:rPr>
          <w:t>rõiva</w:t>
        </w:r>
        <w:r w:rsidRPr="0021543E" w:rsidR="00523662">
          <w:rPr>
            <w:rFonts w:ascii="Times New Roman" w:hAnsi="Times New Roman" w:eastAsia="Times New Roman" w:cs="Times New Roman"/>
            <w:color w:val="000000" w:themeColor="text1"/>
            <w:sz w:val="24"/>
            <w:szCs w:val="24"/>
          </w:rPr>
          <w:t xml:space="preserve"> </w:t>
        </w:r>
      </w:ins>
      <w:commentRangeEnd w:id="630"/>
      <w:r w:rsidRPr="0021543E" w:rsidR="007D2376">
        <w:rPr>
          <w:rStyle w:val="Kommentaariviide"/>
          <w:rFonts w:ascii="Times New Roman" w:hAnsi="Times New Roman" w:eastAsia="Times New Roman" w:cs="Times New Roman"/>
          <w:color w:val="000000" w:themeColor="text1"/>
          <w:sz w:val="24"/>
          <w:szCs w:val="24"/>
        </w:rPr>
        <w:commentReference w:id="630"/>
      </w:r>
      <w:r w:rsidRPr="0021543E" w:rsidR="46C511D3">
        <w:rPr>
          <w:rFonts w:ascii="Times New Roman" w:hAnsi="Times New Roman" w:eastAsia="Times New Roman" w:cs="Times New Roman"/>
          <w:color w:val="000000" w:themeColor="text1"/>
          <w:sz w:val="24"/>
          <w:szCs w:val="24"/>
        </w:rPr>
        <w:t>liik</w:t>
      </w:r>
      <w:del w:author="Mari Koik - JUSTDIGI" w:date="2026-10-14T15:19:00Z" w16du:dateUtc="2026-10-14T12:19:00Z" w:id="633">
        <w:r w:rsidRPr="0021543E" w:rsidDel="002A14F6" w:rsidR="007F697F">
          <w:rPr>
            <w:rFonts w:ascii="Times New Roman" w:hAnsi="Times New Roman" w:eastAsia="Times New Roman" w:cs="Times New Roman"/>
            <w:color w:val="000000" w:themeColor="text1"/>
            <w:sz w:val="24"/>
            <w:szCs w:val="24"/>
          </w:rPr>
          <w:delText>i</w:delText>
        </w:r>
      </w:del>
      <w:r w:rsidRPr="0021543E" w:rsidR="46C511D3">
        <w:rPr>
          <w:rFonts w:ascii="Times New Roman" w:hAnsi="Times New Roman" w:eastAsia="Times New Roman" w:cs="Times New Roman"/>
          <w:color w:val="000000" w:themeColor="text1"/>
          <w:sz w:val="24"/>
          <w:szCs w:val="24"/>
        </w:rPr>
        <w:t>, suurus</w:t>
      </w:r>
      <w:del w:author="Mari Koik - JUSTDIGI" w:date="2026-10-14T15:19:00Z" w16du:dateUtc="2026-10-14T12:19:00Z" w:id="634">
        <w:r w:rsidRPr="0021543E" w:rsidDel="002A14F6" w:rsidR="007F697F">
          <w:rPr>
            <w:rFonts w:ascii="Times New Roman" w:hAnsi="Times New Roman" w:eastAsia="Times New Roman" w:cs="Times New Roman"/>
            <w:color w:val="000000" w:themeColor="text1"/>
            <w:sz w:val="24"/>
            <w:szCs w:val="24"/>
          </w:rPr>
          <w:delText>t</w:delText>
        </w:r>
      </w:del>
      <w:r w:rsidRPr="0021543E" w:rsidR="46C511D3">
        <w:rPr>
          <w:rFonts w:ascii="Times New Roman" w:hAnsi="Times New Roman" w:eastAsia="Times New Roman" w:cs="Times New Roman"/>
          <w:color w:val="000000" w:themeColor="text1"/>
          <w:sz w:val="24"/>
          <w:szCs w:val="24"/>
        </w:rPr>
        <w:t>, värv</w:t>
      </w:r>
      <w:del w:author="Mari Koik - JUSTDIGI" w:date="2026-10-14T15:19:00Z" w16du:dateUtc="2026-10-14T12:19:00Z" w:id="635">
        <w:r w:rsidRPr="0021543E" w:rsidDel="002A14F6" w:rsidR="007F697F">
          <w:rPr>
            <w:rFonts w:ascii="Times New Roman" w:hAnsi="Times New Roman" w:eastAsia="Times New Roman" w:cs="Times New Roman"/>
            <w:color w:val="000000" w:themeColor="text1"/>
            <w:sz w:val="24"/>
            <w:szCs w:val="24"/>
          </w:rPr>
          <w:delText>i</w:delText>
        </w:r>
      </w:del>
      <w:r w:rsidRPr="0021543E" w:rsidR="46C511D3">
        <w:rPr>
          <w:rFonts w:ascii="Times New Roman" w:hAnsi="Times New Roman" w:eastAsia="Times New Roman" w:cs="Times New Roman"/>
          <w:color w:val="000000" w:themeColor="text1"/>
          <w:sz w:val="24"/>
          <w:szCs w:val="24"/>
        </w:rPr>
        <w:t xml:space="preserve">, </w:t>
      </w:r>
      <w:del w:author="Mari Koik - JUSTDIGI" w:date="2026-10-14T15:19:00Z" w16du:dateUtc="2026-10-14T12:19:00Z" w:id="636">
        <w:r w:rsidRPr="0021543E" w:rsidDel="002A14F6" w:rsidR="46C511D3">
          <w:rPr>
            <w:rFonts w:ascii="Times New Roman" w:hAnsi="Times New Roman" w:eastAsia="Times New Roman" w:cs="Times New Roman"/>
            <w:color w:val="000000" w:themeColor="text1"/>
            <w:sz w:val="24"/>
            <w:szCs w:val="24"/>
          </w:rPr>
          <w:delText>sooli</w:delText>
        </w:r>
        <w:r w:rsidRPr="0021543E" w:rsidDel="002A14F6" w:rsidR="007F697F">
          <w:rPr>
            <w:rFonts w:ascii="Times New Roman" w:hAnsi="Times New Roman" w:eastAsia="Times New Roman" w:cs="Times New Roman"/>
            <w:color w:val="000000" w:themeColor="text1"/>
            <w:sz w:val="24"/>
            <w:szCs w:val="24"/>
          </w:rPr>
          <w:delText>st</w:delText>
        </w:r>
        <w:r w:rsidRPr="0021543E" w:rsidDel="002A14F6" w:rsidR="46C511D3">
          <w:rPr>
            <w:rFonts w:ascii="Times New Roman" w:hAnsi="Times New Roman" w:eastAsia="Times New Roman" w:cs="Times New Roman"/>
            <w:color w:val="000000" w:themeColor="text1"/>
            <w:sz w:val="24"/>
            <w:szCs w:val="24"/>
          </w:rPr>
          <w:delText xml:space="preserve"> </w:delText>
        </w:r>
      </w:del>
      <w:ins w:author="Mari Koik - JUSTDIGI" w:date="2026-10-14T15:19:00Z" w16du:dateUtc="2026-10-14T12:19:00Z" w:id="637">
        <w:r w:rsidRPr="0021543E">
          <w:rPr>
            <w:rFonts w:ascii="Times New Roman" w:hAnsi="Times New Roman" w:eastAsia="Times New Roman" w:cs="Times New Roman"/>
            <w:color w:val="000000" w:themeColor="text1"/>
            <w:sz w:val="24"/>
            <w:szCs w:val="24"/>
          </w:rPr>
          <w:t>sooli</w:t>
        </w:r>
        <w:r>
          <w:rPr>
            <w:rFonts w:ascii="Times New Roman" w:hAnsi="Times New Roman" w:eastAsia="Times New Roman" w:cs="Times New Roman"/>
            <w:color w:val="000000" w:themeColor="text1"/>
            <w:sz w:val="24"/>
            <w:szCs w:val="24"/>
          </w:rPr>
          <w:t>ne</w:t>
        </w:r>
        <w:r w:rsidRPr="0021543E">
          <w:rPr>
            <w:rFonts w:ascii="Times New Roman" w:hAnsi="Times New Roman" w:eastAsia="Times New Roman" w:cs="Times New Roman"/>
            <w:color w:val="000000" w:themeColor="text1"/>
            <w:sz w:val="24"/>
            <w:szCs w:val="24"/>
          </w:rPr>
          <w:t xml:space="preserve"> </w:t>
        </w:r>
      </w:ins>
      <w:r w:rsidRPr="0021543E" w:rsidR="46C511D3">
        <w:rPr>
          <w:rFonts w:ascii="Times New Roman" w:hAnsi="Times New Roman" w:eastAsia="Times New Roman" w:cs="Times New Roman"/>
          <w:color w:val="000000" w:themeColor="text1"/>
          <w:sz w:val="24"/>
          <w:szCs w:val="24"/>
        </w:rPr>
        <w:t>jaotus</w:t>
      </w:r>
      <w:del w:author="Mari Koik - JUSTDIGI" w:date="2026-10-14T15:19:00Z" w16du:dateUtc="2026-10-14T12:19:00Z" w:id="638">
        <w:r w:rsidRPr="0021543E" w:rsidDel="002A14F6" w:rsidR="007F697F">
          <w:rPr>
            <w:rFonts w:ascii="Times New Roman" w:hAnsi="Times New Roman" w:eastAsia="Times New Roman" w:cs="Times New Roman"/>
            <w:color w:val="000000" w:themeColor="text1"/>
            <w:sz w:val="24"/>
            <w:szCs w:val="24"/>
          </w:rPr>
          <w:delText>t</w:delText>
        </w:r>
      </w:del>
      <w:r w:rsidRPr="0021543E" w:rsidR="46C511D3">
        <w:rPr>
          <w:rFonts w:ascii="Times New Roman" w:hAnsi="Times New Roman" w:eastAsia="Times New Roman" w:cs="Times New Roman"/>
          <w:color w:val="000000" w:themeColor="text1"/>
          <w:sz w:val="24"/>
          <w:szCs w:val="24"/>
        </w:rPr>
        <w:t>, materjalikoostis</w:t>
      </w:r>
      <w:del w:author="Mari Koik - JUSTDIGI" w:date="2026-10-14T15:19:00Z" w16du:dateUtc="2026-10-14T12:19:00Z" w:id="639">
        <w:r w:rsidRPr="0021543E" w:rsidDel="002A14F6" w:rsidR="007F697F">
          <w:rPr>
            <w:rFonts w:ascii="Times New Roman" w:hAnsi="Times New Roman" w:eastAsia="Times New Roman" w:cs="Times New Roman"/>
            <w:color w:val="000000" w:themeColor="text1"/>
            <w:sz w:val="24"/>
            <w:szCs w:val="24"/>
          </w:rPr>
          <w:delText>t</w:delText>
        </w:r>
      </w:del>
      <w:r w:rsidRPr="0021543E" w:rsidR="46C511D3">
        <w:rPr>
          <w:rFonts w:ascii="Times New Roman" w:hAnsi="Times New Roman" w:eastAsia="Times New Roman" w:cs="Times New Roman"/>
          <w:color w:val="000000" w:themeColor="text1"/>
          <w:sz w:val="24"/>
          <w:szCs w:val="24"/>
        </w:rPr>
        <w:t xml:space="preserve"> või muu</w:t>
      </w:r>
      <w:del w:author="Mari Koik - JUSTDIGI" w:date="2026-10-14T15:19:00Z" w16du:dateUtc="2026-10-14T12:19:00Z" w:id="640">
        <w:r w:rsidRPr="0021543E" w:rsidDel="002A14F6" w:rsidR="007F697F">
          <w:rPr>
            <w:rFonts w:ascii="Times New Roman" w:hAnsi="Times New Roman" w:eastAsia="Times New Roman" w:cs="Times New Roman"/>
            <w:color w:val="000000" w:themeColor="text1"/>
            <w:sz w:val="24"/>
            <w:szCs w:val="24"/>
          </w:rPr>
          <w:delText>d</w:delText>
        </w:r>
      </w:del>
      <w:r w:rsidRPr="0021543E" w:rsidR="46C511D3">
        <w:rPr>
          <w:rFonts w:ascii="Times New Roman" w:hAnsi="Times New Roman" w:eastAsia="Times New Roman" w:cs="Times New Roman"/>
          <w:color w:val="000000" w:themeColor="text1"/>
          <w:sz w:val="24"/>
          <w:szCs w:val="24"/>
        </w:rPr>
        <w:t xml:space="preserve"> </w:t>
      </w:r>
      <w:del w:author="Mari Koik - JUSTDIGI" w:date="2026-10-12T10:40:00Z" w16du:dateUtc="2026-10-12T07:40:00Z" w:id="641">
        <w:r w:rsidRPr="0021543E" w:rsidDel="00404791" w:rsidR="46C511D3">
          <w:rPr>
            <w:rFonts w:ascii="Times New Roman" w:hAnsi="Times New Roman" w:eastAsia="Times New Roman" w:cs="Times New Roman"/>
            <w:color w:val="000000" w:themeColor="text1"/>
            <w:sz w:val="24"/>
            <w:szCs w:val="24"/>
          </w:rPr>
          <w:delText xml:space="preserve">korduskasutamist </w:delText>
        </w:r>
      </w:del>
      <w:ins w:author="Mari Koik - JUSTDIGI" w:date="2026-10-12T10:40:00Z" w16du:dateUtc="2026-10-12T07:40:00Z" w:id="642">
        <w:r w:rsidRPr="0021543E" w:rsidR="00404791">
          <w:rPr>
            <w:rFonts w:ascii="Times New Roman" w:hAnsi="Times New Roman" w:eastAsia="Times New Roman" w:cs="Times New Roman"/>
            <w:color w:val="000000" w:themeColor="text1"/>
            <w:sz w:val="24"/>
            <w:szCs w:val="24"/>
          </w:rPr>
          <w:t>korduskasut</w:t>
        </w:r>
        <w:r w:rsidR="00404791">
          <w:rPr>
            <w:rFonts w:ascii="Times New Roman" w:hAnsi="Times New Roman" w:eastAsia="Times New Roman" w:cs="Times New Roman"/>
            <w:color w:val="000000" w:themeColor="text1"/>
            <w:sz w:val="24"/>
            <w:szCs w:val="24"/>
          </w:rPr>
          <w:t>u</w:t>
        </w:r>
        <w:r w:rsidRPr="0021543E" w:rsidR="00404791">
          <w:rPr>
            <w:rFonts w:ascii="Times New Roman" w:hAnsi="Times New Roman" w:eastAsia="Times New Roman" w:cs="Times New Roman"/>
            <w:color w:val="000000" w:themeColor="text1"/>
            <w:sz w:val="24"/>
            <w:szCs w:val="24"/>
          </w:rPr>
          <w:t xml:space="preserve">st </w:t>
        </w:r>
      </w:ins>
      <w:r w:rsidRPr="0021543E" w:rsidR="46C511D3">
        <w:rPr>
          <w:rFonts w:ascii="Times New Roman" w:hAnsi="Times New Roman" w:eastAsia="Times New Roman" w:cs="Times New Roman"/>
          <w:color w:val="000000" w:themeColor="text1"/>
          <w:sz w:val="24"/>
          <w:szCs w:val="24"/>
        </w:rPr>
        <w:t>toetav</w:t>
      </w:r>
      <w:del w:author="Mari Koik - JUSTDIGI" w:date="2026-10-14T15:19:00Z" w16du:dateUtc="2026-10-14T12:19:00Z" w:id="643">
        <w:r w:rsidRPr="0021543E" w:rsidDel="002A14F6" w:rsidR="007F697F">
          <w:rPr>
            <w:rFonts w:ascii="Times New Roman" w:hAnsi="Times New Roman" w:eastAsia="Times New Roman" w:cs="Times New Roman"/>
            <w:color w:val="000000" w:themeColor="text1"/>
            <w:sz w:val="24"/>
            <w:szCs w:val="24"/>
          </w:rPr>
          <w:delText>at</w:delText>
        </w:r>
      </w:del>
      <w:r w:rsidRPr="0021543E" w:rsidR="46C511D3">
        <w:rPr>
          <w:rFonts w:ascii="Times New Roman" w:hAnsi="Times New Roman" w:eastAsia="Times New Roman" w:cs="Times New Roman"/>
          <w:color w:val="000000" w:themeColor="text1"/>
          <w:sz w:val="24"/>
          <w:szCs w:val="24"/>
        </w:rPr>
        <w:t xml:space="preserve"> </w:t>
      </w:r>
      <w:r w:rsidRPr="00D670C1" w:rsidR="46C511D3">
        <w:rPr>
          <w:rFonts w:ascii="Times New Roman" w:hAnsi="Times New Roman" w:eastAsia="Times New Roman" w:cs="Times New Roman"/>
          <w:color w:val="000000" w:themeColor="text1"/>
          <w:sz w:val="24"/>
          <w:szCs w:val="24"/>
        </w:rPr>
        <w:t>omadus</w:t>
      </w:r>
      <w:del w:author="Mari Koik - JUSTDIGI" w:date="2026-10-14T15:19:00Z" w16du:dateUtc="2026-10-14T12:19:00Z" w:id="644">
        <w:r w:rsidRPr="00D670C1" w:rsidDel="002A14F6" w:rsidR="007F697F">
          <w:rPr>
            <w:rFonts w:ascii="Times New Roman" w:hAnsi="Times New Roman" w:eastAsia="Times New Roman" w:cs="Times New Roman"/>
            <w:color w:val="000000" w:themeColor="text1"/>
            <w:sz w:val="24"/>
            <w:szCs w:val="24"/>
          </w:rPr>
          <w:delText>t</w:delText>
        </w:r>
        <w:r w:rsidRPr="0021543E" w:rsidDel="00604095" w:rsidR="00B52181">
          <w:rPr>
            <w:rFonts w:ascii="Times New Roman" w:hAnsi="Times New Roman" w:eastAsia="Times New Roman" w:cs="Times New Roman"/>
            <w:color w:val="000000" w:themeColor="text1"/>
            <w:sz w:val="24"/>
            <w:szCs w:val="24"/>
          </w:rPr>
          <w:delText>,</w:delText>
        </w:r>
      </w:del>
      <w:ins w:author="Mari Koik - JUSTDIGI" w:date="2026-10-14T15:19:00Z" w16du:dateUtc="2026-10-14T12:19:00Z" w:id="645">
        <w:r w:rsidR="00604095">
          <w:rPr>
            <w:rFonts w:ascii="Times New Roman" w:hAnsi="Times New Roman" w:eastAsia="Times New Roman" w:cs="Times New Roman"/>
            <w:color w:val="000000" w:themeColor="text1"/>
            <w:sz w:val="24"/>
            <w:szCs w:val="24"/>
          </w:rPr>
          <w:t>;</w:t>
        </w:r>
      </w:ins>
    </w:p>
    <w:p w:rsidRPr="0021543E" w:rsidR="621C89A8" w:rsidP="67B58BC6" w:rsidRDefault="00604095" w14:paraId="3016B445" w14:textId="21F874DD">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ins w:author="Mari Koik - JUSTDIGI" w:date="2026-10-14T15:20:00Z" w16du:dateUtc="2026-10-14T12:20:00Z" w:id="646">
        <w:r>
          <w:rPr>
            <w:rFonts w:ascii="Times New Roman" w:hAnsi="Times New Roman" w:eastAsia="Times New Roman" w:cs="Times New Roman"/>
            <w:color w:val="000000" w:themeColor="text1"/>
            <w:sz w:val="24"/>
            <w:szCs w:val="24"/>
          </w:rPr>
          <w:t>3)</w:t>
        </w:r>
      </w:ins>
      <w:r w:rsidRPr="0021543E" w:rsidR="00B52181">
        <w:rPr>
          <w:rFonts w:ascii="Times New Roman" w:hAnsi="Times New Roman" w:eastAsia="Times New Roman" w:cs="Times New Roman"/>
          <w:color w:val="000000" w:themeColor="text1"/>
          <w:sz w:val="24"/>
          <w:szCs w:val="24"/>
        </w:rPr>
        <w:t xml:space="preserve"> </w:t>
      </w:r>
      <w:ins w:author="Mari Koik - JUSTDIGI" w:date="2026-10-14T15:20:00Z" w16du:dateUtc="2026-10-14T12:20:00Z" w:id="647">
        <w:r w:rsidR="00D37827">
          <w:rPr>
            <w:rFonts w:ascii="Times New Roman" w:hAnsi="Times New Roman" w:eastAsia="Times New Roman" w:cs="Times New Roman"/>
            <w:color w:val="000000" w:themeColor="text1"/>
            <w:sz w:val="24"/>
            <w:szCs w:val="24"/>
          </w:rPr>
          <w:t xml:space="preserve">selle </w:t>
        </w:r>
        <w:r w:rsidRPr="0021543E" w:rsidR="00D37827">
          <w:rPr>
            <w:rFonts w:ascii="Times New Roman" w:hAnsi="Times New Roman" w:eastAsia="Times New Roman" w:cs="Times New Roman"/>
            <w:color w:val="000000" w:themeColor="text1"/>
            <w:sz w:val="24"/>
            <w:szCs w:val="24"/>
          </w:rPr>
          <w:t>ettevõtja nim</w:t>
        </w:r>
      </w:ins>
      <w:ins w:author="Mari Koik - JUSTDIGI" w:date="2026-10-14T15:21:00Z" w16du:dateUtc="2026-10-14T12:21:00Z" w:id="648">
        <w:r w:rsidR="00D37827">
          <w:rPr>
            <w:rFonts w:ascii="Times New Roman" w:hAnsi="Times New Roman" w:eastAsia="Times New Roman" w:cs="Times New Roman"/>
            <w:color w:val="000000" w:themeColor="text1"/>
            <w:sz w:val="24"/>
            <w:szCs w:val="24"/>
          </w:rPr>
          <w:t>i</w:t>
        </w:r>
      </w:ins>
      <w:ins w:author="Mari Koik - JUSTDIGI" w:date="2026-10-14T15:20:00Z" w16du:dateUtc="2026-10-14T12:20:00Z" w:id="649">
        <w:r w:rsidRPr="0021543E" w:rsidR="00D37827">
          <w:rPr>
            <w:rFonts w:ascii="Times New Roman" w:hAnsi="Times New Roman" w:eastAsia="Times New Roman" w:cs="Times New Roman"/>
            <w:color w:val="000000" w:themeColor="text1"/>
            <w:sz w:val="24"/>
            <w:szCs w:val="24"/>
          </w:rPr>
          <w:t xml:space="preserve"> ja aadress</w:t>
        </w:r>
      </w:ins>
      <w:ins w:author="Mari Koik - JUSTDIGI" w:date="2026-10-14T15:21:00Z" w16du:dateUtc="2026-10-14T12:21:00Z" w:id="650">
        <w:r w:rsidR="00D37827">
          <w:rPr>
            <w:rFonts w:ascii="Times New Roman" w:hAnsi="Times New Roman" w:eastAsia="Times New Roman" w:cs="Times New Roman"/>
            <w:color w:val="000000" w:themeColor="text1"/>
            <w:sz w:val="24"/>
            <w:szCs w:val="24"/>
          </w:rPr>
          <w:t>, kes</w:t>
        </w:r>
      </w:ins>
      <w:ins w:author="Mari Koik - JUSTDIGI" w:date="2026-10-14T15:20:00Z" w16du:dateUtc="2026-10-14T12:20:00Z" w:id="651">
        <w:r w:rsidRPr="0021543E" w:rsidDel="00604095" w:rsidR="00D37827">
          <w:rPr>
            <w:rFonts w:ascii="Times New Roman" w:hAnsi="Times New Roman" w:eastAsia="Times New Roman" w:cs="Times New Roman"/>
            <w:color w:val="000000" w:themeColor="text1"/>
            <w:sz w:val="24"/>
            <w:szCs w:val="24"/>
          </w:rPr>
          <w:t xml:space="preserve"> </w:t>
        </w:r>
      </w:ins>
      <w:del w:author="Mari Koik - JUSTDIGI" w:date="2026-10-14T15:20:00Z" w16du:dateUtc="2026-10-14T12:20:00Z" w:id="652">
        <w:r w:rsidRPr="0021543E" w:rsidDel="00604095" w:rsidR="00B52181">
          <w:rPr>
            <w:rFonts w:ascii="Times New Roman" w:hAnsi="Times New Roman" w:eastAsia="Times New Roman" w:cs="Times New Roman"/>
            <w:color w:val="000000" w:themeColor="text1"/>
            <w:sz w:val="24"/>
            <w:szCs w:val="24"/>
          </w:rPr>
          <w:delText>ning</w:delText>
        </w:r>
        <w:r w:rsidRPr="0021543E" w:rsidDel="00604095" w:rsidR="46C511D3">
          <w:rPr>
            <w:rFonts w:ascii="Times New Roman" w:hAnsi="Times New Roman" w:eastAsia="Times New Roman" w:cs="Times New Roman"/>
            <w:color w:val="000000" w:themeColor="text1"/>
            <w:sz w:val="24"/>
            <w:szCs w:val="24"/>
          </w:rPr>
          <w:delText xml:space="preserve"> </w:delText>
        </w:r>
      </w:del>
      <w:r w:rsidRPr="0021543E" w:rsidR="00A425ED">
        <w:rPr>
          <w:rFonts w:ascii="Times New Roman" w:hAnsi="Times New Roman" w:eastAsia="Times New Roman" w:cs="Times New Roman"/>
          <w:color w:val="000000" w:themeColor="text1"/>
          <w:sz w:val="24"/>
          <w:szCs w:val="24"/>
        </w:rPr>
        <w:t xml:space="preserve">vastavalt tehtud toimingule </w:t>
      </w:r>
      <w:ins w:author="Mari Koik - JUSTDIGI" w:date="2026-10-14T15:21:00Z" w16du:dateUtc="2026-10-14T12:21:00Z" w:id="653">
        <w:r w:rsidRPr="0021543E" w:rsidR="00240084">
          <w:rPr>
            <w:rFonts w:ascii="Times New Roman" w:hAnsi="Times New Roman" w:eastAsia="Times New Roman" w:cs="Times New Roman"/>
            <w:color w:val="000000" w:themeColor="text1"/>
            <w:sz w:val="24"/>
            <w:szCs w:val="24"/>
          </w:rPr>
          <w:t>vastuta</w:t>
        </w:r>
        <w:r w:rsidR="00240084">
          <w:rPr>
            <w:rFonts w:ascii="Times New Roman" w:hAnsi="Times New Roman" w:eastAsia="Times New Roman" w:cs="Times New Roman"/>
            <w:color w:val="000000" w:themeColor="text1"/>
            <w:sz w:val="24"/>
            <w:szCs w:val="24"/>
          </w:rPr>
          <w:t>b</w:t>
        </w:r>
        <w:r w:rsidRPr="0021543E" w:rsidR="00240084">
          <w:rPr>
            <w:rFonts w:ascii="Times New Roman" w:hAnsi="Times New Roman" w:eastAsia="Times New Roman" w:cs="Times New Roman"/>
            <w:color w:val="000000" w:themeColor="text1"/>
            <w:sz w:val="24"/>
            <w:szCs w:val="24"/>
          </w:rPr>
          <w:t xml:space="preserve"> </w:t>
        </w:r>
      </w:ins>
      <w:r w:rsidRPr="0021543E" w:rsidR="46C511D3">
        <w:rPr>
          <w:rFonts w:ascii="Times New Roman" w:hAnsi="Times New Roman" w:eastAsia="Times New Roman" w:cs="Times New Roman"/>
          <w:color w:val="000000" w:themeColor="text1"/>
          <w:sz w:val="24"/>
          <w:szCs w:val="24"/>
        </w:rPr>
        <w:t>lõpliku sortimise</w:t>
      </w:r>
      <w:r w:rsidRPr="0021543E" w:rsidR="00A425ED">
        <w:rPr>
          <w:rFonts w:ascii="Times New Roman" w:hAnsi="Times New Roman" w:eastAsia="Times New Roman" w:cs="Times New Roman"/>
          <w:color w:val="000000" w:themeColor="text1"/>
          <w:sz w:val="24"/>
          <w:szCs w:val="24"/>
        </w:rPr>
        <w:t xml:space="preserve">, otsese ja asjatundliku korduskasutuskõlblikkuse hindamise </w:t>
      </w:r>
      <w:r w:rsidRPr="0021543E" w:rsidR="46C511D3">
        <w:rPr>
          <w:rFonts w:ascii="Times New Roman" w:hAnsi="Times New Roman" w:eastAsia="Times New Roman" w:cs="Times New Roman"/>
          <w:color w:val="000000" w:themeColor="text1"/>
          <w:sz w:val="24"/>
          <w:szCs w:val="24"/>
        </w:rPr>
        <w:t xml:space="preserve">või </w:t>
      </w:r>
      <w:del w:author="Mari Koik - JUSTDIGI" w:date="2026-10-12T10:41:00Z" w16du:dateUtc="2026-10-12T07:41:00Z" w:id="654">
        <w:r w:rsidRPr="0021543E" w:rsidDel="00404791" w:rsidR="46C511D3">
          <w:rPr>
            <w:rFonts w:ascii="Times New Roman" w:hAnsi="Times New Roman" w:eastAsia="Times New Roman" w:cs="Times New Roman"/>
            <w:color w:val="000000" w:themeColor="text1"/>
            <w:sz w:val="24"/>
            <w:szCs w:val="24"/>
          </w:rPr>
          <w:delText xml:space="preserve">korduskasutamiseks </w:delText>
        </w:r>
      </w:del>
      <w:ins w:author="Mari Koik - JUSTDIGI" w:date="2026-10-12T10:41:00Z" w16du:dateUtc="2026-10-12T07:41:00Z" w:id="655">
        <w:r w:rsidRPr="0021543E" w:rsidR="00404791">
          <w:rPr>
            <w:rFonts w:ascii="Times New Roman" w:hAnsi="Times New Roman" w:eastAsia="Times New Roman" w:cs="Times New Roman"/>
            <w:color w:val="000000" w:themeColor="text1"/>
            <w:sz w:val="24"/>
            <w:szCs w:val="24"/>
          </w:rPr>
          <w:t>korduskasut</w:t>
        </w:r>
        <w:r w:rsidR="00404791">
          <w:rPr>
            <w:rFonts w:ascii="Times New Roman" w:hAnsi="Times New Roman" w:eastAsia="Times New Roman" w:cs="Times New Roman"/>
            <w:color w:val="000000" w:themeColor="text1"/>
            <w:sz w:val="24"/>
            <w:szCs w:val="24"/>
          </w:rPr>
          <w:t>u</w:t>
        </w:r>
        <w:r w:rsidRPr="0021543E" w:rsidR="00404791">
          <w:rPr>
            <w:rFonts w:ascii="Times New Roman" w:hAnsi="Times New Roman" w:eastAsia="Times New Roman" w:cs="Times New Roman"/>
            <w:color w:val="000000" w:themeColor="text1"/>
            <w:sz w:val="24"/>
            <w:szCs w:val="24"/>
          </w:rPr>
          <w:t xml:space="preserve">seks </w:t>
        </w:r>
      </w:ins>
      <w:r w:rsidRPr="0021543E" w:rsidR="46C511D3">
        <w:rPr>
          <w:rFonts w:ascii="Times New Roman" w:hAnsi="Times New Roman" w:eastAsia="Times New Roman" w:cs="Times New Roman"/>
          <w:color w:val="000000" w:themeColor="text1"/>
          <w:sz w:val="24"/>
          <w:szCs w:val="24"/>
        </w:rPr>
        <w:t>ettevalmistamise</w:t>
      </w:r>
      <w:r w:rsidRPr="00240084" w:rsidR="00240084">
        <w:rPr>
          <w:rFonts w:ascii="Times New Roman" w:hAnsi="Times New Roman" w:eastAsia="Times New Roman" w:cs="Times New Roman"/>
          <w:color w:val="000000" w:themeColor="text1"/>
          <w:sz w:val="24"/>
          <w:szCs w:val="24"/>
        </w:rPr>
        <w:t xml:space="preserve"> </w:t>
      </w:r>
      <w:r w:rsidRPr="0021543E" w:rsidR="46C511D3">
        <w:rPr>
          <w:rFonts w:ascii="Times New Roman" w:hAnsi="Times New Roman" w:eastAsia="Times New Roman" w:cs="Times New Roman"/>
          <w:color w:val="000000" w:themeColor="text1"/>
          <w:sz w:val="24"/>
          <w:szCs w:val="24"/>
        </w:rPr>
        <w:t>eest</w:t>
      </w:r>
      <w:del w:author="Mari Koik - JUSTDIGI" w:date="2026-10-14T15:23:00Z" w16du:dateUtc="2026-10-14T12:23:00Z" w:id="656">
        <w:r w:rsidRPr="0021543E" w:rsidDel="009525FF" w:rsidR="46C511D3">
          <w:rPr>
            <w:rFonts w:ascii="Times New Roman" w:hAnsi="Times New Roman" w:eastAsia="Times New Roman" w:cs="Times New Roman"/>
            <w:color w:val="000000" w:themeColor="text1"/>
            <w:sz w:val="24"/>
            <w:szCs w:val="24"/>
          </w:rPr>
          <w:delText xml:space="preserve"> </w:delText>
        </w:r>
      </w:del>
      <w:del w:author="Mari Koik - JUSTDIGI" w:date="2026-10-14T15:20:00Z" w16du:dateUtc="2026-10-14T12:20:00Z" w:id="657">
        <w:r w:rsidRPr="0021543E" w:rsidDel="00D37827" w:rsidR="46C511D3">
          <w:rPr>
            <w:rFonts w:ascii="Times New Roman" w:hAnsi="Times New Roman" w:eastAsia="Times New Roman" w:cs="Times New Roman"/>
            <w:color w:val="000000" w:themeColor="text1"/>
            <w:sz w:val="24"/>
            <w:szCs w:val="24"/>
          </w:rPr>
          <w:delText>vastutava ettevõtja nim</w:delText>
        </w:r>
        <w:r w:rsidRPr="0021543E" w:rsidDel="00D37827" w:rsidR="007F697F">
          <w:rPr>
            <w:rFonts w:ascii="Times New Roman" w:hAnsi="Times New Roman" w:eastAsia="Times New Roman" w:cs="Times New Roman"/>
            <w:color w:val="000000" w:themeColor="text1"/>
            <w:sz w:val="24"/>
            <w:szCs w:val="24"/>
          </w:rPr>
          <w:delText>e</w:delText>
        </w:r>
        <w:r w:rsidRPr="0021543E" w:rsidDel="00D37827" w:rsidR="46C511D3">
          <w:rPr>
            <w:rFonts w:ascii="Times New Roman" w:hAnsi="Times New Roman" w:eastAsia="Times New Roman" w:cs="Times New Roman"/>
            <w:color w:val="000000" w:themeColor="text1"/>
            <w:sz w:val="24"/>
            <w:szCs w:val="24"/>
          </w:rPr>
          <w:delText xml:space="preserve"> ja aadress</w:delText>
        </w:r>
        <w:r w:rsidRPr="0021543E" w:rsidDel="00D37827" w:rsidR="007F697F">
          <w:rPr>
            <w:rFonts w:ascii="Times New Roman" w:hAnsi="Times New Roman" w:eastAsia="Times New Roman" w:cs="Times New Roman"/>
            <w:color w:val="000000" w:themeColor="text1"/>
            <w:sz w:val="24"/>
            <w:szCs w:val="24"/>
          </w:rPr>
          <w:delText>i</w:delText>
        </w:r>
      </w:del>
      <w:del w:author="Mari Koik - JUSTDIGI" w:date="2026-10-14T15:23:00Z" w16du:dateUtc="2026-10-14T12:23:00Z" w:id="658">
        <w:r w:rsidRPr="0021543E" w:rsidDel="009525FF" w:rsidR="46C511D3">
          <w:rPr>
            <w:rFonts w:ascii="Times New Roman" w:hAnsi="Times New Roman" w:eastAsia="Times New Roman" w:cs="Times New Roman"/>
            <w:color w:val="000000" w:themeColor="text1"/>
            <w:sz w:val="24"/>
            <w:szCs w:val="24"/>
          </w:rPr>
          <w:delText>.</w:delText>
        </w:r>
        <w:r w:rsidRPr="0021543E" w:rsidDel="009525FF" w:rsidR="00A516E9">
          <w:rPr>
            <w:rFonts w:ascii="Times New Roman" w:hAnsi="Times New Roman" w:eastAsia="Times New Roman" w:cs="Times New Roman"/>
            <w:color w:val="000000" w:themeColor="text1"/>
            <w:sz w:val="24"/>
            <w:szCs w:val="24"/>
          </w:rPr>
          <w:delText xml:space="preserve"> Dokument</w:delText>
        </w:r>
      </w:del>
      <w:del w:author="Mari Koik - JUSTDIGI" w:date="2026-10-14T15:22:00Z" w16du:dateUtc="2026-10-14T12:22:00Z" w:id="659">
        <w:r w:rsidRPr="0021543E" w:rsidDel="00240084" w:rsidR="00A516E9">
          <w:rPr>
            <w:rFonts w:ascii="Times New Roman" w:hAnsi="Times New Roman" w:eastAsia="Times New Roman" w:cs="Times New Roman"/>
            <w:color w:val="000000" w:themeColor="text1"/>
            <w:sz w:val="24"/>
            <w:szCs w:val="24"/>
          </w:rPr>
          <w:delText xml:space="preserve"> peab olema kindlalt, kuid mitte jäädavalt kinnitatud pakendile</w:delText>
        </w:r>
      </w:del>
      <w:r w:rsidRPr="0021543E" w:rsidR="7EA7E3CE">
        <w:rPr>
          <w:rFonts w:ascii="Times New Roman" w:hAnsi="Times New Roman" w:eastAsia="Times New Roman" w:cs="Times New Roman"/>
          <w:color w:val="000000" w:themeColor="text1"/>
          <w:sz w:val="24"/>
          <w:szCs w:val="24"/>
        </w:rPr>
        <w:t>.</w:t>
      </w:r>
    </w:p>
    <w:p w:rsidRPr="0021543E" w:rsidR="00B52181" w:rsidP="00C30FC7" w:rsidRDefault="00B52181" w14:paraId="4F413894"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621C89A8" w:rsidP="67B58BC6" w:rsidRDefault="46C511D3" w14:paraId="3807B74D" w14:textId="67F009CA">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(4) </w:t>
      </w:r>
      <w:r w:rsidRPr="0021543E" w:rsidR="045E1E58">
        <w:rPr>
          <w:rFonts w:ascii="Times New Roman" w:hAnsi="Times New Roman" w:eastAsia="Times New Roman" w:cs="Times New Roman"/>
          <w:color w:val="000000" w:themeColor="text1"/>
          <w:sz w:val="24"/>
          <w:szCs w:val="24"/>
        </w:rPr>
        <w:t>Korduskasutuskõlblike tekstiil</w:t>
      </w:r>
      <w:del w:author="Mari Koik - JUSTDIGI" w:date="2026-10-12T10:42:00Z" w16du:dateUtc="2026-10-12T07:42:00Z" w:id="660">
        <w:r w:rsidRPr="0021543E" w:rsidDel="004C092B" w:rsidR="045E1E58">
          <w:rPr>
            <w:rFonts w:ascii="Times New Roman" w:hAnsi="Times New Roman" w:eastAsia="Times New Roman" w:cs="Times New Roman"/>
            <w:color w:val="000000" w:themeColor="text1"/>
            <w:sz w:val="24"/>
            <w:szCs w:val="24"/>
          </w:rPr>
          <w:delText>i</w:delText>
        </w:r>
      </w:del>
      <w:r w:rsidRPr="0021543E" w:rsidR="045E1E58">
        <w:rPr>
          <w:rFonts w:ascii="Times New Roman" w:hAnsi="Times New Roman" w:eastAsia="Times New Roman" w:cs="Times New Roman"/>
          <w:color w:val="000000" w:themeColor="text1"/>
          <w:sz w:val="24"/>
          <w:szCs w:val="24"/>
        </w:rPr>
        <w:t>toodete</w:t>
      </w:r>
      <w:r w:rsidRPr="0021543E">
        <w:rPr>
          <w:rFonts w:ascii="Times New Roman" w:hAnsi="Times New Roman" w:eastAsia="Times New Roman" w:cs="Times New Roman"/>
          <w:color w:val="000000" w:themeColor="text1"/>
          <w:sz w:val="24"/>
          <w:szCs w:val="24"/>
        </w:rPr>
        <w:t xml:space="preserve"> saadetis</w:t>
      </w:r>
      <w:del w:author="Mari Koik - JUSTDIGI" w:date="2026-10-14T15:25:00Z" w16du:dateUtc="2026-10-14T12:25:00Z" w:id="661">
        <w:r w:rsidRPr="0021543E" w:rsidDel="00462288">
          <w:rPr>
            <w:rFonts w:ascii="Times New Roman" w:hAnsi="Times New Roman" w:eastAsia="Times New Roman" w:cs="Times New Roman"/>
            <w:color w:val="000000" w:themeColor="text1"/>
            <w:sz w:val="24"/>
            <w:szCs w:val="24"/>
          </w:rPr>
          <w:delText>ed</w:delText>
        </w:r>
      </w:del>
      <w:r w:rsidRPr="0021543E">
        <w:rPr>
          <w:rFonts w:ascii="Times New Roman" w:hAnsi="Times New Roman" w:eastAsia="Times New Roman" w:cs="Times New Roman"/>
          <w:color w:val="000000" w:themeColor="text1"/>
          <w:sz w:val="24"/>
          <w:szCs w:val="24"/>
        </w:rPr>
        <w:t xml:space="preserve"> </w:t>
      </w:r>
      <w:del w:author="Mari Koik - JUSTDIGI" w:date="2026-10-14T15:25:00Z" w16du:dateUtc="2026-10-14T12:25:00Z" w:id="662">
        <w:r w:rsidRPr="0021543E" w:rsidDel="00462288" w:rsidR="1B154395">
          <w:rPr>
            <w:rFonts w:ascii="Times New Roman" w:hAnsi="Times New Roman" w:eastAsia="Times New Roman" w:cs="Times New Roman"/>
            <w:color w:val="000000" w:themeColor="text1"/>
            <w:sz w:val="24"/>
            <w:szCs w:val="24"/>
          </w:rPr>
          <w:delText xml:space="preserve">peavad </w:delText>
        </w:r>
      </w:del>
      <w:ins w:author="Mari Koik - JUSTDIGI" w:date="2026-10-14T15:25:00Z" w16du:dateUtc="2026-10-14T12:25:00Z" w:id="663">
        <w:r w:rsidRPr="0021543E" w:rsidR="00462288">
          <w:rPr>
            <w:rFonts w:ascii="Times New Roman" w:hAnsi="Times New Roman" w:eastAsia="Times New Roman" w:cs="Times New Roman"/>
            <w:color w:val="000000" w:themeColor="text1"/>
            <w:sz w:val="24"/>
            <w:szCs w:val="24"/>
          </w:rPr>
          <w:t>pea</w:t>
        </w:r>
        <w:r w:rsidR="00462288">
          <w:rPr>
            <w:rFonts w:ascii="Times New Roman" w:hAnsi="Times New Roman" w:eastAsia="Times New Roman" w:cs="Times New Roman"/>
            <w:color w:val="000000" w:themeColor="text1"/>
            <w:sz w:val="24"/>
            <w:szCs w:val="24"/>
          </w:rPr>
          <w:t xml:space="preserve">b </w:t>
        </w:r>
      </w:ins>
      <w:r w:rsidRPr="0021543E" w:rsidR="1B154395">
        <w:rPr>
          <w:rFonts w:ascii="Times New Roman" w:hAnsi="Times New Roman" w:eastAsia="Times New Roman" w:cs="Times New Roman"/>
          <w:color w:val="000000" w:themeColor="text1"/>
          <w:sz w:val="24"/>
          <w:szCs w:val="24"/>
        </w:rPr>
        <w:t>olema</w:t>
      </w:r>
      <w:r w:rsidRPr="0021543E">
        <w:rPr>
          <w:rFonts w:ascii="Times New Roman" w:hAnsi="Times New Roman" w:eastAsia="Times New Roman" w:cs="Times New Roman"/>
          <w:color w:val="000000" w:themeColor="text1"/>
          <w:sz w:val="24"/>
          <w:szCs w:val="24"/>
        </w:rPr>
        <w:t xml:space="preserve"> veol, peale- ja mahalaadimisel asjakohaselt kaitstud kahjustuste eest, sealhulgas piisava</w:t>
      </w:r>
      <w:r w:rsidRPr="0021543E" w:rsidR="00B83AF9">
        <w:rPr>
          <w:rFonts w:ascii="Times New Roman" w:hAnsi="Times New Roman" w:eastAsia="Times New Roman" w:cs="Times New Roman"/>
          <w:color w:val="000000" w:themeColor="text1"/>
          <w:sz w:val="24"/>
          <w:szCs w:val="24"/>
        </w:rPr>
        <w:t>lt</w:t>
      </w:r>
      <w:r w:rsidRPr="0021543E">
        <w:rPr>
          <w:rFonts w:ascii="Times New Roman" w:hAnsi="Times New Roman" w:eastAsia="Times New Roman" w:cs="Times New Roman"/>
          <w:color w:val="000000" w:themeColor="text1"/>
          <w:sz w:val="24"/>
          <w:szCs w:val="24"/>
        </w:rPr>
        <w:t xml:space="preserve"> pakenda</w:t>
      </w:r>
      <w:r w:rsidRPr="0021543E" w:rsidR="00B83AF9">
        <w:rPr>
          <w:rFonts w:ascii="Times New Roman" w:hAnsi="Times New Roman" w:eastAsia="Times New Roman" w:cs="Times New Roman"/>
          <w:color w:val="000000" w:themeColor="text1"/>
          <w:sz w:val="24"/>
          <w:szCs w:val="24"/>
        </w:rPr>
        <w:t>tud</w:t>
      </w:r>
      <w:ins w:author="Mari Koik - JUSTDIGI" w:date="2026-10-12T10:47:00Z" w16du:dateUtc="2026-10-12T07:47:00Z" w:id="664">
        <w:r w:rsidR="006D0F36">
          <w:rPr>
            <w:rFonts w:ascii="Times New Roman" w:hAnsi="Times New Roman" w:eastAsia="Times New Roman" w:cs="Times New Roman"/>
            <w:color w:val="000000" w:themeColor="text1"/>
            <w:sz w:val="24"/>
            <w:szCs w:val="24"/>
          </w:rPr>
          <w:t>,</w:t>
        </w:r>
      </w:ins>
      <w:r w:rsidRPr="0021543E">
        <w:rPr>
          <w:rFonts w:ascii="Times New Roman" w:hAnsi="Times New Roman" w:eastAsia="Times New Roman" w:cs="Times New Roman"/>
          <w:color w:val="000000" w:themeColor="text1"/>
          <w:sz w:val="24"/>
          <w:szCs w:val="24"/>
        </w:rPr>
        <w:t xml:space="preserve"> ja koor</w:t>
      </w:r>
      <w:r w:rsidRPr="0021543E" w:rsidR="00B83AF9">
        <w:rPr>
          <w:rFonts w:ascii="Times New Roman" w:hAnsi="Times New Roman" w:eastAsia="Times New Roman" w:cs="Times New Roman"/>
          <w:color w:val="000000" w:themeColor="text1"/>
          <w:sz w:val="24"/>
          <w:szCs w:val="24"/>
        </w:rPr>
        <w:t xml:space="preserve">em </w:t>
      </w:r>
      <w:ins w:author="Mari Koik - JUSTDIGI" w:date="2026-10-12T10:47:00Z" w16du:dateUtc="2026-10-12T07:47:00Z" w:id="665">
        <w:r w:rsidR="00AB12CD">
          <w:rPr>
            <w:rFonts w:ascii="Times New Roman" w:hAnsi="Times New Roman" w:eastAsia="Times New Roman" w:cs="Times New Roman"/>
            <w:color w:val="000000" w:themeColor="text1"/>
            <w:sz w:val="24"/>
            <w:szCs w:val="24"/>
          </w:rPr>
          <w:t>olema</w:t>
        </w:r>
      </w:ins>
      <w:ins w:author="Mari Koik - JUSTDIGI" w:date="2026-10-12T10:48:00Z" w16du:dateUtc="2026-10-12T07:48:00Z" w:id="666">
        <w:r w:rsidR="00AB12CD">
          <w:rPr>
            <w:rFonts w:ascii="Times New Roman" w:hAnsi="Times New Roman" w:eastAsia="Times New Roman" w:cs="Times New Roman"/>
            <w:color w:val="000000" w:themeColor="text1"/>
            <w:sz w:val="24"/>
            <w:szCs w:val="24"/>
          </w:rPr>
          <w:t xml:space="preserve"> </w:t>
        </w:r>
      </w:ins>
      <w:r w:rsidRPr="0021543E">
        <w:rPr>
          <w:rFonts w:ascii="Times New Roman" w:hAnsi="Times New Roman" w:eastAsia="Times New Roman" w:cs="Times New Roman"/>
          <w:color w:val="000000" w:themeColor="text1"/>
          <w:sz w:val="24"/>
          <w:szCs w:val="24"/>
        </w:rPr>
        <w:t>korrektse</w:t>
      </w:r>
      <w:r w:rsidRPr="0021543E" w:rsidR="00B83AF9">
        <w:rPr>
          <w:rFonts w:ascii="Times New Roman" w:hAnsi="Times New Roman" w:eastAsia="Times New Roman" w:cs="Times New Roman"/>
          <w:color w:val="000000" w:themeColor="text1"/>
          <w:sz w:val="24"/>
          <w:szCs w:val="24"/>
        </w:rPr>
        <w:t>lt</w:t>
      </w:r>
      <w:r w:rsidRPr="0021543E">
        <w:rPr>
          <w:rFonts w:ascii="Times New Roman" w:hAnsi="Times New Roman" w:eastAsia="Times New Roman" w:cs="Times New Roman"/>
          <w:color w:val="000000" w:themeColor="text1"/>
          <w:sz w:val="24"/>
          <w:szCs w:val="24"/>
        </w:rPr>
        <w:t xml:space="preserve"> virnasta</w:t>
      </w:r>
      <w:r w:rsidRPr="0021543E" w:rsidR="00B83AF9">
        <w:rPr>
          <w:rFonts w:ascii="Times New Roman" w:hAnsi="Times New Roman" w:eastAsia="Times New Roman" w:cs="Times New Roman"/>
          <w:color w:val="000000" w:themeColor="text1"/>
          <w:sz w:val="24"/>
          <w:szCs w:val="24"/>
        </w:rPr>
        <w:t>tud, et</w:t>
      </w:r>
      <w:r w:rsidRPr="0021543E">
        <w:rPr>
          <w:rFonts w:ascii="Times New Roman" w:hAnsi="Times New Roman" w:eastAsia="Times New Roman" w:cs="Times New Roman"/>
          <w:color w:val="000000" w:themeColor="text1"/>
          <w:sz w:val="24"/>
          <w:szCs w:val="24"/>
        </w:rPr>
        <w:t xml:space="preserve"> taga</w:t>
      </w:r>
      <w:r w:rsidRPr="0021543E" w:rsidR="00B83AF9">
        <w:rPr>
          <w:rFonts w:ascii="Times New Roman" w:hAnsi="Times New Roman" w:eastAsia="Times New Roman" w:cs="Times New Roman"/>
          <w:color w:val="000000" w:themeColor="text1"/>
          <w:sz w:val="24"/>
          <w:szCs w:val="24"/>
        </w:rPr>
        <w:t>da</w:t>
      </w:r>
      <w:r w:rsidRPr="0021543E">
        <w:rPr>
          <w:rFonts w:ascii="Times New Roman" w:hAnsi="Times New Roman" w:eastAsia="Times New Roman" w:cs="Times New Roman"/>
          <w:color w:val="000000" w:themeColor="text1"/>
          <w:sz w:val="24"/>
          <w:szCs w:val="24"/>
        </w:rPr>
        <w:t xml:space="preserve"> toodete terviklikkuse ja korduskasutuskõlblikkuse säilimi</w:t>
      </w:r>
      <w:r w:rsidRPr="0021543E" w:rsidR="00B83AF9">
        <w:rPr>
          <w:rFonts w:ascii="Times New Roman" w:hAnsi="Times New Roman" w:eastAsia="Times New Roman" w:cs="Times New Roman"/>
          <w:color w:val="000000" w:themeColor="text1"/>
          <w:sz w:val="24"/>
          <w:szCs w:val="24"/>
        </w:rPr>
        <w:t>n</w:t>
      </w:r>
      <w:r w:rsidRPr="0021543E">
        <w:rPr>
          <w:rFonts w:ascii="Times New Roman" w:hAnsi="Times New Roman" w:eastAsia="Times New Roman" w:cs="Times New Roman"/>
          <w:color w:val="000000" w:themeColor="text1"/>
          <w:sz w:val="24"/>
          <w:szCs w:val="24"/>
        </w:rPr>
        <w:t>e kogu veo vältel.</w:t>
      </w:r>
    </w:p>
    <w:p w:rsidRPr="0021543E" w:rsidR="00B83AF9" w:rsidP="00C30FC7" w:rsidRDefault="00B83AF9" w14:paraId="60404214" w14:textId="77777777">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621C89A8" w:rsidP="67B58BC6" w:rsidRDefault="46C511D3" w14:paraId="59F50F84" w14:textId="66867B8B">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color w:val="000000" w:themeColor="text1"/>
          <w:sz w:val="24"/>
          <w:szCs w:val="24"/>
        </w:rPr>
        <w:t xml:space="preserve">(5) Kui </w:t>
      </w:r>
      <w:r w:rsidRPr="0021543E" w:rsidR="67F0D57C">
        <w:rPr>
          <w:rFonts w:ascii="Times New Roman" w:hAnsi="Times New Roman" w:eastAsia="Times New Roman" w:cs="Times New Roman"/>
          <w:color w:val="000000" w:themeColor="text1"/>
          <w:sz w:val="24"/>
          <w:szCs w:val="24"/>
        </w:rPr>
        <w:t>Keskkonnaame</w:t>
      </w:r>
      <w:r w:rsidRPr="0021543E" w:rsidR="67F0D57C">
        <w:rPr>
          <w:rFonts w:ascii="Times New Roman" w:hAnsi="Times New Roman" w:eastAsia="Times New Roman" w:cs="Times New Roman"/>
          <w:sz w:val="24"/>
          <w:szCs w:val="24"/>
        </w:rPr>
        <w:t xml:space="preserve">t </w:t>
      </w:r>
      <w:r w:rsidRPr="0021543E" w:rsidR="06C7B211">
        <w:rPr>
          <w:rFonts w:ascii="Times New Roman" w:hAnsi="Times New Roman" w:eastAsia="Times New Roman" w:cs="Times New Roman"/>
          <w:sz w:val="24"/>
          <w:szCs w:val="24"/>
        </w:rPr>
        <w:t>tee</w:t>
      </w:r>
      <w:r w:rsidRPr="0021543E" w:rsidR="611A3AD5">
        <w:rPr>
          <w:rFonts w:ascii="Times New Roman" w:hAnsi="Times New Roman" w:eastAsia="Times New Roman" w:cs="Times New Roman"/>
          <w:sz w:val="24"/>
          <w:szCs w:val="24"/>
        </w:rPr>
        <w:t>b</w:t>
      </w:r>
      <w:r w:rsidRPr="0021543E">
        <w:rPr>
          <w:rFonts w:ascii="Times New Roman" w:hAnsi="Times New Roman" w:eastAsia="Times New Roman" w:cs="Times New Roman"/>
          <w:sz w:val="24"/>
          <w:szCs w:val="24"/>
        </w:rPr>
        <w:t xml:space="preserve"> kontrolli käigus kindlaks, et saadetis ei vasta korduskasutuskõlblik</w:t>
      </w:r>
      <w:ins w:author="Mari Koik - JUSTDIGI" w:date="2026-10-12T10:48:00Z" w16du:dateUtc="2026-10-12T07:48:00Z" w:id="667">
        <w:r w:rsidR="006D7885">
          <w:rPr>
            <w:rFonts w:ascii="Times New Roman" w:hAnsi="Times New Roman" w:eastAsia="Times New Roman" w:cs="Times New Roman"/>
            <w:sz w:val="24"/>
            <w:szCs w:val="24"/>
          </w:rPr>
          <w:t>u</w:t>
        </w:r>
      </w:ins>
      <w:del w:author="Mari Koik - JUSTDIGI" w:date="2026-10-12T10:48:00Z" w16du:dateUtc="2026-10-12T07:48:00Z" w:id="668">
        <w:r w:rsidRPr="0021543E" w:rsidDel="006D7885">
          <w:rPr>
            <w:rFonts w:ascii="Times New Roman" w:hAnsi="Times New Roman" w:eastAsia="Times New Roman" w:cs="Times New Roman"/>
            <w:sz w:val="24"/>
            <w:szCs w:val="24"/>
          </w:rPr>
          <w:delText>e</w:delText>
        </w:r>
      </w:del>
      <w:r w:rsidRPr="0021543E">
        <w:rPr>
          <w:rFonts w:ascii="Times New Roman" w:hAnsi="Times New Roman" w:eastAsia="Times New Roman" w:cs="Times New Roman"/>
          <w:sz w:val="24"/>
          <w:szCs w:val="24"/>
        </w:rPr>
        <w:t xml:space="preserve"> tekstiil</w:t>
      </w:r>
      <w:del w:author="Mari Koik - JUSTDIGI" w:date="2026-10-12T10:42:00Z" w16du:dateUtc="2026-10-12T07:42:00Z" w:id="669">
        <w:r w:rsidRPr="0021543E" w:rsidDel="004C092B">
          <w:rPr>
            <w:rFonts w:ascii="Times New Roman" w:hAnsi="Times New Roman" w:eastAsia="Times New Roman" w:cs="Times New Roman"/>
            <w:sz w:val="24"/>
            <w:szCs w:val="24"/>
          </w:rPr>
          <w:delText>i</w:delText>
        </w:r>
      </w:del>
      <w:r w:rsidRPr="0021543E">
        <w:rPr>
          <w:rFonts w:ascii="Times New Roman" w:hAnsi="Times New Roman" w:eastAsia="Times New Roman" w:cs="Times New Roman"/>
          <w:sz w:val="24"/>
          <w:szCs w:val="24"/>
        </w:rPr>
        <w:t>too</w:t>
      </w:r>
      <w:del w:author="Mari Koik - JUSTDIGI" w:date="2026-10-12T10:48:00Z" w16du:dateUtc="2026-10-12T07:48:00Z" w:id="670">
        <w:r w:rsidRPr="0021543E" w:rsidDel="006D7885">
          <w:rPr>
            <w:rFonts w:ascii="Times New Roman" w:hAnsi="Times New Roman" w:eastAsia="Times New Roman" w:cs="Times New Roman"/>
            <w:sz w:val="24"/>
            <w:szCs w:val="24"/>
          </w:rPr>
          <w:delText>de</w:delText>
        </w:r>
      </w:del>
      <w:r w:rsidRPr="0021543E">
        <w:rPr>
          <w:rFonts w:ascii="Times New Roman" w:hAnsi="Times New Roman" w:eastAsia="Times New Roman" w:cs="Times New Roman"/>
          <w:sz w:val="24"/>
          <w:szCs w:val="24"/>
        </w:rPr>
        <w:t>te nõuetele</w:t>
      </w:r>
      <w:r w:rsidRPr="0021543E" w:rsidR="00B83AF9">
        <w:rPr>
          <w:rFonts w:ascii="Times New Roman" w:hAnsi="Times New Roman" w:eastAsia="Times New Roman" w:cs="Times New Roman"/>
          <w:sz w:val="24"/>
          <w:szCs w:val="24"/>
        </w:rPr>
        <w:t>,</w:t>
      </w:r>
      <w:r w:rsidRPr="0021543E">
        <w:rPr>
          <w:rFonts w:ascii="Times New Roman" w:hAnsi="Times New Roman" w:eastAsia="Times New Roman" w:cs="Times New Roman"/>
          <w:sz w:val="24"/>
          <w:szCs w:val="24"/>
        </w:rPr>
        <w:t xml:space="preserve"> ning </w:t>
      </w:r>
      <w:r w:rsidRPr="0021543E" w:rsidR="3541A1C1">
        <w:rPr>
          <w:rFonts w:ascii="Times New Roman" w:hAnsi="Times New Roman" w:eastAsia="Times New Roman" w:cs="Times New Roman"/>
          <w:sz w:val="24"/>
          <w:szCs w:val="24"/>
        </w:rPr>
        <w:t>kahtlusta</w:t>
      </w:r>
      <w:r w:rsidRPr="0021543E" w:rsidR="058537A2">
        <w:rPr>
          <w:rFonts w:ascii="Times New Roman" w:hAnsi="Times New Roman" w:eastAsia="Times New Roman" w:cs="Times New Roman"/>
          <w:sz w:val="24"/>
          <w:szCs w:val="24"/>
        </w:rPr>
        <w:t>b</w:t>
      </w:r>
      <w:r w:rsidRPr="0021543E">
        <w:rPr>
          <w:rFonts w:ascii="Times New Roman" w:hAnsi="Times New Roman" w:eastAsia="Times New Roman" w:cs="Times New Roman"/>
          <w:sz w:val="24"/>
          <w:szCs w:val="24"/>
        </w:rPr>
        <w:t xml:space="preserve">, et saadetis sisaldab jäätmeid, </w:t>
      </w:r>
      <w:r w:rsidRPr="0021543E" w:rsidR="4C46E4DC">
        <w:rPr>
          <w:rFonts w:ascii="Times New Roman" w:hAnsi="Times New Roman" w:eastAsia="Times New Roman" w:cs="Times New Roman"/>
          <w:sz w:val="24"/>
          <w:szCs w:val="24"/>
        </w:rPr>
        <w:t>või</w:t>
      </w:r>
      <w:r w:rsidRPr="0021543E" w:rsidR="58C5316C">
        <w:rPr>
          <w:rFonts w:ascii="Times New Roman" w:hAnsi="Times New Roman" w:eastAsia="Times New Roman" w:cs="Times New Roman"/>
          <w:sz w:val="24"/>
          <w:szCs w:val="24"/>
        </w:rPr>
        <w:t>b ta</w:t>
      </w:r>
      <w:r w:rsidRPr="0021543E" w:rsidR="33E74BB5">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nõud</w:t>
      </w:r>
      <w:r w:rsidRPr="0021543E">
        <w:rPr>
          <w:rFonts w:ascii="Times New Roman" w:hAnsi="Times New Roman" w:eastAsia="Times New Roman" w:cs="Times New Roman"/>
          <w:color w:val="000000" w:themeColor="text1"/>
          <w:sz w:val="24"/>
          <w:szCs w:val="24"/>
        </w:rPr>
        <w:t xml:space="preserve">a saadetise </w:t>
      </w:r>
      <w:del w:author="Mari Koik - JUSTDIGI" w:date="2026-10-12T10:49:00Z" w16du:dateUtc="2026-10-12T07:49:00Z" w:id="671">
        <w:r w:rsidRPr="0021543E" w:rsidDel="006D7885">
          <w:rPr>
            <w:rFonts w:ascii="Times New Roman" w:hAnsi="Times New Roman" w:eastAsia="Times New Roman" w:cs="Times New Roman"/>
            <w:color w:val="000000" w:themeColor="text1"/>
            <w:sz w:val="24"/>
            <w:szCs w:val="24"/>
          </w:rPr>
          <w:delText xml:space="preserve">asjakohase </w:delText>
        </w:r>
      </w:del>
      <w:r w:rsidRPr="0021543E">
        <w:rPr>
          <w:rFonts w:ascii="Times New Roman" w:hAnsi="Times New Roman" w:eastAsia="Times New Roman" w:cs="Times New Roman"/>
          <w:color w:val="000000" w:themeColor="text1"/>
          <w:sz w:val="24"/>
          <w:szCs w:val="24"/>
        </w:rPr>
        <w:t>analüüsi, kontrolli ja ladustamise kulude hüvitamist tekstiil</w:t>
      </w:r>
      <w:del w:author="Mari Koik - JUSTDIGI" w:date="2026-10-12T19:00:00Z" w16du:dateUtc="2026-10-12T16:00:00Z" w:id="672">
        <w:r w:rsidRPr="0021543E" w:rsidDel="00874D43">
          <w:rPr>
            <w:rFonts w:ascii="Times New Roman" w:hAnsi="Times New Roman" w:eastAsia="Times New Roman" w:cs="Times New Roman"/>
            <w:color w:val="000000" w:themeColor="text1"/>
            <w:sz w:val="24"/>
            <w:szCs w:val="24"/>
          </w:rPr>
          <w:delText>-</w:delText>
        </w:r>
      </w:del>
      <w:del w:author="Mari Koik - JUSTDIGI" w:date="2026-10-14T12:17:00Z" w16du:dateUtc="2026-10-14T09:17:00Z" w:id="673">
        <w:r w:rsidRPr="0021543E" w:rsidDel="00007496">
          <w:rPr>
            <w:rFonts w:ascii="Times New Roman" w:hAnsi="Times New Roman" w:eastAsia="Times New Roman" w:cs="Times New Roman"/>
            <w:color w:val="000000" w:themeColor="text1"/>
            <w:sz w:val="24"/>
            <w:szCs w:val="24"/>
          </w:rPr>
          <w:delText>, tekstiiliga seotud või jalatsi</w:delText>
        </w:r>
      </w:del>
      <w:r w:rsidRPr="0021543E">
        <w:rPr>
          <w:rFonts w:ascii="Times New Roman" w:hAnsi="Times New Roman" w:eastAsia="Times New Roman" w:cs="Times New Roman"/>
          <w:color w:val="000000" w:themeColor="text1"/>
          <w:sz w:val="24"/>
          <w:szCs w:val="24"/>
        </w:rPr>
        <w:t>toodete tootja</w:t>
      </w:r>
      <w:del w:author="Mari Koik - JUSTDIGI" w:date="2026-10-14T17:29:00Z" w16du:dateUtc="2026-10-14T14:29:00Z" w:id="674">
        <w:r w:rsidRPr="0021543E" w:rsidDel="0064316A">
          <w:rPr>
            <w:rFonts w:ascii="Times New Roman" w:hAnsi="Times New Roman" w:eastAsia="Times New Roman" w:cs="Times New Roman"/>
            <w:color w:val="000000" w:themeColor="text1"/>
            <w:sz w:val="24"/>
            <w:szCs w:val="24"/>
          </w:rPr>
          <w:delText>te</w:delText>
        </w:r>
      </w:del>
      <w:r w:rsidRPr="0021543E">
        <w:rPr>
          <w:rFonts w:ascii="Times New Roman" w:hAnsi="Times New Roman" w:eastAsia="Times New Roman" w:cs="Times New Roman"/>
          <w:color w:val="000000" w:themeColor="text1"/>
          <w:sz w:val="24"/>
          <w:szCs w:val="24"/>
        </w:rPr>
        <w:t xml:space="preserve">lt, </w:t>
      </w:r>
      <w:del w:author="Mari Koik - JUSTDIGI" w:date="2026-10-14T17:30:00Z" w16du:dateUtc="2026-10-14T14:30:00Z" w:id="675">
        <w:r w:rsidRPr="0021543E" w:rsidDel="0064316A">
          <w:rPr>
            <w:rFonts w:ascii="Times New Roman" w:hAnsi="Times New Roman" w:eastAsia="Times New Roman" w:cs="Times New Roman"/>
            <w:color w:val="000000" w:themeColor="text1"/>
            <w:sz w:val="24"/>
            <w:szCs w:val="24"/>
          </w:rPr>
          <w:delText xml:space="preserve">nende </w:delText>
        </w:r>
      </w:del>
      <w:ins w:author="Mari Koik - JUSTDIGI" w:date="2026-10-14T17:30:00Z" w16du:dateUtc="2026-10-14T14:30:00Z" w:id="676">
        <w:r w:rsidR="0064316A">
          <w:rPr>
            <w:rFonts w:ascii="Times New Roman" w:hAnsi="Times New Roman" w:eastAsia="Times New Roman" w:cs="Times New Roman"/>
            <w:color w:val="000000" w:themeColor="text1"/>
            <w:sz w:val="24"/>
            <w:szCs w:val="24"/>
          </w:rPr>
          <w:t>tema</w:t>
        </w:r>
        <w:r w:rsidRPr="0021543E" w:rsidR="0064316A">
          <w:rPr>
            <w:rFonts w:ascii="Times New Roman" w:hAnsi="Times New Roman" w:eastAsia="Times New Roman" w:cs="Times New Roman"/>
            <w:color w:val="000000" w:themeColor="text1"/>
            <w:sz w:val="24"/>
            <w:szCs w:val="24"/>
          </w:rPr>
          <w:t xml:space="preserve"> </w:t>
        </w:r>
      </w:ins>
      <w:r w:rsidRPr="0021543E">
        <w:rPr>
          <w:rFonts w:ascii="Times New Roman" w:hAnsi="Times New Roman" w:eastAsia="Times New Roman" w:cs="Times New Roman"/>
          <w:color w:val="000000" w:themeColor="text1"/>
          <w:sz w:val="24"/>
          <w:szCs w:val="24"/>
        </w:rPr>
        <w:t>nimel tegutseva</w:t>
      </w:r>
      <w:del w:author="Mari Koik - JUSTDIGI" w:date="2026-10-14T17:30:00Z" w16du:dateUtc="2026-10-14T14:30:00Z" w:id="677">
        <w:r w:rsidRPr="0021543E" w:rsidDel="0064316A">
          <w:rPr>
            <w:rFonts w:ascii="Times New Roman" w:hAnsi="Times New Roman" w:eastAsia="Times New Roman" w:cs="Times New Roman"/>
            <w:color w:val="000000" w:themeColor="text1"/>
            <w:sz w:val="24"/>
            <w:szCs w:val="24"/>
          </w:rPr>
          <w:delText>te</w:delText>
        </w:r>
      </w:del>
      <w:r w:rsidRPr="0021543E">
        <w:rPr>
          <w:rFonts w:ascii="Times New Roman" w:hAnsi="Times New Roman" w:eastAsia="Times New Roman" w:cs="Times New Roman"/>
          <w:color w:val="000000" w:themeColor="text1"/>
          <w:sz w:val="24"/>
          <w:szCs w:val="24"/>
        </w:rPr>
        <w:t>lt kolmanda</w:t>
      </w:r>
      <w:del w:author="Mari Koik - JUSTDIGI" w:date="2026-10-14T17:30:00Z" w16du:dateUtc="2026-10-14T14:30:00Z" w:id="678">
        <w:r w:rsidRPr="0021543E" w:rsidDel="0064316A">
          <w:rPr>
            <w:rFonts w:ascii="Times New Roman" w:hAnsi="Times New Roman" w:eastAsia="Times New Roman" w:cs="Times New Roman"/>
            <w:color w:val="000000" w:themeColor="text1"/>
            <w:sz w:val="24"/>
            <w:szCs w:val="24"/>
          </w:rPr>
          <w:delText>te</w:delText>
        </w:r>
      </w:del>
      <w:r w:rsidRPr="0021543E">
        <w:rPr>
          <w:rFonts w:ascii="Times New Roman" w:hAnsi="Times New Roman" w:eastAsia="Times New Roman" w:cs="Times New Roman"/>
          <w:color w:val="000000" w:themeColor="text1"/>
          <w:sz w:val="24"/>
          <w:szCs w:val="24"/>
        </w:rPr>
        <w:t>lt isiku</w:t>
      </w:r>
      <w:del w:author="Mari Koik - JUSTDIGI" w:date="2026-10-14T17:30:00Z" w16du:dateUtc="2026-10-14T14:30:00Z" w:id="679">
        <w:r w:rsidRPr="0021543E" w:rsidDel="0064316A">
          <w:rPr>
            <w:rFonts w:ascii="Times New Roman" w:hAnsi="Times New Roman" w:eastAsia="Times New Roman" w:cs="Times New Roman"/>
            <w:color w:val="000000" w:themeColor="text1"/>
            <w:sz w:val="24"/>
            <w:szCs w:val="24"/>
          </w:rPr>
          <w:delText>te</w:delText>
        </w:r>
      </w:del>
      <w:r w:rsidRPr="0021543E">
        <w:rPr>
          <w:rFonts w:ascii="Times New Roman" w:hAnsi="Times New Roman" w:eastAsia="Times New Roman" w:cs="Times New Roman"/>
          <w:color w:val="000000" w:themeColor="text1"/>
          <w:sz w:val="24"/>
          <w:szCs w:val="24"/>
        </w:rPr>
        <w:t>lt või muu</w:t>
      </w:r>
      <w:del w:author="Mari Koik - JUSTDIGI" w:date="2026-10-14T17:30:00Z" w16du:dateUtc="2026-10-14T14:30:00Z" w:id="680">
        <w:r w:rsidRPr="0021543E" w:rsidDel="0064316A">
          <w:rPr>
            <w:rFonts w:ascii="Times New Roman" w:hAnsi="Times New Roman" w:eastAsia="Times New Roman" w:cs="Times New Roman"/>
            <w:color w:val="000000" w:themeColor="text1"/>
            <w:sz w:val="24"/>
            <w:szCs w:val="24"/>
          </w:rPr>
          <w:delText>de</w:delText>
        </w:r>
      </w:del>
      <w:r w:rsidRPr="0021543E">
        <w:rPr>
          <w:rFonts w:ascii="Times New Roman" w:hAnsi="Times New Roman" w:eastAsia="Times New Roman" w:cs="Times New Roman"/>
          <w:color w:val="000000" w:themeColor="text1"/>
          <w:sz w:val="24"/>
          <w:szCs w:val="24"/>
        </w:rPr>
        <w:t>lt saadetise korraldaja</w:t>
      </w:r>
      <w:del w:author="Mari Koik - JUSTDIGI" w:date="2026-10-14T17:30:00Z" w16du:dateUtc="2026-10-14T14:30:00Z" w:id="681">
        <w:r w:rsidRPr="0021543E" w:rsidDel="00FC4FF5">
          <w:rPr>
            <w:rFonts w:ascii="Times New Roman" w:hAnsi="Times New Roman" w:eastAsia="Times New Roman" w:cs="Times New Roman"/>
            <w:color w:val="000000" w:themeColor="text1"/>
            <w:sz w:val="24"/>
            <w:szCs w:val="24"/>
          </w:rPr>
          <w:delText>te</w:delText>
        </w:r>
      </w:del>
      <w:r w:rsidRPr="0021543E">
        <w:rPr>
          <w:rFonts w:ascii="Times New Roman" w:hAnsi="Times New Roman" w:eastAsia="Times New Roman" w:cs="Times New Roman"/>
          <w:color w:val="000000" w:themeColor="text1"/>
          <w:sz w:val="24"/>
          <w:szCs w:val="24"/>
        </w:rPr>
        <w:t>lt.</w:t>
      </w:r>
    </w:p>
    <w:p w:rsidRPr="0021543E" w:rsidR="00B83AF9" w:rsidP="00C30FC7" w:rsidRDefault="00B83AF9" w14:paraId="30ED66F0" w14:textId="77777777">
      <w:pPr>
        <w:shd w:val="clear" w:color="auto" w:fill="FFFFFF" w:themeFill="background1"/>
        <w:spacing w:after="0" w:line="240" w:lineRule="auto"/>
        <w:jc w:val="both"/>
        <w:rPr>
          <w:rFonts w:ascii="Times New Roman" w:hAnsi="Times New Roman" w:eastAsia="Times New Roman" w:cs="Times New Roman"/>
          <w:b/>
          <w:bCs/>
          <w:sz w:val="24"/>
          <w:szCs w:val="24"/>
        </w:rPr>
      </w:pPr>
    </w:p>
    <w:p w:rsidRPr="0021543E" w:rsidR="65E6BBCA" w:rsidP="67B58BC6" w:rsidRDefault="5D1494DE" w14:paraId="6307A6C3" w14:textId="4450B2A9">
      <w:pPr>
        <w:shd w:val="clear" w:color="auto" w:fill="FFFFFF" w:themeFill="background1"/>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 26</w:t>
      </w:r>
      <w:r w:rsidRPr="0021543E">
        <w:rPr>
          <w:rFonts w:ascii="Times New Roman" w:hAnsi="Times New Roman" w:eastAsia="Times New Roman" w:cs="Times New Roman"/>
          <w:b/>
          <w:bCs/>
          <w:sz w:val="24"/>
          <w:szCs w:val="24"/>
          <w:vertAlign w:val="superscript"/>
        </w:rPr>
        <w:t>2</w:t>
      </w:r>
      <w:r w:rsidRPr="0021543E" w:rsidR="64B22BCF">
        <w:rPr>
          <w:rFonts w:ascii="Times New Roman" w:hAnsi="Times New Roman" w:eastAsia="Times New Roman" w:cs="Times New Roman"/>
          <w:b/>
          <w:bCs/>
          <w:sz w:val="24"/>
          <w:szCs w:val="24"/>
          <w:vertAlign w:val="superscript"/>
        </w:rPr>
        <w:t>3</w:t>
      </w:r>
      <w:r w:rsidRPr="0021543E" w:rsidR="511A7DDA">
        <w:rPr>
          <w:rFonts w:ascii="Times New Roman" w:hAnsi="Times New Roman" w:eastAsia="Times New Roman" w:cs="Times New Roman"/>
          <w:b/>
          <w:bCs/>
          <w:sz w:val="24"/>
          <w:szCs w:val="24"/>
        </w:rPr>
        <w:t xml:space="preserve">. </w:t>
      </w:r>
      <w:r w:rsidRPr="0021543E" w:rsidR="090A24D8">
        <w:rPr>
          <w:rFonts w:ascii="Times New Roman" w:hAnsi="Times New Roman" w:eastAsia="Times New Roman" w:cs="Times New Roman"/>
          <w:b/>
          <w:bCs/>
          <w:color w:val="000000" w:themeColor="text1"/>
          <w:sz w:val="24"/>
          <w:szCs w:val="24"/>
        </w:rPr>
        <w:t>Digiplatvormi</w:t>
      </w:r>
      <w:r w:rsidRPr="0021543E" w:rsidR="008F1634">
        <w:rPr>
          <w:rFonts w:ascii="Times New Roman" w:hAnsi="Times New Roman" w:eastAsia="Times New Roman" w:cs="Times New Roman"/>
          <w:b/>
          <w:bCs/>
          <w:color w:val="000000" w:themeColor="text1"/>
          <w:sz w:val="24"/>
          <w:szCs w:val="24"/>
        </w:rPr>
        <w:t xml:space="preserve"> pakkuja</w:t>
      </w:r>
      <w:r w:rsidRPr="0021543E" w:rsidR="090A24D8">
        <w:rPr>
          <w:rFonts w:ascii="Times New Roman" w:hAnsi="Times New Roman" w:eastAsia="Times New Roman" w:cs="Times New Roman"/>
          <w:b/>
          <w:bCs/>
          <w:color w:val="000000" w:themeColor="text1"/>
          <w:sz w:val="24"/>
          <w:szCs w:val="24"/>
        </w:rPr>
        <w:t xml:space="preserve"> </w:t>
      </w:r>
      <w:r w:rsidRPr="0021543E" w:rsidR="5BFE65B3">
        <w:rPr>
          <w:rFonts w:ascii="Times New Roman" w:hAnsi="Times New Roman" w:eastAsia="Times New Roman" w:cs="Times New Roman"/>
          <w:b/>
          <w:bCs/>
          <w:color w:val="000000" w:themeColor="text1"/>
          <w:sz w:val="24"/>
          <w:szCs w:val="24"/>
        </w:rPr>
        <w:t>teabe</w:t>
      </w:r>
      <w:r w:rsidRPr="0021543E" w:rsidR="68B968C5">
        <w:rPr>
          <w:rFonts w:ascii="Times New Roman" w:hAnsi="Times New Roman" w:eastAsia="Times New Roman" w:cs="Times New Roman"/>
          <w:b/>
          <w:bCs/>
          <w:color w:val="000000" w:themeColor="text1"/>
          <w:sz w:val="24"/>
          <w:szCs w:val="24"/>
        </w:rPr>
        <w:t xml:space="preserve"> </w:t>
      </w:r>
      <w:r w:rsidRPr="0021543E" w:rsidR="67F40D1F">
        <w:rPr>
          <w:rFonts w:ascii="Times New Roman" w:hAnsi="Times New Roman" w:eastAsia="Times New Roman" w:cs="Times New Roman"/>
          <w:b/>
          <w:bCs/>
          <w:color w:val="000000" w:themeColor="text1"/>
          <w:sz w:val="24"/>
          <w:szCs w:val="24"/>
        </w:rPr>
        <w:t>küsimise</w:t>
      </w:r>
      <w:r w:rsidRPr="0021543E" w:rsidR="007E3334">
        <w:rPr>
          <w:rFonts w:ascii="Times New Roman" w:hAnsi="Times New Roman" w:eastAsia="Times New Roman" w:cs="Times New Roman"/>
          <w:b/>
          <w:bCs/>
          <w:color w:val="000000" w:themeColor="text1"/>
          <w:sz w:val="24"/>
          <w:szCs w:val="24"/>
        </w:rPr>
        <w:t xml:space="preserve"> </w:t>
      </w:r>
      <w:r w:rsidRPr="0021543E" w:rsidR="090A24D8">
        <w:rPr>
          <w:rFonts w:ascii="Times New Roman" w:hAnsi="Times New Roman" w:eastAsia="Times New Roman" w:cs="Times New Roman"/>
          <w:b/>
          <w:bCs/>
          <w:color w:val="000000" w:themeColor="text1"/>
          <w:sz w:val="24"/>
          <w:szCs w:val="24"/>
        </w:rPr>
        <w:t xml:space="preserve">kohustus </w:t>
      </w:r>
      <w:r w:rsidRPr="0021543E" w:rsidR="007E3334">
        <w:rPr>
          <w:rFonts w:ascii="Times New Roman" w:hAnsi="Times New Roman" w:eastAsia="Times New Roman" w:cs="Times New Roman"/>
          <w:b/>
          <w:bCs/>
          <w:color w:val="000000" w:themeColor="text1"/>
          <w:sz w:val="24"/>
          <w:szCs w:val="24"/>
        </w:rPr>
        <w:t xml:space="preserve">ja </w:t>
      </w:r>
      <w:r w:rsidRPr="0021543E" w:rsidR="090A24D8">
        <w:rPr>
          <w:rFonts w:ascii="Times New Roman" w:hAnsi="Times New Roman" w:eastAsia="Times New Roman" w:cs="Times New Roman"/>
          <w:b/>
          <w:bCs/>
          <w:color w:val="000000" w:themeColor="text1"/>
          <w:sz w:val="24"/>
          <w:szCs w:val="24"/>
        </w:rPr>
        <w:t>t</w:t>
      </w:r>
      <w:r w:rsidRPr="0021543E" w:rsidR="3E627E26">
        <w:rPr>
          <w:rFonts w:ascii="Times New Roman" w:hAnsi="Times New Roman" w:eastAsia="Times New Roman" w:cs="Times New Roman"/>
          <w:b/>
          <w:bCs/>
          <w:color w:val="000000" w:themeColor="text1"/>
          <w:sz w:val="24"/>
          <w:szCs w:val="24"/>
        </w:rPr>
        <w:t>ekstiil</w:t>
      </w:r>
      <w:del w:author="Mari Koik - JUSTDIGI" w:date="2026-10-12T11:32:00Z" w16du:dateUtc="2026-10-12T08:32:00Z" w:id="682">
        <w:r w:rsidRPr="0021543E" w:rsidDel="00784FF9">
          <w:rPr>
            <w:rFonts w:ascii="Times New Roman" w:hAnsi="Times New Roman" w:eastAsia="Times New Roman" w:cs="Times New Roman"/>
            <w:b/>
            <w:bCs/>
            <w:color w:val="000000" w:themeColor="text1"/>
            <w:sz w:val="24"/>
            <w:szCs w:val="24"/>
          </w:rPr>
          <w:delText>-</w:delText>
        </w:r>
      </w:del>
      <w:del w:author="Mari Koik - JUSTDIGI" w:date="2026-10-14T12:17:00Z" w16du:dateUtc="2026-10-14T09:17:00Z" w:id="683">
        <w:r w:rsidRPr="0021543E" w:rsidDel="00007496">
          <w:rPr>
            <w:rFonts w:ascii="Times New Roman" w:hAnsi="Times New Roman" w:eastAsia="Times New Roman" w:cs="Times New Roman"/>
            <w:b/>
            <w:bCs/>
            <w:color w:val="000000" w:themeColor="text1"/>
            <w:sz w:val="24"/>
            <w:szCs w:val="24"/>
          </w:rPr>
          <w:delText xml:space="preserve">, tekstiiliga seotud </w:delText>
        </w:r>
        <w:r w:rsidRPr="0021543E" w:rsidDel="00007496" w:rsidR="006B42B2">
          <w:rPr>
            <w:rFonts w:ascii="Times New Roman" w:hAnsi="Times New Roman" w:eastAsia="Times New Roman" w:cs="Times New Roman"/>
            <w:b/>
            <w:bCs/>
            <w:color w:val="000000" w:themeColor="text1"/>
            <w:sz w:val="24"/>
            <w:szCs w:val="24"/>
          </w:rPr>
          <w:delText>või</w:delText>
        </w:r>
        <w:r w:rsidRPr="0021543E" w:rsidDel="00007496">
          <w:rPr>
            <w:rFonts w:ascii="Times New Roman" w:hAnsi="Times New Roman" w:eastAsia="Times New Roman" w:cs="Times New Roman"/>
            <w:b/>
            <w:bCs/>
            <w:color w:val="000000" w:themeColor="text1"/>
            <w:sz w:val="24"/>
            <w:szCs w:val="24"/>
          </w:rPr>
          <w:delText xml:space="preserve"> jalatsi</w:delText>
        </w:r>
      </w:del>
      <w:r w:rsidRPr="0021543E">
        <w:rPr>
          <w:rFonts w:ascii="Times New Roman" w:hAnsi="Times New Roman" w:eastAsia="Times New Roman" w:cs="Times New Roman"/>
          <w:b/>
          <w:bCs/>
          <w:color w:val="000000" w:themeColor="text1"/>
          <w:sz w:val="24"/>
          <w:szCs w:val="24"/>
        </w:rPr>
        <w:t>toodete tootj</w:t>
      </w:r>
      <w:r w:rsidRPr="0021543E" w:rsidR="7FA91C23">
        <w:rPr>
          <w:rFonts w:ascii="Times New Roman" w:hAnsi="Times New Roman" w:eastAsia="Times New Roman" w:cs="Times New Roman"/>
          <w:b/>
          <w:bCs/>
          <w:color w:val="000000" w:themeColor="text1"/>
          <w:sz w:val="24"/>
          <w:szCs w:val="24"/>
        </w:rPr>
        <w:t>a</w:t>
      </w:r>
      <w:r w:rsidRPr="0021543E" w:rsidR="007E3334">
        <w:rPr>
          <w:rFonts w:ascii="Times New Roman" w:hAnsi="Times New Roman" w:eastAsia="Times New Roman" w:cs="Times New Roman"/>
          <w:b/>
          <w:bCs/>
          <w:color w:val="000000" w:themeColor="text1"/>
          <w:sz w:val="24"/>
          <w:szCs w:val="24"/>
        </w:rPr>
        <w:t xml:space="preserve"> teabe esitamise kohustus</w:t>
      </w:r>
      <w:r w:rsidRPr="0021543E" w:rsidR="7FA91C23">
        <w:rPr>
          <w:rFonts w:ascii="Times New Roman" w:hAnsi="Times New Roman" w:eastAsia="Times New Roman" w:cs="Times New Roman"/>
          <w:b/>
          <w:bCs/>
          <w:color w:val="000000" w:themeColor="text1"/>
          <w:sz w:val="24"/>
          <w:szCs w:val="24"/>
        </w:rPr>
        <w:t xml:space="preserve"> </w:t>
      </w:r>
    </w:p>
    <w:p w:rsidRPr="0021543E" w:rsidR="00B83AF9" w:rsidP="67B58BC6" w:rsidRDefault="00B83AF9" w14:paraId="1FC61171" w14:textId="77777777">
      <w:pPr>
        <w:spacing w:after="0" w:line="240" w:lineRule="auto"/>
        <w:jc w:val="both"/>
        <w:rPr>
          <w:rFonts w:ascii="Times New Roman" w:hAnsi="Times New Roman" w:eastAsia="Times New Roman" w:cs="Times New Roman"/>
          <w:color w:val="000000" w:themeColor="text1"/>
          <w:sz w:val="24"/>
          <w:szCs w:val="24"/>
        </w:rPr>
      </w:pPr>
    </w:p>
    <w:p w:rsidRPr="0021543E" w:rsidR="65E6BBCA" w:rsidP="67B58BC6" w:rsidRDefault="007E3334" w14:paraId="03D8F03C" w14:textId="7CF6D89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color w:val="000000" w:themeColor="text1"/>
          <w:sz w:val="24"/>
          <w:szCs w:val="24"/>
        </w:rPr>
        <w:t xml:space="preserve">(1) </w:t>
      </w:r>
      <w:r w:rsidRPr="0021543E" w:rsidR="65E6BBCA">
        <w:rPr>
          <w:rFonts w:ascii="Times New Roman" w:hAnsi="Times New Roman" w:eastAsia="Times New Roman" w:cs="Times New Roman"/>
          <w:color w:val="000000" w:themeColor="text1"/>
          <w:sz w:val="24"/>
          <w:szCs w:val="24"/>
        </w:rPr>
        <w:t xml:space="preserve">Euroopa Parlamendi ja nõukogu määruse (EL) 2022/2065 artikli 30 lõike 1 punktide d ja e järgimiseks peab nimetatud määruse III peatüki 4. jao kohaldamisalasse kuuluv digiplatvormi pakkuja, </w:t>
      </w:r>
      <w:r w:rsidRPr="0021543E" w:rsidR="00B83AF9">
        <w:rPr>
          <w:rFonts w:ascii="Times New Roman" w:hAnsi="Times New Roman" w:eastAsia="Times New Roman" w:cs="Times New Roman"/>
          <w:color w:val="000000" w:themeColor="text1"/>
          <w:sz w:val="24"/>
          <w:szCs w:val="24"/>
        </w:rPr>
        <w:t>kes</w:t>
      </w:r>
      <w:r w:rsidRPr="0021543E" w:rsidR="65E6BBCA">
        <w:rPr>
          <w:rFonts w:ascii="Times New Roman" w:hAnsi="Times New Roman" w:eastAsia="Times New Roman" w:cs="Times New Roman"/>
          <w:color w:val="000000" w:themeColor="text1"/>
          <w:sz w:val="24"/>
          <w:szCs w:val="24"/>
        </w:rPr>
        <w:t xml:space="preserve"> võimaldab tarbija</w:t>
      </w:r>
      <w:del w:author="Mari Koik - JUSTDIGI" w:date="2026-10-12T11:31:00Z" w16du:dateUtc="2026-10-12T08:31:00Z" w:id="684">
        <w:r w:rsidRPr="0021543E" w:rsidDel="00F24021" w:rsidR="65E6BBCA">
          <w:rPr>
            <w:rFonts w:ascii="Times New Roman" w:hAnsi="Times New Roman" w:eastAsia="Times New Roman" w:cs="Times New Roman"/>
            <w:color w:val="000000" w:themeColor="text1"/>
            <w:sz w:val="24"/>
            <w:szCs w:val="24"/>
          </w:rPr>
          <w:delText>te</w:delText>
        </w:r>
      </w:del>
      <w:r w:rsidRPr="0021543E" w:rsidR="65E6BBCA">
        <w:rPr>
          <w:rFonts w:ascii="Times New Roman" w:hAnsi="Times New Roman" w:eastAsia="Times New Roman" w:cs="Times New Roman"/>
          <w:color w:val="000000" w:themeColor="text1"/>
          <w:sz w:val="24"/>
          <w:szCs w:val="24"/>
        </w:rPr>
        <w:t>l sõlmida sidevahendi abil lepinguid tekstiil</w:t>
      </w:r>
      <w:del w:author="Mari Koik - JUSTDIGI" w:date="2026-10-12T11:31:00Z" w16du:dateUtc="2026-10-12T08:31:00Z" w:id="685">
        <w:r w:rsidRPr="0021543E" w:rsidDel="00F24021" w:rsidR="65E6BBCA">
          <w:rPr>
            <w:rFonts w:ascii="Times New Roman" w:hAnsi="Times New Roman" w:eastAsia="Times New Roman" w:cs="Times New Roman"/>
            <w:color w:val="000000" w:themeColor="text1"/>
            <w:sz w:val="24"/>
            <w:szCs w:val="24"/>
          </w:rPr>
          <w:delText>-</w:delText>
        </w:r>
      </w:del>
      <w:del w:author="Mari Koik - JUSTDIGI" w:date="2026-10-14T12:33:00Z" w16du:dateUtc="2026-10-14T09:33:00Z" w:id="686">
        <w:r w:rsidRPr="0021543E" w:rsidDel="008B12DC" w:rsidR="65E6BBCA">
          <w:rPr>
            <w:rFonts w:ascii="Times New Roman" w:hAnsi="Times New Roman" w:eastAsia="Times New Roman" w:cs="Times New Roman"/>
            <w:color w:val="000000" w:themeColor="text1"/>
            <w:sz w:val="24"/>
            <w:szCs w:val="24"/>
          </w:rPr>
          <w:delText xml:space="preserve">, tekstiiliga seotud </w:delText>
        </w:r>
        <w:r w:rsidRPr="0021543E" w:rsidDel="008B12DC" w:rsidR="006A3B00">
          <w:rPr>
            <w:rFonts w:ascii="Times New Roman" w:hAnsi="Times New Roman" w:eastAsia="Times New Roman" w:cs="Times New Roman"/>
            <w:color w:val="000000" w:themeColor="text1"/>
            <w:sz w:val="24"/>
            <w:szCs w:val="24"/>
          </w:rPr>
          <w:delText>või</w:delText>
        </w:r>
        <w:r w:rsidRPr="0021543E" w:rsidDel="008B12DC" w:rsidR="65E6BBCA">
          <w:rPr>
            <w:rFonts w:ascii="Times New Roman" w:hAnsi="Times New Roman" w:eastAsia="Times New Roman" w:cs="Times New Roman"/>
            <w:color w:val="000000" w:themeColor="text1"/>
            <w:sz w:val="24"/>
            <w:szCs w:val="24"/>
          </w:rPr>
          <w:delText xml:space="preserve"> jalatsi</w:delText>
        </w:r>
      </w:del>
      <w:r w:rsidRPr="0021543E" w:rsidR="65E6BBCA">
        <w:rPr>
          <w:rFonts w:ascii="Times New Roman" w:hAnsi="Times New Roman" w:eastAsia="Times New Roman" w:cs="Times New Roman"/>
          <w:color w:val="000000" w:themeColor="text1"/>
          <w:sz w:val="24"/>
          <w:szCs w:val="24"/>
        </w:rPr>
        <w:t>toodete tootja</w:t>
      </w:r>
      <w:del w:author="Mari Koik - JUSTDIGI" w:date="2026-10-12T11:31:00Z" w16du:dateUtc="2026-10-12T08:31:00Z" w:id="687">
        <w:r w:rsidRPr="0021543E" w:rsidDel="00F24021" w:rsidR="65E6BBCA">
          <w:rPr>
            <w:rFonts w:ascii="Times New Roman" w:hAnsi="Times New Roman" w:eastAsia="Times New Roman" w:cs="Times New Roman"/>
            <w:color w:val="000000" w:themeColor="text1"/>
            <w:sz w:val="24"/>
            <w:szCs w:val="24"/>
          </w:rPr>
          <w:delText>te</w:delText>
        </w:r>
      </w:del>
      <w:r w:rsidRPr="0021543E" w:rsidR="65E6BBCA">
        <w:rPr>
          <w:rFonts w:ascii="Times New Roman" w:hAnsi="Times New Roman" w:eastAsia="Times New Roman" w:cs="Times New Roman"/>
          <w:color w:val="000000" w:themeColor="text1"/>
          <w:sz w:val="24"/>
          <w:szCs w:val="24"/>
        </w:rPr>
        <w:t xml:space="preserve">ga, kes </w:t>
      </w:r>
      <w:del w:author="Mari Koik - JUSTDIGI" w:date="2026-10-12T11:31:00Z" w16du:dateUtc="2026-10-12T08:31:00Z" w:id="688">
        <w:r w:rsidRPr="0021543E" w:rsidDel="00F24021" w:rsidR="65E6BBCA">
          <w:rPr>
            <w:rFonts w:ascii="Times New Roman" w:hAnsi="Times New Roman" w:eastAsia="Times New Roman" w:cs="Times New Roman"/>
            <w:color w:val="000000" w:themeColor="text1"/>
            <w:sz w:val="24"/>
            <w:szCs w:val="24"/>
          </w:rPr>
          <w:delText xml:space="preserve">pakuvad </w:delText>
        </w:r>
      </w:del>
      <w:ins w:author="Mari Koik - JUSTDIGI" w:date="2026-10-12T11:31:00Z" w16du:dateUtc="2026-10-12T08:31:00Z" w:id="689">
        <w:r w:rsidRPr="0021543E" w:rsidR="00F24021">
          <w:rPr>
            <w:rFonts w:ascii="Times New Roman" w:hAnsi="Times New Roman" w:eastAsia="Times New Roman" w:cs="Times New Roman"/>
            <w:color w:val="000000" w:themeColor="text1"/>
            <w:sz w:val="24"/>
            <w:szCs w:val="24"/>
          </w:rPr>
          <w:t>paku</w:t>
        </w:r>
        <w:r w:rsidR="00F24021">
          <w:rPr>
            <w:rFonts w:ascii="Times New Roman" w:hAnsi="Times New Roman" w:eastAsia="Times New Roman" w:cs="Times New Roman"/>
            <w:color w:val="000000" w:themeColor="text1"/>
            <w:sz w:val="24"/>
            <w:szCs w:val="24"/>
          </w:rPr>
          <w:t>b</w:t>
        </w:r>
        <w:r w:rsidRPr="0021543E" w:rsidR="00F24021">
          <w:rPr>
            <w:rFonts w:ascii="Times New Roman" w:hAnsi="Times New Roman" w:eastAsia="Times New Roman" w:cs="Times New Roman"/>
            <w:color w:val="000000" w:themeColor="text1"/>
            <w:sz w:val="24"/>
            <w:szCs w:val="24"/>
          </w:rPr>
          <w:t xml:space="preserve"> </w:t>
        </w:r>
      </w:ins>
      <w:ins w:author="Mari Koik - JUSTDIGI" w:date="2026-10-12T11:32:00Z" w16du:dateUtc="2026-10-12T08:32:00Z" w:id="690">
        <w:r w:rsidR="00A75AF8">
          <w:rPr>
            <w:rFonts w:ascii="Times New Roman" w:hAnsi="Times New Roman" w:eastAsia="Times New Roman" w:cs="Times New Roman"/>
            <w:color w:val="000000" w:themeColor="text1"/>
            <w:sz w:val="24"/>
            <w:szCs w:val="24"/>
          </w:rPr>
          <w:t xml:space="preserve">neid </w:t>
        </w:r>
        <w:r w:rsidRPr="0021543E" w:rsidR="00A75AF8">
          <w:rPr>
            <w:rFonts w:ascii="Times New Roman" w:hAnsi="Times New Roman" w:eastAsia="Times New Roman" w:cs="Times New Roman"/>
            <w:color w:val="000000" w:themeColor="text1"/>
            <w:sz w:val="24"/>
            <w:szCs w:val="24"/>
          </w:rPr>
          <w:t>tooteid</w:t>
        </w:r>
        <w:r w:rsidR="00784FF9">
          <w:rPr>
            <w:rFonts w:ascii="Times New Roman" w:hAnsi="Times New Roman" w:eastAsia="Times New Roman" w:cs="Times New Roman"/>
            <w:color w:val="000000" w:themeColor="text1"/>
            <w:sz w:val="24"/>
            <w:szCs w:val="24"/>
          </w:rPr>
          <w:t xml:space="preserve"> </w:t>
        </w:r>
      </w:ins>
      <w:r w:rsidR="003E23D4">
        <w:rPr>
          <w:rFonts w:ascii="Times New Roman" w:hAnsi="Times New Roman" w:eastAsia="Times New Roman" w:cs="Times New Roman"/>
          <w:color w:val="000000" w:themeColor="text1"/>
          <w:sz w:val="24"/>
          <w:szCs w:val="24"/>
        </w:rPr>
        <w:t>liidus</w:t>
      </w:r>
      <w:r w:rsidRPr="0021543E" w:rsidR="00C92DF8">
        <w:rPr>
          <w:rFonts w:ascii="Times New Roman" w:hAnsi="Times New Roman" w:eastAsia="Times New Roman" w:cs="Times New Roman"/>
          <w:color w:val="000000" w:themeColor="text1"/>
          <w:sz w:val="24"/>
          <w:szCs w:val="24"/>
        </w:rPr>
        <w:t xml:space="preserve"> </w:t>
      </w:r>
      <w:r w:rsidRPr="0021543E" w:rsidR="65E6BBCA">
        <w:rPr>
          <w:rFonts w:ascii="Times New Roman" w:hAnsi="Times New Roman" w:eastAsia="Times New Roman" w:cs="Times New Roman"/>
          <w:color w:val="000000" w:themeColor="text1"/>
          <w:sz w:val="24"/>
          <w:szCs w:val="24"/>
        </w:rPr>
        <w:t>asuvatele tarbijatele</w:t>
      </w:r>
      <w:del w:author="Mari Koik - JUSTDIGI" w:date="2026-10-12T11:32:00Z" w16du:dateUtc="2026-10-12T08:32:00Z" w:id="691">
        <w:r w:rsidRPr="0021543E" w:rsidDel="00784FF9" w:rsidR="65E6BBCA">
          <w:rPr>
            <w:rFonts w:ascii="Times New Roman" w:hAnsi="Times New Roman" w:eastAsia="Times New Roman" w:cs="Times New Roman"/>
            <w:color w:val="000000" w:themeColor="text1"/>
            <w:sz w:val="24"/>
            <w:szCs w:val="24"/>
          </w:rPr>
          <w:delText xml:space="preserve"> </w:delText>
        </w:r>
      </w:del>
      <w:del w:author="Mari Koik - JUSTDIGI" w:date="2026-10-12T11:31:00Z" w16du:dateUtc="2026-10-12T08:31:00Z" w:id="692">
        <w:r w:rsidRPr="0021543E" w:rsidDel="00253DF8" w:rsidR="65E6BBCA">
          <w:rPr>
            <w:rFonts w:ascii="Times New Roman" w:hAnsi="Times New Roman" w:eastAsia="Times New Roman" w:cs="Times New Roman"/>
            <w:color w:val="000000" w:themeColor="text1"/>
            <w:sz w:val="24"/>
            <w:szCs w:val="24"/>
          </w:rPr>
          <w:delText>tekstiil-, tekstiiliga seotud või jalatsi</w:delText>
        </w:r>
      </w:del>
      <w:del w:author="Mari Koik - JUSTDIGI" w:date="2026-10-12T11:32:00Z" w16du:dateUtc="2026-10-12T08:32:00Z" w:id="693">
        <w:r w:rsidRPr="0021543E" w:rsidDel="00A75AF8" w:rsidR="65E6BBCA">
          <w:rPr>
            <w:rFonts w:ascii="Times New Roman" w:hAnsi="Times New Roman" w:eastAsia="Times New Roman" w:cs="Times New Roman"/>
            <w:color w:val="000000" w:themeColor="text1"/>
            <w:sz w:val="24"/>
            <w:szCs w:val="24"/>
          </w:rPr>
          <w:delText>tooteid</w:delText>
        </w:r>
      </w:del>
      <w:r w:rsidRPr="0021543E" w:rsidR="65E6BBCA">
        <w:rPr>
          <w:rFonts w:ascii="Times New Roman" w:hAnsi="Times New Roman" w:eastAsia="Times New Roman" w:cs="Times New Roman"/>
          <w:color w:val="000000" w:themeColor="text1"/>
          <w:sz w:val="24"/>
          <w:szCs w:val="24"/>
        </w:rPr>
        <w:t xml:space="preserve">, saama tootjalt enne oma teenuse kasutamise lubamist järgmise </w:t>
      </w:r>
      <w:r w:rsidRPr="0021543E" w:rsidR="65E6BBCA">
        <w:rPr>
          <w:rFonts w:ascii="Times New Roman" w:hAnsi="Times New Roman" w:eastAsia="Times New Roman" w:cs="Times New Roman"/>
          <w:sz w:val="24"/>
          <w:szCs w:val="24"/>
        </w:rPr>
        <w:t>teabe:</w:t>
      </w:r>
    </w:p>
    <w:p w:rsidRPr="0021543E" w:rsidR="65E6BBCA" w:rsidP="67B58BC6" w:rsidRDefault="65E6BBCA" w14:paraId="61A762E3" w14:textId="642315B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teave registreerimise kohta </w:t>
      </w:r>
      <w:r w:rsidR="00C92DF8">
        <w:rPr>
          <w:rFonts w:ascii="Times New Roman" w:hAnsi="Times New Roman" w:eastAsia="Times New Roman" w:cs="Times New Roman"/>
          <w:sz w:val="24"/>
          <w:szCs w:val="24"/>
        </w:rPr>
        <w:t>tootjate registris Euroopa Liidu liikmesriigis</w:t>
      </w:r>
      <w:r w:rsidRPr="0021543E">
        <w:rPr>
          <w:rFonts w:ascii="Times New Roman" w:hAnsi="Times New Roman" w:eastAsia="Times New Roman" w:cs="Times New Roman"/>
          <w:sz w:val="24"/>
          <w:szCs w:val="24"/>
        </w:rPr>
        <w:t>, kus tarbija asub, ja tootja registreerimisnumber</w:t>
      </w:r>
      <w:del w:author="Mari Koik - JUSTDIGI" w:date="2026-10-12T11:33:00Z" w16du:dateUtc="2026-10-12T08:33:00Z" w:id="694">
        <w:r w:rsidRPr="0021543E" w:rsidDel="00784FF9">
          <w:rPr>
            <w:rFonts w:ascii="Times New Roman" w:hAnsi="Times New Roman" w:eastAsia="Times New Roman" w:cs="Times New Roman"/>
            <w:sz w:val="24"/>
            <w:szCs w:val="24"/>
          </w:rPr>
          <w:delText xml:space="preserve"> või -numbrid</w:delText>
        </w:r>
      </w:del>
      <w:r w:rsidRPr="0021543E">
        <w:rPr>
          <w:rFonts w:ascii="Times New Roman" w:hAnsi="Times New Roman" w:eastAsia="Times New Roman" w:cs="Times New Roman"/>
          <w:sz w:val="24"/>
          <w:szCs w:val="24"/>
        </w:rPr>
        <w:t xml:space="preserve"> </w:t>
      </w:r>
      <w:r w:rsidRPr="0021543E" w:rsidR="00F537D1">
        <w:rPr>
          <w:rFonts w:ascii="Times New Roman" w:hAnsi="Times New Roman" w:eastAsia="Times New Roman" w:cs="Times New Roman"/>
          <w:sz w:val="24"/>
          <w:szCs w:val="24"/>
        </w:rPr>
        <w:t>selles</w:t>
      </w:r>
      <w:r w:rsidRPr="0021543E">
        <w:rPr>
          <w:rFonts w:ascii="Times New Roman" w:hAnsi="Times New Roman" w:eastAsia="Times New Roman" w:cs="Times New Roman"/>
          <w:sz w:val="24"/>
          <w:szCs w:val="24"/>
        </w:rPr>
        <w:t xml:space="preserve"> registris;</w:t>
      </w:r>
    </w:p>
    <w:p w:rsidRPr="0021543E" w:rsidR="65E6BBCA" w:rsidP="00C30FC7" w:rsidRDefault="65E6BBCA" w14:paraId="42641F8A" w14:textId="72425CE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tootja kinnitus, et ta pakub digiplatvormi kaudu üksnes selliseid tekstiil</w:t>
      </w:r>
      <w:del w:author="Mari Koik - JUSTDIGI" w:date="2026-10-12T11:34:00Z" w16du:dateUtc="2026-10-12T08:34:00Z" w:id="695">
        <w:r w:rsidRPr="0021543E" w:rsidDel="00EC46D7">
          <w:rPr>
            <w:rFonts w:ascii="Times New Roman" w:hAnsi="Times New Roman" w:eastAsia="Times New Roman" w:cs="Times New Roman"/>
            <w:sz w:val="24"/>
            <w:szCs w:val="24"/>
          </w:rPr>
          <w:delText>-</w:delText>
        </w:r>
      </w:del>
      <w:del w:author="Mari Koik - JUSTDIGI" w:date="2026-10-14T12:33:00Z" w16du:dateUtc="2026-10-14T09:33:00Z" w:id="696">
        <w:r w:rsidRPr="0021543E" w:rsidDel="008B12DC">
          <w:rPr>
            <w:rFonts w:ascii="Times New Roman" w:hAnsi="Times New Roman" w:eastAsia="Times New Roman" w:cs="Times New Roman"/>
            <w:sz w:val="24"/>
            <w:szCs w:val="24"/>
          </w:rPr>
          <w:delText>, tekstiiliga seotud või jalatsi</w:delText>
        </w:r>
      </w:del>
      <w:r w:rsidRPr="0021543E">
        <w:rPr>
          <w:rFonts w:ascii="Times New Roman" w:hAnsi="Times New Roman" w:eastAsia="Times New Roman" w:cs="Times New Roman"/>
          <w:sz w:val="24"/>
          <w:szCs w:val="24"/>
        </w:rPr>
        <w:t>tooteid, mille</w:t>
      </w:r>
      <w:r w:rsidR="00C92DF8">
        <w:rPr>
          <w:rFonts w:ascii="Times New Roman" w:hAnsi="Times New Roman" w:eastAsia="Times New Roman" w:cs="Times New Roman"/>
          <w:sz w:val="24"/>
          <w:szCs w:val="24"/>
        </w:rPr>
        <w:t xml:space="preserve"> puhul on Euroopa Liidu liikmesriigis, kus tarbija asub,</w:t>
      </w:r>
      <w:r w:rsidRPr="0021543E">
        <w:rPr>
          <w:rFonts w:ascii="Times New Roman" w:hAnsi="Times New Roman" w:eastAsia="Times New Roman" w:cs="Times New Roman"/>
          <w:sz w:val="24"/>
          <w:szCs w:val="24"/>
        </w:rPr>
        <w:t xml:space="preserve"> </w:t>
      </w:r>
      <w:del w:author="Mari Koik - JUSTDIGI" w:date="2026-10-13T18:32:00Z" w16du:dateUtc="2026-10-13T15:32:00Z" w:id="697">
        <w:r w:rsidRPr="0021543E" w:rsidDel="000E7C53">
          <w:rPr>
            <w:rFonts w:ascii="Times New Roman" w:hAnsi="Times New Roman" w:eastAsia="Times New Roman" w:cs="Times New Roman"/>
            <w:sz w:val="24"/>
            <w:szCs w:val="24"/>
          </w:rPr>
          <w:delText xml:space="preserve"> </w:delText>
        </w:r>
      </w:del>
      <w:r w:rsidRPr="0021543E">
        <w:rPr>
          <w:rFonts w:ascii="Times New Roman" w:hAnsi="Times New Roman" w:eastAsia="Times New Roman" w:cs="Times New Roman"/>
          <w:sz w:val="24"/>
          <w:szCs w:val="24"/>
        </w:rPr>
        <w:t xml:space="preserve">täidetud laiendatud </w:t>
      </w:r>
      <w:r w:rsidRPr="0021543E" w:rsidR="4BF5DE7F">
        <w:rPr>
          <w:rFonts w:ascii="Times New Roman" w:hAnsi="Times New Roman" w:eastAsia="Times New Roman" w:cs="Times New Roman"/>
          <w:sz w:val="24"/>
          <w:szCs w:val="24"/>
        </w:rPr>
        <w:t>tootja</w:t>
      </w:r>
      <w:r w:rsidRPr="0021543E" w:rsidR="0137EAF7">
        <w:rPr>
          <w:rFonts w:ascii="Times New Roman" w:hAnsi="Times New Roman" w:eastAsia="Times New Roman" w:cs="Times New Roman"/>
          <w:sz w:val="24"/>
          <w:szCs w:val="24"/>
        </w:rPr>
        <w:t>vastutuse</w:t>
      </w:r>
      <w:r w:rsidRPr="0021543E">
        <w:rPr>
          <w:rFonts w:ascii="Times New Roman" w:hAnsi="Times New Roman" w:eastAsia="Times New Roman" w:cs="Times New Roman"/>
          <w:sz w:val="24"/>
          <w:szCs w:val="24"/>
        </w:rPr>
        <w:t xml:space="preserve"> nõuded.</w:t>
      </w:r>
    </w:p>
    <w:p w:rsidRPr="0021543E" w:rsidR="007E3334" w:rsidP="00C30FC7" w:rsidRDefault="007E3334" w14:paraId="7AA8347C" w14:textId="77777777">
      <w:pPr>
        <w:spacing w:after="0" w:line="240" w:lineRule="auto"/>
        <w:jc w:val="both"/>
        <w:rPr>
          <w:rFonts w:ascii="Times New Roman" w:hAnsi="Times New Roman" w:eastAsia="Times New Roman" w:cs="Times New Roman"/>
          <w:sz w:val="24"/>
          <w:szCs w:val="24"/>
        </w:rPr>
      </w:pPr>
    </w:p>
    <w:p w:rsidRPr="0021543E" w:rsidR="007E3334" w:rsidP="007E3334" w:rsidRDefault="007E3334" w14:paraId="2D251594" w14:textId="411E5DF5">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Tekstiil</w:t>
      </w:r>
      <w:del w:author="Mari Koik - JUSTDIGI" w:date="2026-10-12T11:28:00Z" w16du:dateUtc="2026-10-12T08:28:00Z" w:id="698">
        <w:r w:rsidRPr="0021543E" w:rsidDel="005E1520">
          <w:rPr>
            <w:rFonts w:ascii="Times New Roman" w:hAnsi="Times New Roman" w:eastAsia="Times New Roman" w:cs="Times New Roman"/>
            <w:sz w:val="24"/>
            <w:szCs w:val="24"/>
          </w:rPr>
          <w:delText>-</w:delText>
        </w:r>
      </w:del>
      <w:del w:author="Mari Koik - JUSTDIGI" w:date="2026-10-14T12:33:00Z" w16du:dateUtc="2026-10-14T09:33:00Z" w:id="699">
        <w:r w:rsidRPr="0021543E" w:rsidDel="008B12DC">
          <w:rPr>
            <w:rFonts w:ascii="Times New Roman" w:hAnsi="Times New Roman" w:eastAsia="Times New Roman" w:cs="Times New Roman"/>
            <w:sz w:val="24"/>
            <w:szCs w:val="24"/>
          </w:rPr>
          <w:delText xml:space="preserve">, tekstiiliga seotud </w:delText>
        </w:r>
        <w:r w:rsidRPr="0021543E" w:rsidDel="008B12DC" w:rsidR="006B42B2">
          <w:rPr>
            <w:rFonts w:ascii="Times New Roman" w:hAnsi="Times New Roman" w:eastAsia="Times New Roman" w:cs="Times New Roman"/>
            <w:sz w:val="24"/>
            <w:szCs w:val="24"/>
          </w:rPr>
          <w:delText>või</w:delText>
        </w:r>
        <w:r w:rsidRPr="0021543E" w:rsidDel="008B12DC">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 tootja </w:t>
      </w:r>
      <w:del w:author="Mari Koik - JUSTDIGI" w:date="2026-10-12T11:42:00Z" w16du:dateUtc="2026-10-12T08:42:00Z" w:id="700">
        <w:r w:rsidRPr="0021543E" w:rsidDel="00114D12">
          <w:rPr>
            <w:rFonts w:ascii="Times New Roman" w:hAnsi="Times New Roman" w:eastAsia="Times New Roman" w:cs="Times New Roman"/>
            <w:sz w:val="24"/>
            <w:szCs w:val="24"/>
          </w:rPr>
          <w:delText>on kohustatud</w:delText>
        </w:r>
      </w:del>
      <w:del w:author="Mari Koik - JUSTDIGI" w:date="2026-10-14T15:47:00Z" w16du:dateUtc="2026-10-14T12:47:00Z" w:id="701">
        <w:r w:rsidRPr="0021543E" w:rsidDel="002E2279">
          <w:rPr>
            <w:rFonts w:ascii="Times New Roman" w:hAnsi="Times New Roman" w:eastAsia="Times New Roman" w:cs="Times New Roman"/>
            <w:sz w:val="24"/>
            <w:szCs w:val="24"/>
          </w:rPr>
          <w:delText xml:space="preserve"> </w:delText>
        </w:r>
      </w:del>
      <w:r w:rsidRPr="0021543E">
        <w:rPr>
          <w:rFonts w:ascii="Times New Roman" w:hAnsi="Times New Roman" w:eastAsia="Times New Roman" w:cs="Times New Roman"/>
          <w:sz w:val="24"/>
          <w:szCs w:val="24"/>
        </w:rPr>
        <w:t>esita</w:t>
      </w:r>
      <w:del w:author="Mari Koik - JUSTDIGI" w:date="2026-10-14T15:47:00Z" w16du:dateUtc="2026-10-14T12:47:00Z" w:id="702">
        <w:r w:rsidRPr="0021543E" w:rsidDel="002E2279">
          <w:rPr>
            <w:rFonts w:ascii="Times New Roman" w:hAnsi="Times New Roman" w:eastAsia="Times New Roman" w:cs="Times New Roman"/>
            <w:sz w:val="24"/>
            <w:szCs w:val="24"/>
          </w:rPr>
          <w:delText>ma</w:delText>
        </w:r>
      </w:del>
      <w:ins w:author="Mari Koik - JUSTDIGI" w:date="2026-10-14T15:47:00Z" w16du:dateUtc="2026-10-14T12:47:00Z" w:id="703">
        <w:r w:rsidR="002E2279">
          <w:rPr>
            <w:rFonts w:ascii="Times New Roman" w:hAnsi="Times New Roman" w:eastAsia="Times New Roman" w:cs="Times New Roman"/>
            <w:sz w:val="24"/>
            <w:szCs w:val="24"/>
          </w:rPr>
          <w:t>b</w:t>
        </w:r>
      </w:ins>
      <w:r w:rsidRPr="0021543E">
        <w:rPr>
          <w:rFonts w:ascii="Times New Roman" w:hAnsi="Times New Roman" w:eastAsia="Times New Roman" w:cs="Times New Roman"/>
          <w:sz w:val="24"/>
          <w:szCs w:val="24"/>
        </w:rPr>
        <w:t xml:space="preserve"> käesoleva paragrahvi lõikes 1 nimetatud </w:t>
      </w:r>
      <w:del w:author="Mari Koik - JUSTDIGI" w:date="2026-10-12T11:29:00Z" w16du:dateUtc="2026-10-12T08:29:00Z" w:id="704">
        <w:r w:rsidRPr="0021543E" w:rsidDel="005E1520">
          <w:rPr>
            <w:rFonts w:ascii="Times New Roman" w:hAnsi="Times New Roman" w:eastAsia="Times New Roman" w:cs="Times New Roman"/>
            <w:sz w:val="24"/>
            <w:szCs w:val="24"/>
          </w:rPr>
          <w:delText xml:space="preserve">teavet </w:delText>
        </w:r>
      </w:del>
      <w:ins w:author="Mari Koik - JUSTDIGI" w:date="2026-10-12T11:29:00Z" w16du:dateUtc="2026-10-12T08:29:00Z" w:id="705">
        <w:r w:rsidRPr="0021543E" w:rsidR="005E1520">
          <w:rPr>
            <w:rFonts w:ascii="Times New Roman" w:hAnsi="Times New Roman" w:eastAsia="Times New Roman" w:cs="Times New Roman"/>
            <w:sz w:val="24"/>
            <w:szCs w:val="24"/>
          </w:rPr>
          <w:t>tea</w:t>
        </w:r>
        <w:r w:rsidR="005E1520">
          <w:rPr>
            <w:rFonts w:ascii="Times New Roman" w:hAnsi="Times New Roman" w:eastAsia="Times New Roman" w:cs="Times New Roman"/>
            <w:sz w:val="24"/>
            <w:szCs w:val="24"/>
          </w:rPr>
          <w:t>be</w:t>
        </w:r>
        <w:r w:rsidRPr="0021543E" w:rsidR="005E1520">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digiplatvormi pakkujale ning </w:t>
      </w:r>
      <w:ins w:author="Mari Koik - JUSTDIGI" w:date="2026-10-12T11:29:00Z" w16du:dateUtc="2026-10-12T08:29:00Z" w:id="706">
        <w:r w:rsidR="005E1520">
          <w:rPr>
            <w:rFonts w:ascii="Times New Roman" w:hAnsi="Times New Roman" w:eastAsia="Times New Roman" w:cs="Times New Roman"/>
            <w:sz w:val="24"/>
            <w:szCs w:val="24"/>
          </w:rPr>
          <w:t xml:space="preserve">vastutab </w:t>
        </w:r>
      </w:ins>
      <w:r w:rsidRPr="0021543E">
        <w:rPr>
          <w:rFonts w:ascii="Times New Roman" w:hAnsi="Times New Roman" w:eastAsia="Times New Roman" w:cs="Times New Roman"/>
          <w:sz w:val="24"/>
          <w:szCs w:val="24"/>
        </w:rPr>
        <w:t>esitatud teabe õigsuse eest</w:t>
      </w:r>
      <w:del w:author="Mari Koik - JUSTDIGI" w:date="2026-10-12T11:30:00Z" w16du:dateUtc="2026-10-12T08:30:00Z" w:id="707">
        <w:r w:rsidRPr="0021543E" w:rsidDel="00267C4C">
          <w:rPr>
            <w:rFonts w:ascii="Times New Roman" w:hAnsi="Times New Roman" w:eastAsia="Times New Roman" w:cs="Times New Roman"/>
            <w:sz w:val="24"/>
            <w:szCs w:val="24"/>
          </w:rPr>
          <w:delText xml:space="preserve"> vastutab </w:delText>
        </w:r>
      </w:del>
      <w:del w:author="Mari Koik - JUSTDIGI" w:date="2026-10-12T11:28:00Z" w16du:dateUtc="2026-10-12T08:28:00Z" w:id="708">
        <w:r w:rsidRPr="0021543E" w:rsidDel="00C279FC">
          <w:rPr>
            <w:rFonts w:ascii="Times New Roman" w:hAnsi="Times New Roman" w:eastAsia="Times New Roman" w:cs="Times New Roman"/>
            <w:sz w:val="24"/>
            <w:szCs w:val="24"/>
          </w:rPr>
          <w:delText xml:space="preserve">asjaomane </w:delText>
        </w:r>
      </w:del>
      <w:del w:author="Mari Koik - JUSTDIGI" w:date="2026-10-12T11:30:00Z" w16du:dateUtc="2026-10-12T08:30:00Z" w:id="709">
        <w:r w:rsidRPr="0021543E" w:rsidDel="00267C4C">
          <w:rPr>
            <w:rFonts w:ascii="Times New Roman" w:hAnsi="Times New Roman" w:eastAsia="Times New Roman" w:cs="Times New Roman"/>
            <w:sz w:val="24"/>
            <w:szCs w:val="24"/>
          </w:rPr>
          <w:delText>tootja</w:delText>
        </w:r>
      </w:del>
      <w:r w:rsidRPr="0021543E">
        <w:rPr>
          <w:rFonts w:ascii="Times New Roman" w:hAnsi="Times New Roman" w:eastAsia="Times New Roman" w:cs="Times New Roman"/>
          <w:sz w:val="24"/>
          <w:szCs w:val="24"/>
        </w:rPr>
        <w:t>.</w:t>
      </w:r>
    </w:p>
    <w:p w:rsidRPr="0021543E" w:rsidR="00B83AF9" w:rsidP="1B4CE7A0" w:rsidRDefault="00B83AF9" w14:paraId="1CE75E45" w14:textId="77777777">
      <w:pPr>
        <w:spacing w:after="0" w:line="240" w:lineRule="auto"/>
        <w:jc w:val="both"/>
        <w:rPr>
          <w:rFonts w:ascii="Times New Roman" w:hAnsi="Times New Roman" w:eastAsia="Aptos" w:cs="Times New Roman"/>
          <w:sz w:val="24"/>
          <w:szCs w:val="24"/>
        </w:rPr>
      </w:pPr>
    </w:p>
    <w:p w:rsidRPr="0021543E" w:rsidR="30CF5263" w:rsidP="00C30FC7" w:rsidRDefault="0736E587" w14:paraId="1FB70123" w14:textId="29047A74">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 26</w:t>
      </w:r>
      <w:r w:rsidRPr="0021543E">
        <w:rPr>
          <w:rFonts w:ascii="Times New Roman" w:hAnsi="Times New Roman" w:eastAsia="Times New Roman" w:cs="Times New Roman"/>
          <w:b/>
          <w:bCs/>
          <w:sz w:val="24"/>
          <w:szCs w:val="24"/>
          <w:vertAlign w:val="superscript"/>
        </w:rPr>
        <w:t>2</w:t>
      </w:r>
      <w:r w:rsidRPr="0021543E" w:rsidR="53C7C8E7">
        <w:rPr>
          <w:rFonts w:ascii="Times New Roman" w:hAnsi="Times New Roman" w:eastAsia="Times New Roman" w:cs="Times New Roman"/>
          <w:b/>
          <w:bCs/>
          <w:sz w:val="24"/>
          <w:szCs w:val="24"/>
          <w:vertAlign w:val="superscript"/>
        </w:rPr>
        <w:t>4</w:t>
      </w:r>
      <w:r w:rsidRPr="0021543E">
        <w:rPr>
          <w:rFonts w:ascii="Times New Roman" w:hAnsi="Times New Roman" w:eastAsia="Times New Roman" w:cs="Times New Roman"/>
          <w:b/>
          <w:bCs/>
          <w:sz w:val="24"/>
          <w:szCs w:val="24"/>
        </w:rPr>
        <w:t>. Tekstiil</w:t>
      </w:r>
      <w:del w:author="Mari Koik - JUSTDIGI" w:date="2026-10-12T11:45:00Z" w16du:dateUtc="2026-10-12T08:45:00Z" w:id="710">
        <w:r w:rsidRPr="0021543E" w:rsidDel="00A5593C">
          <w:rPr>
            <w:rFonts w:ascii="Times New Roman" w:hAnsi="Times New Roman" w:eastAsia="Times New Roman" w:cs="Times New Roman"/>
            <w:b/>
            <w:bCs/>
            <w:sz w:val="24"/>
            <w:szCs w:val="24"/>
          </w:rPr>
          <w:delText>-</w:delText>
        </w:r>
      </w:del>
      <w:del w:author="Mari Koik - JUSTDIGI" w:date="2026-10-14T12:33:00Z" w16du:dateUtc="2026-10-14T09:33:00Z" w:id="711">
        <w:r w:rsidRPr="0021543E" w:rsidDel="006D6B82">
          <w:rPr>
            <w:rFonts w:ascii="Times New Roman" w:hAnsi="Times New Roman" w:eastAsia="Times New Roman" w:cs="Times New Roman"/>
            <w:b/>
            <w:bCs/>
            <w:sz w:val="24"/>
            <w:szCs w:val="24"/>
          </w:rPr>
          <w:delText xml:space="preserve">, tekstiiliga seotud </w:delText>
        </w:r>
        <w:r w:rsidRPr="0021543E" w:rsidDel="006D6B82" w:rsidR="006B42B2">
          <w:rPr>
            <w:rFonts w:ascii="Times New Roman" w:hAnsi="Times New Roman" w:eastAsia="Times New Roman" w:cs="Times New Roman"/>
            <w:b/>
            <w:bCs/>
            <w:sz w:val="24"/>
            <w:szCs w:val="24"/>
          </w:rPr>
          <w:delText>või</w:delText>
        </w:r>
        <w:r w:rsidRPr="0021543E" w:rsidDel="006D6B82">
          <w:rPr>
            <w:rFonts w:ascii="Times New Roman" w:hAnsi="Times New Roman" w:eastAsia="Times New Roman" w:cs="Times New Roman"/>
            <w:b/>
            <w:bCs/>
            <w:sz w:val="24"/>
            <w:szCs w:val="24"/>
          </w:rPr>
          <w:delText xml:space="preserve"> jalats</w:delText>
        </w:r>
      </w:del>
      <w:del w:author="Mari Koik - JUSTDIGI" w:date="2026-10-14T12:34:00Z" w16du:dateUtc="2026-10-14T09:34:00Z" w:id="712">
        <w:r w:rsidRPr="0021543E" w:rsidDel="006D6B82">
          <w:rPr>
            <w:rFonts w:ascii="Times New Roman" w:hAnsi="Times New Roman" w:eastAsia="Times New Roman" w:cs="Times New Roman"/>
            <w:b/>
            <w:bCs/>
            <w:sz w:val="24"/>
            <w:szCs w:val="24"/>
          </w:rPr>
          <w:delText>i</w:delText>
        </w:r>
      </w:del>
      <w:r w:rsidRPr="0021543E">
        <w:rPr>
          <w:rFonts w:ascii="Times New Roman" w:hAnsi="Times New Roman" w:eastAsia="Times New Roman" w:cs="Times New Roman"/>
          <w:b/>
          <w:bCs/>
          <w:sz w:val="24"/>
          <w:szCs w:val="24"/>
        </w:rPr>
        <w:t xml:space="preserve">toodete tootja </w:t>
      </w:r>
      <w:ins w:author="Mari Koik - JUSTDIGI" w:date="2026-10-12T11:51:00Z" w16du:dateUtc="2026-10-12T08:51:00Z" w:id="713">
        <w:r w:rsidRPr="0021543E" w:rsidR="00C901C6">
          <w:rPr>
            <w:rFonts w:ascii="Times New Roman" w:hAnsi="Times New Roman" w:eastAsia="Times New Roman" w:cs="Times New Roman"/>
            <w:b/>
            <w:bCs/>
            <w:sz w:val="24"/>
            <w:szCs w:val="24"/>
          </w:rPr>
          <w:t xml:space="preserve">kohustus </w:t>
        </w:r>
        <w:r w:rsidR="00C901C6">
          <w:rPr>
            <w:rFonts w:ascii="Times New Roman" w:hAnsi="Times New Roman" w:eastAsia="Times New Roman" w:cs="Times New Roman"/>
            <w:b/>
            <w:bCs/>
            <w:sz w:val="24"/>
            <w:szCs w:val="24"/>
          </w:rPr>
          <w:t xml:space="preserve">esitada </w:t>
        </w:r>
      </w:ins>
      <w:r w:rsidRPr="0021543E">
        <w:rPr>
          <w:rFonts w:ascii="Times New Roman" w:hAnsi="Times New Roman" w:eastAsia="Times New Roman" w:cs="Times New Roman"/>
          <w:b/>
          <w:bCs/>
          <w:sz w:val="24"/>
          <w:szCs w:val="24"/>
        </w:rPr>
        <w:t>tea</w:t>
      </w:r>
      <w:ins w:author="Mari Koik - JUSTDIGI" w:date="2026-10-12T11:51:00Z" w16du:dateUtc="2026-10-12T08:51:00Z" w:id="714">
        <w:r w:rsidR="00C901C6">
          <w:rPr>
            <w:rFonts w:ascii="Times New Roman" w:hAnsi="Times New Roman" w:eastAsia="Times New Roman" w:cs="Times New Roman"/>
            <w:b/>
            <w:bCs/>
            <w:sz w:val="24"/>
            <w:szCs w:val="24"/>
          </w:rPr>
          <w:t>v</w:t>
        </w:r>
      </w:ins>
      <w:del w:author="Mari Koik - JUSTDIGI" w:date="2026-10-12T11:51:00Z" w16du:dateUtc="2026-10-12T08:51:00Z" w:id="715">
        <w:r w:rsidRPr="0021543E" w:rsidDel="00C901C6">
          <w:rPr>
            <w:rFonts w:ascii="Times New Roman" w:hAnsi="Times New Roman" w:eastAsia="Times New Roman" w:cs="Times New Roman"/>
            <w:b/>
            <w:bCs/>
            <w:sz w:val="24"/>
            <w:szCs w:val="24"/>
          </w:rPr>
          <w:delText>b</w:delText>
        </w:r>
      </w:del>
      <w:r w:rsidRPr="0021543E">
        <w:rPr>
          <w:rFonts w:ascii="Times New Roman" w:hAnsi="Times New Roman" w:eastAsia="Times New Roman" w:cs="Times New Roman"/>
          <w:b/>
          <w:bCs/>
          <w:sz w:val="24"/>
          <w:szCs w:val="24"/>
        </w:rPr>
        <w:t>e</w:t>
      </w:r>
      <w:ins w:author="Mari Koik - JUSTDIGI" w:date="2026-10-12T11:52:00Z" w16du:dateUtc="2026-10-12T08:52:00Z" w:id="716">
        <w:r w:rsidR="005002EB">
          <w:rPr>
            <w:rFonts w:ascii="Times New Roman" w:hAnsi="Times New Roman" w:eastAsia="Times New Roman" w:cs="Times New Roman"/>
            <w:b/>
            <w:bCs/>
            <w:sz w:val="24"/>
            <w:szCs w:val="24"/>
          </w:rPr>
          <w:t>t</w:t>
        </w:r>
      </w:ins>
      <w:r w:rsidRPr="0021543E">
        <w:rPr>
          <w:rFonts w:ascii="Times New Roman" w:hAnsi="Times New Roman" w:eastAsia="Times New Roman" w:cs="Times New Roman"/>
          <w:b/>
          <w:bCs/>
          <w:sz w:val="24"/>
          <w:szCs w:val="24"/>
        </w:rPr>
        <w:t xml:space="preserve"> </w:t>
      </w:r>
      <w:del w:author="Mari Koik - JUSTDIGI" w:date="2026-10-12T11:51:00Z" w16du:dateUtc="2026-10-12T08:51:00Z" w:id="717">
        <w:r w:rsidRPr="0021543E" w:rsidDel="005002EB">
          <w:rPr>
            <w:rFonts w:ascii="Times New Roman" w:hAnsi="Times New Roman" w:eastAsia="Times New Roman" w:cs="Times New Roman"/>
            <w:b/>
            <w:bCs/>
            <w:sz w:val="24"/>
            <w:szCs w:val="24"/>
          </w:rPr>
          <w:delText xml:space="preserve">esitamise </w:delText>
        </w:r>
        <w:r w:rsidRPr="0021543E" w:rsidDel="00C901C6">
          <w:rPr>
            <w:rFonts w:ascii="Times New Roman" w:hAnsi="Times New Roman" w:eastAsia="Times New Roman" w:cs="Times New Roman"/>
            <w:b/>
            <w:bCs/>
            <w:sz w:val="24"/>
            <w:szCs w:val="24"/>
          </w:rPr>
          <w:delText xml:space="preserve">kohustus </w:delText>
        </w:r>
      </w:del>
      <w:r w:rsidRPr="0021543E">
        <w:rPr>
          <w:rFonts w:ascii="Times New Roman" w:hAnsi="Times New Roman" w:eastAsia="Times New Roman" w:cs="Times New Roman"/>
          <w:b/>
          <w:bCs/>
          <w:sz w:val="24"/>
          <w:szCs w:val="24"/>
        </w:rPr>
        <w:t>ekspediitorteenuse osutajale</w:t>
      </w:r>
    </w:p>
    <w:p w:rsidRPr="0021543E" w:rsidR="00B83AF9" w:rsidP="1B4CE7A0" w:rsidRDefault="00B83AF9" w14:paraId="2D339FFD" w14:textId="77777777">
      <w:pPr>
        <w:spacing w:after="0" w:line="240" w:lineRule="auto"/>
        <w:jc w:val="both"/>
        <w:rPr>
          <w:rFonts w:ascii="Times New Roman" w:hAnsi="Times New Roman" w:eastAsia="Times New Roman" w:cs="Times New Roman"/>
          <w:sz w:val="24"/>
          <w:szCs w:val="24"/>
        </w:rPr>
      </w:pPr>
    </w:p>
    <w:p w:rsidRPr="0021543E" w:rsidR="30CF5263" w:rsidP="1B4CE7A0" w:rsidRDefault="0736E587" w14:paraId="4C4791B7" w14:textId="366A5F6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Tekstiil</w:t>
      </w:r>
      <w:del w:author="Mari Koik - JUSTDIGI" w:date="2026-10-12T11:47:00Z" w16du:dateUtc="2026-10-12T08:47:00Z" w:id="718">
        <w:r w:rsidRPr="0021543E" w:rsidDel="00637611">
          <w:rPr>
            <w:rFonts w:ascii="Times New Roman" w:hAnsi="Times New Roman" w:eastAsia="Times New Roman" w:cs="Times New Roman"/>
            <w:sz w:val="24"/>
            <w:szCs w:val="24"/>
          </w:rPr>
          <w:delText>-</w:delText>
        </w:r>
      </w:del>
      <w:del w:author="Mari Koik - JUSTDIGI" w:date="2026-10-14T12:34:00Z" w16du:dateUtc="2026-10-14T09:34:00Z" w:id="719">
        <w:r w:rsidRPr="0021543E" w:rsidDel="006D6B82">
          <w:rPr>
            <w:rFonts w:ascii="Times New Roman" w:hAnsi="Times New Roman" w:eastAsia="Times New Roman" w:cs="Times New Roman"/>
            <w:sz w:val="24"/>
            <w:szCs w:val="24"/>
          </w:rPr>
          <w:delText xml:space="preserve">, tekstiiliga seotud </w:delText>
        </w:r>
        <w:r w:rsidRPr="0021543E" w:rsidDel="006D6B82" w:rsidR="006B42B2">
          <w:rPr>
            <w:rFonts w:ascii="Times New Roman" w:hAnsi="Times New Roman" w:eastAsia="Times New Roman" w:cs="Times New Roman"/>
            <w:sz w:val="24"/>
            <w:szCs w:val="24"/>
          </w:rPr>
          <w:delText>või</w:delText>
        </w:r>
        <w:r w:rsidRPr="0021543E" w:rsidDel="006D6B82">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 tootja, kes pakub </w:t>
      </w:r>
      <w:ins w:author="Mari Koik - JUSTDIGI" w:date="2026-10-12T11:49:00Z" w16du:dateUtc="2026-10-12T08:49:00Z" w:id="720">
        <w:r w:rsidR="007B2A1E">
          <w:rPr>
            <w:rFonts w:ascii="Times New Roman" w:hAnsi="Times New Roman" w:eastAsia="Times New Roman" w:cs="Times New Roman"/>
            <w:sz w:val="24"/>
            <w:szCs w:val="24"/>
          </w:rPr>
          <w:t xml:space="preserve">neid </w:t>
        </w:r>
        <w:r w:rsidRPr="0021543E" w:rsidR="007B2A1E">
          <w:rPr>
            <w:rFonts w:ascii="Times New Roman" w:hAnsi="Times New Roman" w:eastAsia="Times New Roman" w:cs="Times New Roman"/>
            <w:sz w:val="24"/>
            <w:szCs w:val="24"/>
          </w:rPr>
          <w:t>tooteid</w:t>
        </w:r>
        <w:r w:rsidR="007B2A1E">
          <w:rPr>
            <w:rFonts w:ascii="Times New Roman" w:hAnsi="Times New Roman" w:eastAsia="Times New Roman" w:cs="Times New Roman"/>
            <w:sz w:val="24"/>
            <w:szCs w:val="24"/>
          </w:rPr>
          <w:t xml:space="preserve"> </w:t>
        </w:r>
      </w:ins>
      <w:r w:rsidR="003E23D4">
        <w:rPr>
          <w:rFonts w:ascii="Times New Roman" w:hAnsi="Times New Roman" w:eastAsia="Times New Roman" w:cs="Times New Roman"/>
          <w:sz w:val="24"/>
          <w:szCs w:val="24"/>
        </w:rPr>
        <w:t>liidus</w:t>
      </w:r>
      <w:r w:rsidRPr="0021543E">
        <w:rPr>
          <w:rFonts w:ascii="Times New Roman" w:hAnsi="Times New Roman" w:eastAsia="Times New Roman" w:cs="Times New Roman"/>
          <w:sz w:val="24"/>
          <w:szCs w:val="24"/>
        </w:rPr>
        <w:t xml:space="preserve"> asuvatele lõppkasutajatele</w:t>
      </w:r>
      <w:del w:author="Mari Koik - JUSTDIGI" w:date="2026-10-12T11:50:00Z" w16du:dateUtc="2026-10-12T08:50:00Z" w:id="721">
        <w:r w:rsidRPr="0021543E" w:rsidDel="007B2A1E">
          <w:rPr>
            <w:rFonts w:ascii="Times New Roman" w:hAnsi="Times New Roman" w:eastAsia="Times New Roman" w:cs="Times New Roman"/>
            <w:sz w:val="24"/>
            <w:szCs w:val="24"/>
          </w:rPr>
          <w:delText xml:space="preserve"> </w:delText>
        </w:r>
      </w:del>
      <w:del w:author="Mari Koik - JUSTDIGI" w:date="2026-10-12T11:49:00Z" w16du:dateUtc="2026-10-12T08:49:00Z" w:id="722">
        <w:r w:rsidRPr="0021543E" w:rsidDel="001220CA">
          <w:rPr>
            <w:rFonts w:ascii="Times New Roman" w:hAnsi="Times New Roman" w:eastAsia="Times New Roman" w:cs="Times New Roman"/>
            <w:sz w:val="24"/>
            <w:szCs w:val="24"/>
          </w:rPr>
          <w:delText>tekstiil-, tekstiiliga seotud või jalatsi</w:delText>
        </w:r>
        <w:r w:rsidRPr="0021543E" w:rsidDel="007B2A1E">
          <w:rPr>
            <w:rFonts w:ascii="Times New Roman" w:hAnsi="Times New Roman" w:eastAsia="Times New Roman" w:cs="Times New Roman"/>
            <w:sz w:val="24"/>
            <w:szCs w:val="24"/>
          </w:rPr>
          <w:delText>tooteid</w:delText>
        </w:r>
      </w:del>
      <w:r w:rsidRPr="0021543E">
        <w:rPr>
          <w:rFonts w:ascii="Times New Roman" w:hAnsi="Times New Roman" w:eastAsia="Times New Roman" w:cs="Times New Roman"/>
          <w:sz w:val="24"/>
          <w:szCs w:val="24"/>
        </w:rPr>
        <w:t xml:space="preserve">, </w:t>
      </w:r>
      <w:del w:author="Mari Koik - JUSTDIGI" w:date="2026-10-12T11:44:00Z" w16du:dateUtc="2026-10-12T08:44:00Z" w:id="723">
        <w:r w:rsidRPr="0021543E" w:rsidDel="00602915">
          <w:rPr>
            <w:rFonts w:ascii="Times New Roman" w:hAnsi="Times New Roman" w:eastAsia="Times New Roman" w:cs="Times New Roman"/>
            <w:sz w:val="24"/>
            <w:szCs w:val="24"/>
          </w:rPr>
          <w:delText>on kohustatud</w:delText>
        </w:r>
      </w:del>
      <w:ins w:author="Mari Koik - JUSTDIGI" w:date="2026-10-12T11:44:00Z" w16du:dateUtc="2026-10-12T08:44:00Z" w:id="724">
        <w:r w:rsidR="00602915">
          <w:rPr>
            <w:rFonts w:ascii="Times New Roman" w:hAnsi="Times New Roman" w:eastAsia="Times New Roman" w:cs="Times New Roman"/>
            <w:sz w:val="24"/>
            <w:szCs w:val="24"/>
          </w:rPr>
          <w:t>peab</w:t>
        </w:r>
      </w:ins>
      <w:r w:rsidRPr="0021543E">
        <w:rPr>
          <w:rFonts w:ascii="Times New Roman" w:hAnsi="Times New Roman" w:eastAsia="Times New Roman" w:cs="Times New Roman"/>
          <w:sz w:val="24"/>
          <w:szCs w:val="24"/>
        </w:rPr>
        <w:t xml:space="preserve"> esitama käesoleva seaduse § 26</w:t>
      </w:r>
      <w:r w:rsidRPr="0021543E">
        <w:rPr>
          <w:rFonts w:ascii="Times New Roman" w:hAnsi="Times New Roman" w:eastAsia="Times New Roman" w:cs="Times New Roman"/>
          <w:sz w:val="24"/>
          <w:szCs w:val="24"/>
          <w:vertAlign w:val="superscript"/>
        </w:rPr>
        <w:t>2</w:t>
      </w:r>
      <w:r w:rsidRPr="0021543E" w:rsidR="7CF940D2">
        <w:rPr>
          <w:rFonts w:ascii="Times New Roman" w:hAnsi="Times New Roman" w:eastAsia="Times New Roman" w:cs="Times New Roman"/>
          <w:sz w:val="24"/>
          <w:szCs w:val="24"/>
          <w:vertAlign w:val="superscript"/>
        </w:rPr>
        <w:t>3</w:t>
      </w:r>
      <w:r w:rsidRPr="0021543E">
        <w:rPr>
          <w:rFonts w:ascii="Times New Roman" w:hAnsi="Times New Roman" w:eastAsia="Times New Roman" w:cs="Times New Roman"/>
          <w:sz w:val="24"/>
          <w:szCs w:val="24"/>
          <w:vertAlign w:val="superscript"/>
        </w:rPr>
        <w:t xml:space="preserve"> </w:t>
      </w:r>
      <w:r w:rsidRPr="0021543E" w:rsidR="2D820125">
        <w:rPr>
          <w:rFonts w:ascii="Times New Roman" w:hAnsi="Times New Roman" w:eastAsia="Times New Roman" w:cs="Times New Roman"/>
          <w:sz w:val="24"/>
          <w:szCs w:val="24"/>
        </w:rPr>
        <w:t xml:space="preserve">lõikes 1 </w:t>
      </w:r>
      <w:r w:rsidRPr="0021543E">
        <w:rPr>
          <w:rFonts w:ascii="Times New Roman" w:hAnsi="Times New Roman" w:eastAsia="Times New Roman" w:cs="Times New Roman"/>
          <w:sz w:val="24"/>
          <w:szCs w:val="24"/>
        </w:rPr>
        <w:t xml:space="preserve">nimetatud teabe </w:t>
      </w:r>
      <w:r w:rsidRPr="0021543E" w:rsidR="00D55323">
        <w:rPr>
          <w:rFonts w:ascii="Times New Roman" w:hAnsi="Times New Roman" w:eastAsia="Times New Roman" w:cs="Times New Roman"/>
          <w:sz w:val="24"/>
          <w:szCs w:val="24"/>
        </w:rPr>
        <w:t xml:space="preserve">Euroopa Parlamendi ja nõukogu </w:t>
      </w:r>
      <w:r w:rsidRPr="0021543E">
        <w:rPr>
          <w:rFonts w:ascii="Times New Roman" w:hAnsi="Times New Roman" w:eastAsia="Times New Roman" w:cs="Times New Roman"/>
          <w:sz w:val="24"/>
          <w:szCs w:val="24"/>
        </w:rPr>
        <w:t>määruse (EL) 2019/1020 artikli 3 punktis 11 osutatud teenuste kohta ekspediitorteenuse osutaja</w:t>
      </w:r>
      <w:r w:rsidRPr="0021543E" w:rsidR="248F83DE">
        <w:rPr>
          <w:rFonts w:ascii="Times New Roman" w:hAnsi="Times New Roman" w:eastAsia="Times New Roman" w:cs="Times New Roman"/>
          <w:sz w:val="24"/>
          <w:szCs w:val="24"/>
        </w:rPr>
        <w:t xml:space="preserve">le temaga </w:t>
      </w:r>
      <w:r w:rsidRPr="0021543E">
        <w:rPr>
          <w:rFonts w:ascii="Times New Roman" w:hAnsi="Times New Roman" w:eastAsia="Times New Roman" w:cs="Times New Roman"/>
          <w:sz w:val="24"/>
          <w:szCs w:val="24"/>
        </w:rPr>
        <w:t>lepingu sõlmimise ajal.</w:t>
      </w:r>
    </w:p>
    <w:p w:rsidRPr="0021543E" w:rsidR="00B83AF9" w:rsidP="1B4CE7A0" w:rsidRDefault="00B83AF9" w14:paraId="0C219300" w14:textId="77777777">
      <w:pPr>
        <w:spacing w:after="0" w:line="240" w:lineRule="auto"/>
        <w:jc w:val="both"/>
        <w:rPr>
          <w:rFonts w:ascii="Times New Roman" w:hAnsi="Times New Roman" w:eastAsia="Times New Roman" w:cs="Times New Roman"/>
          <w:sz w:val="24"/>
          <w:szCs w:val="24"/>
        </w:rPr>
      </w:pPr>
    </w:p>
    <w:p w:rsidRPr="0021543E" w:rsidR="30CF5263" w:rsidP="67B58BC6" w:rsidRDefault="30CF5263" w14:paraId="33A52EBF" w14:textId="1C64305E">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Ekspediitorteenuse osutaja </w:t>
      </w:r>
      <w:del w:author="Mari Koik - JUSTDIGI" w:date="2026-10-12T11:36:00Z" w16du:dateUtc="2026-10-12T08:36:00Z" w:id="725">
        <w:r w:rsidRPr="0021543E" w:rsidDel="004F26E3">
          <w:rPr>
            <w:rFonts w:ascii="Times New Roman" w:hAnsi="Times New Roman" w:eastAsia="Times New Roman" w:cs="Times New Roman"/>
            <w:sz w:val="24"/>
            <w:szCs w:val="24"/>
          </w:rPr>
          <w:delText xml:space="preserve">on </w:delText>
        </w:r>
      </w:del>
      <w:r w:rsidRPr="0021543E">
        <w:rPr>
          <w:rFonts w:ascii="Times New Roman" w:hAnsi="Times New Roman" w:eastAsia="Times New Roman" w:cs="Times New Roman"/>
          <w:sz w:val="24"/>
          <w:szCs w:val="24"/>
        </w:rPr>
        <w:t xml:space="preserve">käesoleva seaduse tähenduses </w:t>
      </w:r>
      <w:ins w:author="Mari Koik - JUSTDIGI" w:date="2026-10-12T11:36:00Z" w16du:dateUtc="2026-10-12T08:36:00Z" w:id="726">
        <w:r w:rsidRPr="0021543E" w:rsidR="004F26E3">
          <w:rPr>
            <w:rFonts w:ascii="Times New Roman" w:hAnsi="Times New Roman" w:eastAsia="Times New Roman" w:cs="Times New Roman"/>
            <w:sz w:val="24"/>
            <w:szCs w:val="24"/>
          </w:rPr>
          <w:t xml:space="preserve">on </w:t>
        </w:r>
      </w:ins>
      <w:r w:rsidRPr="0021543E">
        <w:rPr>
          <w:rFonts w:ascii="Times New Roman" w:hAnsi="Times New Roman" w:eastAsia="Times New Roman" w:cs="Times New Roman"/>
          <w:sz w:val="24"/>
          <w:szCs w:val="24"/>
        </w:rPr>
        <w:t>Euroopa Parlamendi ja nõukogu määruse (EL) 2019/1020 artikli 3 punktis 11 määratletud ekspediitorteenuse osutaja.</w:t>
      </w:r>
    </w:p>
    <w:p w:rsidRPr="0021543E" w:rsidR="00B83AF9" w:rsidP="67B58BC6" w:rsidRDefault="00B83AF9" w14:paraId="61ACCD12" w14:textId="77777777">
      <w:pPr>
        <w:spacing w:after="0" w:line="240" w:lineRule="auto"/>
        <w:jc w:val="both"/>
        <w:rPr>
          <w:rFonts w:ascii="Times New Roman" w:hAnsi="Times New Roman" w:eastAsia="Times New Roman" w:cs="Times New Roman"/>
          <w:b/>
          <w:bCs/>
          <w:sz w:val="24"/>
          <w:szCs w:val="24"/>
        </w:rPr>
      </w:pPr>
    </w:p>
    <w:p w:rsidRPr="0021543E" w:rsidR="30CF5263" w:rsidP="00C30FC7" w:rsidRDefault="30CF5263" w14:paraId="59DFFC30" w14:textId="3F96420B">
      <w:pPr>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 26</w:t>
      </w:r>
      <w:r w:rsidRPr="0021543E">
        <w:rPr>
          <w:rFonts w:ascii="Times New Roman" w:hAnsi="Times New Roman" w:eastAsia="Times New Roman" w:cs="Times New Roman"/>
          <w:b/>
          <w:bCs/>
          <w:sz w:val="24"/>
          <w:szCs w:val="24"/>
          <w:vertAlign w:val="superscript"/>
        </w:rPr>
        <w:t>2</w:t>
      </w:r>
      <w:r w:rsidRPr="0021543E" w:rsidR="0E49FBD5">
        <w:rPr>
          <w:rFonts w:ascii="Times New Roman" w:hAnsi="Times New Roman" w:eastAsia="Times New Roman" w:cs="Times New Roman"/>
          <w:b/>
          <w:bCs/>
          <w:sz w:val="24"/>
          <w:szCs w:val="24"/>
          <w:vertAlign w:val="superscript"/>
        </w:rPr>
        <w:t>5</w:t>
      </w:r>
      <w:r w:rsidRPr="0021543E">
        <w:rPr>
          <w:rFonts w:ascii="Times New Roman" w:hAnsi="Times New Roman" w:eastAsia="Times New Roman" w:cs="Times New Roman"/>
          <w:b/>
          <w:bCs/>
          <w:sz w:val="24"/>
          <w:szCs w:val="24"/>
        </w:rPr>
        <w:t xml:space="preserve">. Ekspediitorteenuse osutaja hoolsuskohustus </w:t>
      </w:r>
      <w:del w:author="Mari Koik - JUSTDIGI" w:date="2026-10-14T15:48:00Z" w16du:dateUtc="2026-10-14T12:48:00Z" w:id="727">
        <w:r w:rsidRPr="0021543E" w:rsidDel="00436417" w:rsidR="00B83AF9">
          <w:rPr>
            <w:rFonts w:ascii="Times New Roman" w:hAnsi="Times New Roman" w:eastAsia="Times New Roman" w:cs="Times New Roman"/>
            <w:b/>
            <w:bCs/>
            <w:sz w:val="24"/>
            <w:szCs w:val="24"/>
          </w:rPr>
          <w:delText>ning</w:delText>
        </w:r>
        <w:r w:rsidRPr="0021543E" w:rsidDel="00436417">
          <w:rPr>
            <w:rFonts w:ascii="Times New Roman" w:hAnsi="Times New Roman" w:eastAsia="Times New Roman" w:cs="Times New Roman"/>
            <w:b/>
            <w:bCs/>
            <w:sz w:val="24"/>
            <w:szCs w:val="24"/>
          </w:rPr>
          <w:delText xml:space="preserve"> </w:delText>
        </w:r>
      </w:del>
      <w:ins w:author="Mari Koik - JUSTDIGI" w:date="2026-10-14T15:48:00Z" w16du:dateUtc="2026-10-14T12:48:00Z" w:id="728">
        <w:r w:rsidR="00436417">
          <w:rPr>
            <w:rFonts w:ascii="Times New Roman" w:hAnsi="Times New Roman" w:eastAsia="Times New Roman" w:cs="Times New Roman"/>
            <w:b/>
            <w:bCs/>
            <w:sz w:val="24"/>
            <w:szCs w:val="24"/>
          </w:rPr>
          <w:t>ja</w:t>
        </w:r>
        <w:r w:rsidRPr="0021543E" w:rsidR="00436417">
          <w:rPr>
            <w:rFonts w:ascii="Times New Roman" w:hAnsi="Times New Roman" w:eastAsia="Times New Roman" w:cs="Times New Roman"/>
            <w:b/>
            <w:bCs/>
            <w:sz w:val="24"/>
            <w:szCs w:val="24"/>
          </w:rPr>
          <w:t xml:space="preserve"> </w:t>
        </w:r>
      </w:ins>
      <w:r w:rsidRPr="0021543E">
        <w:rPr>
          <w:rFonts w:ascii="Times New Roman" w:hAnsi="Times New Roman" w:eastAsia="Times New Roman" w:cs="Times New Roman"/>
          <w:b/>
          <w:bCs/>
          <w:sz w:val="24"/>
          <w:szCs w:val="24"/>
        </w:rPr>
        <w:t>tekstiil</w:t>
      </w:r>
      <w:del w:author="Mari Koik - JUSTDIGI" w:date="2026-10-12T11:52:00Z" w16du:dateUtc="2026-10-12T08:52:00Z" w:id="729">
        <w:r w:rsidRPr="0021543E" w:rsidDel="005002EB">
          <w:rPr>
            <w:rFonts w:ascii="Times New Roman" w:hAnsi="Times New Roman" w:eastAsia="Times New Roman" w:cs="Times New Roman"/>
            <w:b/>
            <w:bCs/>
            <w:sz w:val="24"/>
            <w:szCs w:val="24"/>
          </w:rPr>
          <w:delText>-</w:delText>
        </w:r>
      </w:del>
      <w:del w:author="Mari Koik - JUSTDIGI" w:date="2026-10-14T12:34:00Z" w16du:dateUtc="2026-10-14T09:34:00Z" w:id="730">
        <w:r w:rsidRPr="0021543E" w:rsidDel="006D6B82">
          <w:rPr>
            <w:rFonts w:ascii="Times New Roman" w:hAnsi="Times New Roman" w:eastAsia="Times New Roman" w:cs="Times New Roman"/>
            <w:b/>
            <w:bCs/>
            <w:sz w:val="24"/>
            <w:szCs w:val="24"/>
          </w:rPr>
          <w:delText xml:space="preserve">, tekstiiliga seotud </w:delText>
        </w:r>
        <w:r w:rsidRPr="0021543E" w:rsidDel="00C032F8" w:rsidR="006B42B2">
          <w:rPr>
            <w:rFonts w:ascii="Times New Roman" w:hAnsi="Times New Roman" w:eastAsia="Times New Roman" w:cs="Times New Roman"/>
            <w:b/>
            <w:bCs/>
            <w:sz w:val="24"/>
            <w:szCs w:val="24"/>
          </w:rPr>
          <w:delText>või</w:delText>
        </w:r>
        <w:r w:rsidRPr="0021543E" w:rsidDel="00C032F8">
          <w:rPr>
            <w:rFonts w:ascii="Times New Roman" w:hAnsi="Times New Roman" w:eastAsia="Times New Roman" w:cs="Times New Roman"/>
            <w:b/>
            <w:bCs/>
            <w:sz w:val="24"/>
            <w:szCs w:val="24"/>
          </w:rPr>
          <w:delText xml:space="preserve"> jalatsi</w:delText>
        </w:r>
      </w:del>
      <w:r w:rsidRPr="0021543E">
        <w:rPr>
          <w:rFonts w:ascii="Times New Roman" w:hAnsi="Times New Roman" w:eastAsia="Times New Roman" w:cs="Times New Roman"/>
          <w:b/>
          <w:bCs/>
          <w:sz w:val="24"/>
          <w:szCs w:val="24"/>
        </w:rPr>
        <w:t>toodete tootja vastutuskohustus</w:t>
      </w:r>
    </w:p>
    <w:p w:rsidRPr="0021543E" w:rsidR="00B83AF9" w:rsidP="67B58BC6" w:rsidRDefault="00B83AF9" w14:paraId="3F844AAD" w14:textId="77777777">
      <w:pPr>
        <w:spacing w:after="0" w:line="240" w:lineRule="auto"/>
        <w:jc w:val="both"/>
        <w:rPr>
          <w:rFonts w:ascii="Times New Roman" w:hAnsi="Times New Roman" w:eastAsia="Times New Roman" w:cs="Times New Roman"/>
          <w:b/>
          <w:bCs/>
          <w:sz w:val="24"/>
          <w:szCs w:val="24"/>
        </w:rPr>
      </w:pPr>
    </w:p>
    <w:p w:rsidRPr="0021543E" w:rsidR="30CF5263" w:rsidP="67B58BC6" w:rsidRDefault="30CF5263" w14:paraId="15982E55" w14:textId="702A3F9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Ekspediitorteenuse osutaja teeb </w:t>
      </w:r>
      <w:ins w:author="Mari Koik - JUSTDIGI" w:date="2026-10-12T11:54:00Z" w16du:dateUtc="2026-10-12T08:54:00Z" w:id="731">
        <w:r w:rsidRPr="0021543E" w:rsidR="00D03B16">
          <w:rPr>
            <w:rFonts w:ascii="Times New Roman" w:hAnsi="Times New Roman" w:eastAsia="Times New Roman" w:cs="Times New Roman"/>
            <w:sz w:val="24"/>
            <w:szCs w:val="24"/>
          </w:rPr>
          <w:t>tekstiil</w:t>
        </w:r>
        <w:r w:rsidR="00D03B16">
          <w:rPr>
            <w:rFonts w:ascii="Times New Roman" w:hAnsi="Times New Roman" w:eastAsia="Times New Roman" w:cs="Times New Roman"/>
            <w:sz w:val="24"/>
            <w:szCs w:val="24"/>
          </w:rPr>
          <w:t>toodete</w:t>
        </w:r>
        <w:r w:rsidRPr="0021543E" w:rsidR="00D03B16">
          <w:rPr>
            <w:rFonts w:ascii="Times New Roman" w:hAnsi="Times New Roman" w:eastAsia="Times New Roman" w:cs="Times New Roman"/>
            <w:sz w:val="24"/>
            <w:szCs w:val="24"/>
          </w:rPr>
          <w:t xml:space="preserve"> tootjalt </w:t>
        </w:r>
      </w:ins>
      <w:r w:rsidRPr="0021543E">
        <w:rPr>
          <w:rFonts w:ascii="Times New Roman" w:hAnsi="Times New Roman" w:eastAsia="Times New Roman" w:cs="Times New Roman"/>
          <w:sz w:val="24"/>
          <w:szCs w:val="24"/>
        </w:rPr>
        <w:t>käesoleva seaduse § 26</w:t>
      </w:r>
      <w:r w:rsidRPr="0021543E">
        <w:rPr>
          <w:rFonts w:ascii="Times New Roman" w:hAnsi="Times New Roman" w:eastAsia="Times New Roman" w:cs="Times New Roman"/>
          <w:sz w:val="24"/>
          <w:szCs w:val="24"/>
          <w:vertAlign w:val="superscript"/>
        </w:rPr>
        <w:t>2</w:t>
      </w:r>
      <w:r w:rsidRPr="0021543E" w:rsidR="50370456">
        <w:rPr>
          <w:rFonts w:ascii="Times New Roman" w:hAnsi="Times New Roman" w:eastAsia="Times New Roman" w:cs="Times New Roman"/>
          <w:sz w:val="24"/>
          <w:szCs w:val="24"/>
          <w:vertAlign w:val="superscript"/>
        </w:rPr>
        <w:t>3</w:t>
      </w:r>
      <w:r w:rsidRPr="0021543E">
        <w:rPr>
          <w:rFonts w:ascii="Times New Roman" w:hAnsi="Times New Roman" w:eastAsia="Times New Roman" w:cs="Times New Roman"/>
          <w:sz w:val="24"/>
          <w:szCs w:val="24"/>
        </w:rPr>
        <w:t xml:space="preserve"> </w:t>
      </w:r>
      <w:r w:rsidRPr="0021543E" w:rsidR="79A1CB6D">
        <w:rPr>
          <w:rFonts w:ascii="Times New Roman" w:hAnsi="Times New Roman" w:eastAsia="Times New Roman" w:cs="Times New Roman"/>
          <w:sz w:val="24"/>
          <w:szCs w:val="24"/>
        </w:rPr>
        <w:t xml:space="preserve">lõikes 1 </w:t>
      </w:r>
      <w:r w:rsidRPr="0021543E">
        <w:rPr>
          <w:rFonts w:ascii="Times New Roman" w:hAnsi="Times New Roman" w:eastAsia="Times New Roman" w:cs="Times New Roman"/>
          <w:sz w:val="24"/>
          <w:szCs w:val="24"/>
        </w:rPr>
        <w:t xml:space="preserve">nimetatud teabe saamisel </w:t>
      </w:r>
      <w:del w:author="Mari Koik - JUSTDIGI" w:date="2026-10-12T11:54:00Z" w16du:dateUtc="2026-10-12T08:54:00Z" w:id="732">
        <w:r w:rsidRPr="0021543E" w:rsidDel="00D03B16">
          <w:rPr>
            <w:rFonts w:ascii="Times New Roman" w:hAnsi="Times New Roman" w:eastAsia="Times New Roman" w:cs="Times New Roman"/>
            <w:sz w:val="24"/>
            <w:szCs w:val="24"/>
          </w:rPr>
          <w:delText>tekstiil</w:delText>
        </w:r>
      </w:del>
      <w:del w:author="Mari Koik - JUSTDIGI" w:date="2026-10-12T11:52:00Z" w16du:dateUtc="2026-10-12T08:52:00Z" w:id="733">
        <w:r w:rsidRPr="0021543E" w:rsidDel="005A5EC6">
          <w:rPr>
            <w:rFonts w:ascii="Times New Roman" w:hAnsi="Times New Roman" w:eastAsia="Times New Roman" w:cs="Times New Roman"/>
            <w:sz w:val="24"/>
            <w:szCs w:val="24"/>
          </w:rPr>
          <w:delText>-</w:delText>
        </w:r>
      </w:del>
      <w:del w:author="Mari Koik - JUSTDIGI" w:date="2026-10-12T11:54:00Z" w16du:dateUtc="2026-10-12T08:54:00Z" w:id="734">
        <w:r w:rsidRPr="0021543E" w:rsidDel="00D03B16">
          <w:rPr>
            <w:rFonts w:ascii="Times New Roman" w:hAnsi="Times New Roman" w:eastAsia="Times New Roman" w:cs="Times New Roman"/>
            <w:sz w:val="24"/>
            <w:szCs w:val="24"/>
          </w:rPr>
          <w:delText xml:space="preserve">, tekstiiliga seotud </w:delText>
        </w:r>
        <w:r w:rsidRPr="0021543E" w:rsidDel="00D03B16" w:rsidR="006B42B2">
          <w:rPr>
            <w:rFonts w:ascii="Times New Roman" w:hAnsi="Times New Roman" w:eastAsia="Times New Roman" w:cs="Times New Roman"/>
            <w:sz w:val="24"/>
            <w:szCs w:val="24"/>
          </w:rPr>
          <w:delText>või</w:delText>
        </w:r>
        <w:r w:rsidRPr="0021543E" w:rsidDel="00D03B16">
          <w:rPr>
            <w:rFonts w:ascii="Times New Roman" w:hAnsi="Times New Roman" w:eastAsia="Times New Roman" w:cs="Times New Roman"/>
            <w:sz w:val="24"/>
            <w:szCs w:val="24"/>
          </w:rPr>
          <w:delText xml:space="preserve"> jalatsi</w:delText>
        </w:r>
      </w:del>
      <w:del w:author="Mari Koik - JUSTDIGI" w:date="2026-10-12T11:53:00Z" w16du:dateUtc="2026-10-12T08:53:00Z" w:id="735">
        <w:r w:rsidRPr="0021543E" w:rsidDel="005A5EC6">
          <w:rPr>
            <w:rFonts w:ascii="Times New Roman" w:hAnsi="Times New Roman" w:eastAsia="Times New Roman" w:cs="Times New Roman"/>
            <w:sz w:val="24"/>
            <w:szCs w:val="24"/>
          </w:rPr>
          <w:delText>toode</w:delText>
        </w:r>
      </w:del>
      <w:del w:author="Mari Koik - JUSTDIGI" w:date="2026-10-12T11:54:00Z" w16du:dateUtc="2026-10-12T08:54:00Z" w:id="736">
        <w:r w:rsidRPr="0021543E" w:rsidDel="00D03B16">
          <w:rPr>
            <w:rFonts w:ascii="Times New Roman" w:hAnsi="Times New Roman" w:eastAsia="Times New Roman" w:cs="Times New Roman"/>
            <w:sz w:val="24"/>
            <w:szCs w:val="24"/>
          </w:rPr>
          <w:delText xml:space="preserve">te tootjalt </w:delText>
        </w:r>
      </w:del>
      <w:r w:rsidRPr="0021543E">
        <w:rPr>
          <w:rFonts w:ascii="Times New Roman" w:hAnsi="Times New Roman" w:eastAsia="Times New Roman" w:cs="Times New Roman"/>
          <w:sz w:val="24"/>
          <w:szCs w:val="24"/>
        </w:rPr>
        <w:t xml:space="preserve">ning </w:t>
      </w:r>
      <w:del w:author="Mari Koik - JUSTDIGI" w:date="2026-10-12T11:53:00Z" w16du:dateUtc="2026-10-12T08:53:00Z" w:id="737">
        <w:r w:rsidRPr="0021543E" w:rsidDel="00D03B16">
          <w:rPr>
            <w:rFonts w:ascii="Times New Roman" w:hAnsi="Times New Roman" w:eastAsia="Times New Roman" w:cs="Times New Roman"/>
            <w:sz w:val="24"/>
            <w:szCs w:val="24"/>
          </w:rPr>
          <w:delText xml:space="preserve">asjaomase </w:delText>
        </w:r>
      </w:del>
      <w:ins w:author="Mari Koik - JUSTDIGI" w:date="2026-10-12T11:53:00Z" w16du:dateUtc="2026-10-12T08:53:00Z" w:id="738">
        <w:r w:rsidR="00D03B16">
          <w:rPr>
            <w:rFonts w:ascii="Times New Roman" w:hAnsi="Times New Roman" w:eastAsia="Times New Roman" w:cs="Times New Roman"/>
            <w:sz w:val="24"/>
            <w:szCs w:val="24"/>
          </w:rPr>
          <w:t>selle</w:t>
        </w:r>
        <w:r w:rsidRPr="0021543E" w:rsidR="00D03B16">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tootja</w:t>
      </w:r>
      <w:r w:rsidRPr="0021543E" w:rsidR="00B83AF9">
        <w:rPr>
          <w:rFonts w:ascii="Times New Roman" w:hAnsi="Times New Roman" w:eastAsia="Times New Roman" w:cs="Times New Roman"/>
          <w:sz w:val="24"/>
          <w:szCs w:val="24"/>
        </w:rPr>
        <w:t>ga</w:t>
      </w:r>
      <w:r w:rsidRPr="0021543E">
        <w:rPr>
          <w:rFonts w:ascii="Times New Roman" w:hAnsi="Times New Roman" w:eastAsia="Times New Roman" w:cs="Times New Roman"/>
          <w:sz w:val="24"/>
          <w:szCs w:val="24"/>
        </w:rPr>
        <w:t xml:space="preserve"> </w:t>
      </w:r>
      <w:r w:rsidRPr="0021543E" w:rsidR="00D55323">
        <w:rPr>
          <w:rFonts w:ascii="Times New Roman" w:hAnsi="Times New Roman" w:eastAsia="Times New Roman" w:cs="Times New Roman"/>
          <w:sz w:val="24"/>
          <w:szCs w:val="24"/>
        </w:rPr>
        <w:t xml:space="preserve">Euroopa Parlamendi ja nõukogu </w:t>
      </w:r>
      <w:r w:rsidRPr="0021543E">
        <w:rPr>
          <w:rFonts w:ascii="Times New Roman" w:hAnsi="Times New Roman" w:eastAsia="Times New Roman" w:cs="Times New Roman"/>
          <w:sz w:val="24"/>
          <w:szCs w:val="24"/>
        </w:rPr>
        <w:t xml:space="preserve">määruse (EL) 2019/1020 artikli 3 punktis 11 osutatud teenuseid käsitleva lepingu sõlmimise ajal kõik endast oleneva, et hinnata, kas </w:t>
      </w:r>
      <w:r w:rsidRPr="0021543E" w:rsidR="002C0D3E">
        <w:rPr>
          <w:rFonts w:ascii="Times New Roman" w:hAnsi="Times New Roman" w:eastAsia="Times New Roman" w:cs="Times New Roman"/>
          <w:sz w:val="24"/>
          <w:szCs w:val="24"/>
        </w:rPr>
        <w:t>kõnealune teave</w:t>
      </w:r>
      <w:r w:rsidRPr="0021543E">
        <w:rPr>
          <w:rFonts w:ascii="Times New Roman" w:hAnsi="Times New Roman" w:eastAsia="Times New Roman" w:cs="Times New Roman"/>
          <w:sz w:val="24"/>
          <w:szCs w:val="24"/>
        </w:rPr>
        <w:t xml:space="preserve"> on usaldusväärne ja täielik, kasutades selleks:</w:t>
      </w:r>
    </w:p>
    <w:p w:rsidRPr="0021543E" w:rsidR="30CF5263" w:rsidP="00EA6727" w:rsidRDefault="30CF5263" w14:paraId="6777B213" w14:textId="0220ED74">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riigi või liidu poolt kättesaadavaks tehtud vabalt juurdepääsetavat </w:t>
      </w:r>
      <w:r w:rsidRPr="00D90A29">
        <w:rPr>
          <w:rFonts w:ascii="Times New Roman" w:hAnsi="Times New Roman" w:eastAsia="Times New Roman" w:cs="Times New Roman"/>
          <w:sz w:val="24"/>
          <w:szCs w:val="24"/>
        </w:rPr>
        <w:t>ametlikku veebiandmebaasi</w:t>
      </w:r>
      <w:r w:rsidRPr="0021543E">
        <w:rPr>
          <w:rFonts w:ascii="Times New Roman" w:hAnsi="Times New Roman" w:eastAsia="Times New Roman" w:cs="Times New Roman"/>
          <w:sz w:val="24"/>
          <w:szCs w:val="24"/>
        </w:rPr>
        <w:t>;</w:t>
      </w:r>
    </w:p>
    <w:p w:rsidRPr="0021543E" w:rsidR="30CF5263" w:rsidP="00EA6727" w:rsidRDefault="30CF5263" w14:paraId="51F0B13F" w14:textId="68948D3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internetipõhist kasutajaliidest;</w:t>
      </w:r>
    </w:p>
    <w:p w:rsidRPr="0021543E" w:rsidR="30CF5263" w:rsidP="00EA6727" w:rsidRDefault="30CF5263" w14:paraId="642E41CE" w14:textId="4EE76CC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 tootja esitatud lisadokumente.</w:t>
      </w:r>
    </w:p>
    <w:p w:rsidRPr="0021543E" w:rsidR="002C0D3E" w:rsidP="00EA6727" w:rsidRDefault="002C0D3E" w14:paraId="2B4C57C1" w14:textId="77777777">
      <w:pPr>
        <w:spacing w:after="0" w:line="240" w:lineRule="auto"/>
        <w:jc w:val="both"/>
        <w:rPr>
          <w:rFonts w:ascii="Times New Roman" w:hAnsi="Times New Roman" w:eastAsia="Times New Roman" w:cs="Times New Roman"/>
          <w:sz w:val="24"/>
          <w:szCs w:val="24"/>
        </w:rPr>
      </w:pPr>
    </w:p>
    <w:p w:rsidRPr="0021543E" w:rsidR="30CF5263" w:rsidP="00EA6727" w:rsidRDefault="30CF5263" w14:paraId="3C3D9581" w14:textId="5D7A7DB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Käesoleva seaduse § 26</w:t>
      </w:r>
      <w:r w:rsidRPr="0021543E">
        <w:rPr>
          <w:rFonts w:ascii="Times New Roman" w:hAnsi="Times New Roman" w:eastAsia="Times New Roman" w:cs="Times New Roman"/>
          <w:sz w:val="24"/>
          <w:szCs w:val="24"/>
          <w:vertAlign w:val="superscript"/>
        </w:rPr>
        <w:t>2</w:t>
      </w:r>
      <w:r w:rsidRPr="0021543E" w:rsidR="3DB338E2">
        <w:rPr>
          <w:rFonts w:ascii="Times New Roman" w:hAnsi="Times New Roman" w:eastAsia="Times New Roman" w:cs="Times New Roman"/>
          <w:sz w:val="24"/>
          <w:szCs w:val="24"/>
          <w:vertAlign w:val="superscript"/>
        </w:rPr>
        <w:t>3</w:t>
      </w:r>
      <w:r w:rsidRPr="0021543E">
        <w:rPr>
          <w:rFonts w:ascii="Times New Roman" w:hAnsi="Times New Roman" w:eastAsia="Times New Roman" w:cs="Times New Roman"/>
          <w:sz w:val="24"/>
          <w:szCs w:val="24"/>
        </w:rPr>
        <w:t xml:space="preserve"> </w:t>
      </w:r>
      <w:r w:rsidRPr="0021543E" w:rsidR="1ABDD9DE">
        <w:rPr>
          <w:rFonts w:ascii="Times New Roman" w:hAnsi="Times New Roman" w:eastAsia="Times New Roman" w:cs="Times New Roman"/>
          <w:sz w:val="24"/>
          <w:szCs w:val="24"/>
        </w:rPr>
        <w:t xml:space="preserve">lõikes 1 </w:t>
      </w:r>
      <w:r w:rsidRPr="0021543E">
        <w:rPr>
          <w:rFonts w:ascii="Times New Roman" w:hAnsi="Times New Roman" w:eastAsia="Times New Roman" w:cs="Times New Roman"/>
          <w:sz w:val="24"/>
          <w:szCs w:val="24"/>
        </w:rPr>
        <w:t>nimetatud ja esitatud teabe õigsuse eest vastutab</w:t>
      </w:r>
      <w:del w:author="Mari Koik - JUSTDIGI" w:date="2026-10-13T18:32:00Z" w16du:dateUtc="2026-10-13T15:32:00Z" w:id="739">
        <w:r w:rsidRPr="0021543E" w:rsidDel="000E7C53">
          <w:rPr>
            <w:rFonts w:ascii="Times New Roman" w:hAnsi="Times New Roman" w:eastAsia="Times New Roman" w:cs="Times New Roman"/>
            <w:sz w:val="24"/>
            <w:szCs w:val="24"/>
          </w:rPr>
          <w:delText xml:space="preserve"> </w:delText>
        </w:r>
        <w:r w:rsidDel="000E7C53" w:rsidR="00EA6727">
          <w:rPr>
            <w:rFonts w:ascii="Times New Roman" w:hAnsi="Times New Roman" w:eastAsia="Times New Roman" w:cs="Times New Roman"/>
            <w:sz w:val="24"/>
            <w:szCs w:val="24"/>
          </w:rPr>
          <w:delText xml:space="preserve">    </w:delText>
        </w:r>
      </w:del>
      <w:r w:rsidR="00EA6727">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tekstiil</w:t>
      </w:r>
      <w:del w:author="Mari Koik - JUSTDIGI" w:date="2026-10-12T11:57:00Z" w16du:dateUtc="2026-10-12T08:57:00Z" w:id="740">
        <w:r w:rsidRPr="0021543E" w:rsidDel="00CE4225">
          <w:rPr>
            <w:rFonts w:ascii="Times New Roman" w:hAnsi="Times New Roman" w:eastAsia="Times New Roman" w:cs="Times New Roman"/>
            <w:sz w:val="24"/>
            <w:szCs w:val="24"/>
          </w:rPr>
          <w:delText>-</w:delText>
        </w:r>
      </w:del>
      <w:del w:author="Mari Koik - JUSTDIGI" w:date="2026-10-14T12:35:00Z" w16du:dateUtc="2026-10-14T09:35:00Z" w:id="741">
        <w:r w:rsidRPr="0021543E" w:rsidDel="00C032F8">
          <w:rPr>
            <w:rFonts w:ascii="Times New Roman" w:hAnsi="Times New Roman" w:eastAsia="Times New Roman" w:cs="Times New Roman"/>
            <w:sz w:val="24"/>
            <w:szCs w:val="24"/>
          </w:rPr>
          <w:delText xml:space="preserve">, tekstiiliga seotud </w:delText>
        </w:r>
        <w:r w:rsidRPr="0021543E" w:rsidDel="00C032F8" w:rsidR="006A3B00">
          <w:rPr>
            <w:rFonts w:ascii="Times New Roman" w:hAnsi="Times New Roman" w:eastAsia="Times New Roman" w:cs="Times New Roman"/>
            <w:sz w:val="24"/>
            <w:szCs w:val="24"/>
          </w:rPr>
          <w:delText>või</w:delText>
        </w:r>
        <w:r w:rsidRPr="0021543E" w:rsidDel="00C032F8">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toodete tootja.</w:t>
      </w:r>
      <w:r w:rsidRPr="0021543E" w:rsidR="395AD433">
        <w:rPr>
          <w:rFonts w:ascii="Times New Roman" w:hAnsi="Times New Roman" w:eastAsia="Times New Roman" w:cs="Times New Roman"/>
          <w:sz w:val="24"/>
          <w:szCs w:val="24"/>
        </w:rPr>
        <w:t xml:space="preserve"> Tootja </w:t>
      </w:r>
      <w:del w:author="Mari Koik - JUSTDIGI" w:date="2026-10-12T11:58:00Z" w16du:dateUtc="2026-10-12T08:58:00Z" w:id="742">
        <w:r w:rsidRPr="0021543E" w:rsidDel="0037458C" w:rsidR="395AD433">
          <w:rPr>
            <w:rFonts w:ascii="Times New Roman" w:hAnsi="Times New Roman" w:eastAsia="Times New Roman" w:cs="Times New Roman"/>
            <w:sz w:val="24"/>
            <w:szCs w:val="24"/>
          </w:rPr>
          <w:delText>on kohustatud</w:delText>
        </w:r>
      </w:del>
      <w:ins w:author="Mari Koik - JUSTDIGI" w:date="2026-10-12T11:58:00Z" w16du:dateUtc="2026-10-12T08:58:00Z" w:id="743">
        <w:r w:rsidR="0037458C">
          <w:rPr>
            <w:rFonts w:ascii="Times New Roman" w:hAnsi="Times New Roman" w:eastAsia="Times New Roman" w:cs="Times New Roman"/>
            <w:sz w:val="24"/>
            <w:szCs w:val="24"/>
          </w:rPr>
          <w:t>peab</w:t>
        </w:r>
      </w:ins>
      <w:r w:rsidRPr="0021543E" w:rsidR="395AD433">
        <w:rPr>
          <w:rFonts w:ascii="Times New Roman" w:hAnsi="Times New Roman" w:eastAsia="Times New Roman" w:cs="Times New Roman"/>
          <w:sz w:val="24"/>
          <w:szCs w:val="24"/>
        </w:rPr>
        <w:t xml:space="preserve"> ekspediitorteenuse osutaja nõudmisel </w:t>
      </w:r>
      <w:ins w:author="Mari Koik - JUSTDIGI" w:date="2026-10-14T15:52:00Z" w16du:dateUtc="2026-10-14T12:52:00Z" w:id="744">
        <w:r w:rsidRPr="0021543E" w:rsidR="00394B34">
          <w:rPr>
            <w:rFonts w:ascii="Times New Roman" w:hAnsi="Times New Roman" w:eastAsia="Times New Roman" w:cs="Times New Roman"/>
            <w:sz w:val="24"/>
            <w:szCs w:val="24"/>
          </w:rPr>
          <w:t xml:space="preserve">viivitamata parandama </w:t>
        </w:r>
      </w:ins>
      <w:r w:rsidRPr="0021543E" w:rsidR="395AD433">
        <w:rPr>
          <w:rFonts w:ascii="Times New Roman" w:hAnsi="Times New Roman" w:eastAsia="Times New Roman" w:cs="Times New Roman"/>
          <w:sz w:val="24"/>
          <w:szCs w:val="24"/>
        </w:rPr>
        <w:t>ebaõige</w:t>
      </w:r>
      <w:ins w:author="Mari Koik - JUSTDIGI" w:date="2026-10-14T15:51:00Z" w16du:dateUtc="2026-10-14T12:51:00Z" w:id="745">
        <w:r w:rsidRPr="00DD2925" w:rsidR="00DD2925">
          <w:rPr>
            <w:rFonts w:ascii="Times New Roman" w:hAnsi="Times New Roman" w:eastAsia="Times New Roman" w:cs="Times New Roman"/>
            <w:sz w:val="24"/>
            <w:szCs w:val="24"/>
          </w:rPr>
          <w:t xml:space="preserve"> </w:t>
        </w:r>
        <w:r w:rsidRPr="0021543E" w:rsidR="00DD2925">
          <w:rPr>
            <w:rFonts w:ascii="Times New Roman" w:hAnsi="Times New Roman" w:eastAsia="Times New Roman" w:cs="Times New Roman"/>
            <w:sz w:val="24"/>
            <w:szCs w:val="24"/>
          </w:rPr>
          <w:t>teabe</w:t>
        </w:r>
        <w:r w:rsidR="00AF4F63">
          <w:rPr>
            <w:rFonts w:ascii="Times New Roman" w:hAnsi="Times New Roman" w:eastAsia="Times New Roman" w:cs="Times New Roman"/>
            <w:sz w:val="24"/>
            <w:szCs w:val="24"/>
          </w:rPr>
          <w:t xml:space="preserve"> </w:t>
        </w:r>
      </w:ins>
      <w:ins w:author="Mari Koik - JUSTDIGI" w:date="2026-10-14T15:52:00Z" w16du:dateUtc="2026-10-14T12:52:00Z" w:id="746">
        <w:r w:rsidR="00AF4F63">
          <w:rPr>
            <w:rFonts w:ascii="Times New Roman" w:hAnsi="Times New Roman" w:eastAsia="Times New Roman" w:cs="Times New Roman"/>
            <w:sz w:val="24"/>
            <w:szCs w:val="24"/>
          </w:rPr>
          <w:t>või</w:t>
        </w:r>
      </w:ins>
      <w:del w:author="Mari Koik - JUSTDIGI" w:date="2026-10-14T15:52:00Z" w16du:dateUtc="2026-10-14T12:52:00Z" w:id="747">
        <w:r w:rsidRPr="0021543E" w:rsidDel="00394B34" w:rsidR="395AD433">
          <w:rPr>
            <w:rFonts w:ascii="Times New Roman" w:hAnsi="Times New Roman" w:eastAsia="Times New Roman" w:cs="Times New Roman"/>
            <w:sz w:val="24"/>
            <w:szCs w:val="24"/>
          </w:rPr>
          <w:delText xml:space="preserve">, </w:delText>
        </w:r>
        <w:r w:rsidRPr="0021543E" w:rsidDel="00AF4F63" w:rsidR="395AD433">
          <w:rPr>
            <w:rFonts w:ascii="Times New Roman" w:hAnsi="Times New Roman" w:eastAsia="Times New Roman" w:cs="Times New Roman"/>
            <w:sz w:val="24"/>
            <w:szCs w:val="24"/>
          </w:rPr>
          <w:delText xml:space="preserve">puuduliku või aegunud </w:delText>
        </w:r>
      </w:del>
      <w:del w:author="Mari Koik - JUSTDIGI" w:date="2026-10-14T15:51:00Z" w16du:dateUtc="2026-10-14T12:51:00Z" w:id="748">
        <w:r w:rsidRPr="0021543E" w:rsidDel="00DD2925" w:rsidR="395AD433">
          <w:rPr>
            <w:rFonts w:ascii="Times New Roman" w:hAnsi="Times New Roman" w:eastAsia="Times New Roman" w:cs="Times New Roman"/>
            <w:sz w:val="24"/>
            <w:szCs w:val="24"/>
          </w:rPr>
          <w:delText>teabe viivitamata</w:delText>
        </w:r>
      </w:del>
      <w:del w:author="Mari Koik - JUSTDIGI" w:date="2026-10-14T15:50:00Z" w16du:dateUtc="2026-10-14T12:50:00Z" w:id="749">
        <w:r w:rsidRPr="0021543E" w:rsidDel="00754D20" w:rsidR="395AD433">
          <w:rPr>
            <w:rFonts w:ascii="Times New Roman" w:hAnsi="Times New Roman" w:eastAsia="Times New Roman" w:cs="Times New Roman"/>
            <w:sz w:val="24"/>
            <w:szCs w:val="24"/>
          </w:rPr>
          <w:delText xml:space="preserve"> parandama</w:delText>
        </w:r>
      </w:del>
      <w:del w:author="Mari Koik - JUSTDIGI" w:date="2026-10-14T15:52:00Z" w16du:dateUtc="2026-10-14T12:52:00Z" w:id="750">
        <w:r w:rsidRPr="0021543E" w:rsidDel="00394B34" w:rsidR="395AD433">
          <w:rPr>
            <w:rFonts w:ascii="Times New Roman" w:hAnsi="Times New Roman" w:eastAsia="Times New Roman" w:cs="Times New Roman"/>
            <w:sz w:val="24"/>
            <w:szCs w:val="24"/>
          </w:rPr>
          <w:delText>,</w:delText>
        </w:r>
      </w:del>
      <w:r w:rsidRPr="0021543E" w:rsidR="395AD433">
        <w:rPr>
          <w:rFonts w:ascii="Times New Roman" w:hAnsi="Times New Roman" w:eastAsia="Times New Roman" w:cs="Times New Roman"/>
          <w:sz w:val="24"/>
          <w:szCs w:val="24"/>
        </w:rPr>
        <w:t xml:space="preserve"> täiendama või ajakohastama</w:t>
      </w:r>
      <w:ins w:author="Mari Koik - JUSTDIGI" w:date="2026-10-14T15:52:00Z" w16du:dateUtc="2026-10-14T12:52:00Z" w:id="751">
        <w:r w:rsidRPr="00AF4F63" w:rsidR="00AF4F63">
          <w:rPr>
            <w:rFonts w:ascii="Times New Roman" w:hAnsi="Times New Roman" w:eastAsia="Times New Roman" w:cs="Times New Roman"/>
            <w:sz w:val="24"/>
            <w:szCs w:val="24"/>
          </w:rPr>
          <w:t xml:space="preserve"> </w:t>
        </w:r>
        <w:r w:rsidRPr="0021543E" w:rsidR="00AF4F63">
          <w:rPr>
            <w:rFonts w:ascii="Times New Roman" w:hAnsi="Times New Roman" w:eastAsia="Times New Roman" w:cs="Times New Roman"/>
            <w:sz w:val="24"/>
            <w:szCs w:val="24"/>
          </w:rPr>
          <w:t>puudulik</w:t>
        </w:r>
        <w:r w:rsidR="00394B34">
          <w:rPr>
            <w:rFonts w:ascii="Times New Roman" w:hAnsi="Times New Roman" w:eastAsia="Times New Roman" w:cs="Times New Roman"/>
            <w:sz w:val="24"/>
            <w:szCs w:val="24"/>
          </w:rPr>
          <w:t>k</w:t>
        </w:r>
        <w:r w:rsidRPr="0021543E" w:rsidR="00AF4F63">
          <w:rPr>
            <w:rFonts w:ascii="Times New Roman" w:hAnsi="Times New Roman" w:eastAsia="Times New Roman" w:cs="Times New Roman"/>
            <w:sz w:val="24"/>
            <w:szCs w:val="24"/>
          </w:rPr>
          <w:t>u või aegunud</w:t>
        </w:r>
        <w:r w:rsidR="00394B34">
          <w:rPr>
            <w:rFonts w:ascii="Times New Roman" w:hAnsi="Times New Roman" w:eastAsia="Times New Roman" w:cs="Times New Roman"/>
            <w:sz w:val="24"/>
            <w:szCs w:val="24"/>
          </w:rPr>
          <w:t xml:space="preserve"> teav</w:t>
        </w:r>
        <w:r w:rsidR="003F7C4E">
          <w:rPr>
            <w:rFonts w:ascii="Times New Roman" w:hAnsi="Times New Roman" w:eastAsia="Times New Roman" w:cs="Times New Roman"/>
            <w:sz w:val="24"/>
            <w:szCs w:val="24"/>
          </w:rPr>
          <w:t>et</w:t>
        </w:r>
      </w:ins>
      <w:r w:rsidRPr="0021543E" w:rsidR="395AD433">
        <w:rPr>
          <w:rFonts w:ascii="Times New Roman" w:hAnsi="Times New Roman" w:eastAsia="Times New Roman" w:cs="Times New Roman"/>
          <w:sz w:val="24"/>
          <w:szCs w:val="24"/>
        </w:rPr>
        <w:t>.</w:t>
      </w:r>
    </w:p>
    <w:p w:rsidRPr="0021543E" w:rsidR="002C0D3E" w:rsidP="00EA6727" w:rsidRDefault="002C0D3E" w14:paraId="6CCB5BEB" w14:textId="77777777">
      <w:pPr>
        <w:spacing w:after="0" w:line="240" w:lineRule="auto"/>
        <w:jc w:val="both"/>
        <w:rPr>
          <w:rFonts w:ascii="Times New Roman" w:hAnsi="Times New Roman" w:eastAsia="Times New Roman" w:cs="Times New Roman"/>
          <w:sz w:val="24"/>
          <w:szCs w:val="24"/>
        </w:rPr>
      </w:pPr>
    </w:p>
    <w:p w:rsidRPr="0021543E" w:rsidR="30CF5263" w:rsidP="00EA6727" w:rsidRDefault="30CF5263" w14:paraId="03E4A788" w14:textId="08D99E9E">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(3) Kui ekspediitorteenuse osutaja saab </w:t>
      </w:r>
      <w:ins w:author="Mari Koik - JUSTDIGI" w:date="2026-10-12T11:59:00Z" w16du:dateUtc="2026-10-12T08:59:00Z" w:id="752">
        <w:r w:rsidR="008828CF">
          <w:rPr>
            <w:rFonts w:ascii="Times New Roman" w:hAnsi="Times New Roman" w:eastAsia="Times New Roman" w:cs="Times New Roman"/>
            <w:sz w:val="24"/>
            <w:szCs w:val="24"/>
          </w:rPr>
          <w:t xml:space="preserve">selle kohta </w:t>
        </w:r>
      </w:ins>
      <w:r w:rsidRPr="0021543E">
        <w:rPr>
          <w:rFonts w:ascii="Times New Roman" w:hAnsi="Times New Roman" w:eastAsia="Times New Roman" w:cs="Times New Roman"/>
          <w:sz w:val="24"/>
          <w:szCs w:val="24"/>
        </w:rPr>
        <w:t xml:space="preserve">piisavalt andmeid või tal on põhjust </w:t>
      </w:r>
      <w:del w:author="Mari Koik - JUSTDIGI" w:date="2026-10-14T17:32:00Z" w16du:dateUtc="2026-10-14T14:32:00Z" w:id="753">
        <w:r w:rsidRPr="0021543E" w:rsidDel="004A04F6">
          <w:rPr>
            <w:rFonts w:ascii="Times New Roman" w:hAnsi="Times New Roman" w:eastAsia="Times New Roman" w:cs="Times New Roman"/>
            <w:sz w:val="24"/>
            <w:szCs w:val="24"/>
          </w:rPr>
          <w:delText>uskuda</w:delText>
        </w:r>
      </w:del>
      <w:ins w:author="Mari Koik - JUSTDIGI" w:date="2026-10-14T17:32:00Z" w16du:dateUtc="2026-10-14T14:32:00Z" w:id="754">
        <w:r w:rsidR="004A04F6">
          <w:rPr>
            <w:rFonts w:ascii="Times New Roman" w:hAnsi="Times New Roman" w:eastAsia="Times New Roman" w:cs="Times New Roman"/>
            <w:sz w:val="24"/>
            <w:szCs w:val="24"/>
          </w:rPr>
          <w:t>arvat</w:t>
        </w:r>
        <w:r w:rsidRPr="0021543E" w:rsidR="004A04F6">
          <w:rPr>
            <w:rFonts w:ascii="Times New Roman" w:hAnsi="Times New Roman" w:eastAsia="Times New Roman" w:cs="Times New Roman"/>
            <w:sz w:val="24"/>
            <w:szCs w:val="24"/>
          </w:rPr>
          <w:t>a</w:t>
        </w:r>
      </w:ins>
      <w:r w:rsidRPr="0021543E">
        <w:rPr>
          <w:rFonts w:ascii="Times New Roman" w:hAnsi="Times New Roman" w:eastAsia="Times New Roman" w:cs="Times New Roman"/>
          <w:sz w:val="24"/>
          <w:szCs w:val="24"/>
        </w:rPr>
        <w:t xml:space="preserve">, et </w:t>
      </w:r>
      <w:del w:author="Mari Koik - JUSTDIGI" w:date="2026-10-12T11:58:00Z" w16du:dateUtc="2026-10-12T08:58:00Z" w:id="755">
        <w:r w:rsidRPr="0021543E" w:rsidDel="00780BEC">
          <w:rPr>
            <w:rFonts w:ascii="Times New Roman" w:hAnsi="Times New Roman" w:eastAsia="Times New Roman" w:cs="Times New Roman"/>
            <w:sz w:val="24"/>
            <w:szCs w:val="24"/>
          </w:rPr>
          <w:delText xml:space="preserve">asjaomaselt </w:delText>
        </w:r>
      </w:del>
      <w:r w:rsidRPr="0021543E">
        <w:rPr>
          <w:rFonts w:ascii="Times New Roman" w:hAnsi="Times New Roman" w:eastAsia="Times New Roman" w:cs="Times New Roman"/>
          <w:sz w:val="24"/>
          <w:szCs w:val="24"/>
        </w:rPr>
        <w:t xml:space="preserve">tootjalt saadud käesoleva </w:t>
      </w:r>
      <w:r w:rsidRPr="0021543E" w:rsidR="002C0D3E">
        <w:rPr>
          <w:rFonts w:ascii="Times New Roman" w:hAnsi="Times New Roman" w:eastAsia="Times New Roman" w:cs="Times New Roman"/>
          <w:sz w:val="24"/>
          <w:szCs w:val="24"/>
        </w:rPr>
        <w:t>paragrahvi lõikes 1 nimetatud teave</w:t>
      </w:r>
      <w:r w:rsidRPr="0021543E">
        <w:rPr>
          <w:rFonts w:ascii="Times New Roman" w:hAnsi="Times New Roman" w:eastAsia="Times New Roman" w:cs="Times New Roman"/>
          <w:sz w:val="24"/>
          <w:szCs w:val="24"/>
        </w:rPr>
        <w:t xml:space="preserve"> on ebaõige, puudulik või ei ole ajakohane, nõuab </w:t>
      </w:r>
      <w:r w:rsidRPr="0021543E" w:rsidR="002C0D3E">
        <w:rPr>
          <w:rFonts w:ascii="Times New Roman" w:hAnsi="Times New Roman" w:eastAsia="Times New Roman" w:cs="Times New Roman"/>
          <w:sz w:val="24"/>
          <w:szCs w:val="24"/>
        </w:rPr>
        <w:t>ta,</w:t>
      </w:r>
      <w:r w:rsidRPr="0021543E">
        <w:rPr>
          <w:rFonts w:ascii="Times New Roman" w:hAnsi="Times New Roman" w:eastAsia="Times New Roman" w:cs="Times New Roman"/>
          <w:sz w:val="24"/>
          <w:szCs w:val="24"/>
        </w:rPr>
        <w:t xml:space="preserve"> et tootja parandaks</w:t>
      </w:r>
      <w:ins w:author="Mari Koik - JUSTDIGI" w:date="2026-10-14T15:54:00Z" w16du:dateUtc="2026-10-14T12:54:00Z" w:id="756">
        <w:r w:rsidRPr="009A12A8" w:rsidR="009A12A8">
          <w:rPr>
            <w:rFonts w:ascii="Times New Roman" w:hAnsi="Times New Roman" w:eastAsia="Times New Roman" w:cs="Times New Roman"/>
            <w:sz w:val="24"/>
            <w:szCs w:val="24"/>
          </w:rPr>
          <w:t xml:space="preserve"> </w:t>
        </w:r>
        <w:r w:rsidRPr="0021543E" w:rsidR="009A12A8">
          <w:rPr>
            <w:rFonts w:ascii="Times New Roman" w:hAnsi="Times New Roman" w:eastAsia="Times New Roman" w:cs="Times New Roman"/>
            <w:sz w:val="24"/>
            <w:szCs w:val="24"/>
          </w:rPr>
          <w:t>teabe viivitamata</w:t>
        </w:r>
      </w:ins>
      <w:del w:author="Mari Koik - JUSTDIGI" w:date="2026-10-14T15:54:00Z" w16du:dateUtc="2026-10-14T12:54:00Z" w:id="757">
        <w:r w:rsidRPr="0021543E" w:rsidDel="009A12A8">
          <w:rPr>
            <w:rFonts w:ascii="Times New Roman" w:hAnsi="Times New Roman" w:eastAsia="Times New Roman" w:cs="Times New Roman"/>
            <w:sz w:val="24"/>
            <w:szCs w:val="24"/>
          </w:rPr>
          <w:delText>,</w:delText>
        </w:r>
      </w:del>
      <w:ins w:author="Mari Koik - JUSTDIGI" w:date="2026-10-14T15:54:00Z" w16du:dateUtc="2026-10-14T12:54:00Z" w:id="758">
        <w:r w:rsidR="009A12A8">
          <w:rPr>
            <w:rFonts w:ascii="Times New Roman" w:hAnsi="Times New Roman" w:eastAsia="Times New Roman" w:cs="Times New Roman"/>
            <w:sz w:val="24"/>
            <w:szCs w:val="24"/>
          </w:rPr>
          <w:t xml:space="preserve"> või</w:t>
        </w:r>
      </w:ins>
      <w:r w:rsidRPr="0021543E">
        <w:rPr>
          <w:rFonts w:ascii="Times New Roman" w:hAnsi="Times New Roman" w:eastAsia="Times New Roman" w:cs="Times New Roman"/>
          <w:sz w:val="24"/>
          <w:szCs w:val="24"/>
        </w:rPr>
        <w:t xml:space="preserve"> täiendaks või ajakohastaks</w:t>
      </w:r>
      <w:ins w:author="Mari Koik - JUSTDIGI" w:date="2026-10-14T15:54:00Z" w16du:dateUtc="2026-10-14T12:54:00Z" w:id="759">
        <w:r w:rsidR="009A12A8">
          <w:rPr>
            <w:rFonts w:ascii="Times New Roman" w:hAnsi="Times New Roman" w:eastAsia="Times New Roman" w:cs="Times New Roman"/>
            <w:sz w:val="24"/>
            <w:szCs w:val="24"/>
          </w:rPr>
          <w:t xml:space="preserve"> seda</w:t>
        </w:r>
      </w:ins>
      <w:del w:author="Mari Koik - JUSTDIGI" w:date="2026-10-14T15:54:00Z" w16du:dateUtc="2026-10-14T12:54:00Z" w:id="760">
        <w:r w:rsidRPr="0021543E" w:rsidDel="009A12A8">
          <w:rPr>
            <w:rFonts w:ascii="Times New Roman" w:hAnsi="Times New Roman" w:eastAsia="Times New Roman" w:cs="Times New Roman"/>
            <w:sz w:val="24"/>
            <w:szCs w:val="24"/>
          </w:rPr>
          <w:delText xml:space="preserve"> tea</w:delText>
        </w:r>
        <w:r w:rsidRPr="0021543E" w:rsidDel="009A12A8" w:rsidR="00C30FC7">
          <w:rPr>
            <w:rFonts w:ascii="Times New Roman" w:hAnsi="Times New Roman" w:eastAsia="Times New Roman" w:cs="Times New Roman"/>
            <w:sz w:val="24"/>
            <w:szCs w:val="24"/>
          </w:rPr>
          <w:delText>be</w:delText>
        </w:r>
        <w:r w:rsidRPr="0021543E" w:rsidDel="009A12A8">
          <w:rPr>
            <w:rFonts w:ascii="Times New Roman" w:hAnsi="Times New Roman" w:eastAsia="Times New Roman" w:cs="Times New Roman"/>
            <w:sz w:val="24"/>
            <w:szCs w:val="24"/>
          </w:rPr>
          <w:delText xml:space="preserve"> viivitamata</w:delText>
        </w:r>
      </w:del>
      <w:r w:rsidRPr="0021543E">
        <w:rPr>
          <w:rFonts w:ascii="Times New Roman" w:hAnsi="Times New Roman" w:eastAsia="Times New Roman" w:cs="Times New Roman"/>
          <w:sz w:val="24"/>
          <w:szCs w:val="24"/>
        </w:rPr>
        <w:t>.</w:t>
      </w:r>
    </w:p>
    <w:p w:rsidRPr="0021543E" w:rsidR="002C0D3E" w:rsidP="67B58BC6" w:rsidRDefault="002C0D3E" w14:paraId="3C6E9E4C" w14:textId="77777777">
      <w:pPr>
        <w:spacing w:after="0" w:line="240" w:lineRule="auto"/>
        <w:jc w:val="both"/>
        <w:rPr>
          <w:rFonts w:ascii="Times New Roman" w:hAnsi="Times New Roman" w:eastAsia="Times New Roman" w:cs="Times New Roman"/>
          <w:sz w:val="24"/>
          <w:szCs w:val="24"/>
        </w:rPr>
      </w:pPr>
    </w:p>
    <w:p w:rsidRPr="0021543E" w:rsidR="30CF5263" w:rsidP="67B58BC6" w:rsidRDefault="30CF5263" w14:paraId="7C4A574A" w14:textId="5E80CAD5">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(4) Kui tootja teavet ei paranda, täienda ega ajakohasta, peatab ekspediitorteenuse osutaja viivitamata </w:t>
      </w:r>
      <w:ins w:author="Mari Koik - JUSTDIGI" w:date="2026-10-14T17:33:00Z" w16du:dateUtc="2026-10-14T14:33:00Z" w:id="761">
        <w:r w:rsidRPr="0021543E" w:rsidR="0021067A">
          <w:rPr>
            <w:rFonts w:ascii="Times New Roman" w:hAnsi="Times New Roman" w:eastAsia="Times New Roman" w:cs="Times New Roman"/>
            <w:sz w:val="24"/>
            <w:szCs w:val="24"/>
          </w:rPr>
          <w:t>kuni teabe korrektse esitamiseni</w:t>
        </w:r>
        <w:r w:rsidRPr="0049139A" w:rsidR="0021067A">
          <w:rPr>
            <w:rFonts w:ascii="Times New Roman" w:hAnsi="Times New Roman" w:eastAsia="Times New Roman" w:cs="Times New Roman"/>
            <w:sz w:val="24"/>
            <w:szCs w:val="24"/>
          </w:rPr>
          <w:t xml:space="preserve"> </w:t>
        </w:r>
      </w:ins>
      <w:ins w:author="Mari Koik - JUSTDIGI" w:date="2026-10-13T17:57:00Z" w16du:dateUtc="2026-10-13T14:57:00Z" w:id="762">
        <w:r w:rsidRPr="0049139A" w:rsidR="0049139A">
          <w:rPr>
            <w:rFonts w:ascii="Times New Roman" w:hAnsi="Times New Roman" w:eastAsia="Times New Roman" w:cs="Times New Roman"/>
            <w:sz w:val="24"/>
            <w:szCs w:val="24"/>
          </w:rPr>
          <w:t>tootjale</w:t>
        </w:r>
        <w:r w:rsidRPr="0021543E" w:rsidR="0049139A">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oma teenuse </w:t>
      </w:r>
      <w:r w:rsidRPr="0049139A">
        <w:rPr>
          <w:rFonts w:ascii="Times New Roman" w:hAnsi="Times New Roman" w:eastAsia="Times New Roman" w:cs="Times New Roman"/>
          <w:sz w:val="24"/>
          <w:szCs w:val="24"/>
        </w:rPr>
        <w:t>osutamise</w:t>
      </w:r>
      <w:del w:author="Mari Koik - JUSTDIGI" w:date="2026-10-13T17:57:00Z" w16du:dateUtc="2026-10-13T14:57:00Z" w:id="763">
        <w:r w:rsidRPr="0049139A" w:rsidDel="0049139A">
          <w:rPr>
            <w:rFonts w:ascii="Times New Roman" w:hAnsi="Times New Roman" w:eastAsia="Times New Roman" w:cs="Times New Roman"/>
            <w:sz w:val="24"/>
            <w:szCs w:val="24"/>
          </w:rPr>
          <w:delText xml:space="preserve"> </w:delText>
        </w:r>
      </w:del>
      <w:del w:author="Mari Koik - JUSTDIGI" w:date="2026-10-12T19:03:00Z" w16du:dateUtc="2026-10-12T16:03:00Z" w:id="764">
        <w:r w:rsidRPr="0049139A" w:rsidDel="00C15D60">
          <w:rPr>
            <w:rFonts w:ascii="Times New Roman" w:hAnsi="Times New Roman" w:eastAsia="Times New Roman" w:cs="Times New Roman"/>
            <w:sz w:val="24"/>
            <w:szCs w:val="24"/>
          </w:rPr>
          <w:delText xml:space="preserve">asjaomasele </w:delText>
        </w:r>
      </w:del>
      <w:del w:author="Mari Koik - JUSTDIGI" w:date="2026-10-13T17:57:00Z" w16du:dateUtc="2026-10-13T14:57:00Z" w:id="765">
        <w:r w:rsidRPr="0049139A" w:rsidDel="0049139A">
          <w:rPr>
            <w:rFonts w:ascii="Times New Roman" w:hAnsi="Times New Roman" w:eastAsia="Times New Roman" w:cs="Times New Roman"/>
            <w:sz w:val="24"/>
            <w:szCs w:val="24"/>
          </w:rPr>
          <w:delText>tootjale</w:delText>
        </w:r>
      </w:del>
      <w:r w:rsidRPr="0021543E">
        <w:rPr>
          <w:rFonts w:ascii="Times New Roman" w:hAnsi="Times New Roman" w:eastAsia="Times New Roman" w:cs="Times New Roman"/>
          <w:sz w:val="24"/>
          <w:szCs w:val="24"/>
        </w:rPr>
        <w:t xml:space="preserve"> tekstiil</w:t>
      </w:r>
      <w:del w:author="Mari Koik - JUSTDIGI" w:date="2026-10-12T12:11:00Z" w16du:dateUtc="2026-10-12T09:11:00Z" w:id="766">
        <w:r w:rsidRPr="0021543E" w:rsidDel="008C0942">
          <w:rPr>
            <w:rFonts w:ascii="Times New Roman" w:hAnsi="Times New Roman" w:eastAsia="Times New Roman" w:cs="Times New Roman"/>
            <w:sz w:val="24"/>
            <w:szCs w:val="24"/>
          </w:rPr>
          <w:delText>-</w:delText>
        </w:r>
      </w:del>
      <w:del w:author="Mari Koik - JUSTDIGI" w:date="2026-10-14T12:35:00Z" w16du:dateUtc="2026-10-14T09:35:00Z" w:id="767">
        <w:r w:rsidRPr="0021543E" w:rsidDel="00C032F8">
          <w:rPr>
            <w:rFonts w:ascii="Times New Roman" w:hAnsi="Times New Roman" w:eastAsia="Times New Roman" w:cs="Times New Roman"/>
            <w:sz w:val="24"/>
            <w:szCs w:val="24"/>
          </w:rPr>
          <w:delText>, tekstiiliga seotud või jalatsi</w:delText>
        </w:r>
      </w:del>
      <w:r w:rsidRPr="0021543E">
        <w:rPr>
          <w:rFonts w:ascii="Times New Roman" w:hAnsi="Times New Roman" w:eastAsia="Times New Roman" w:cs="Times New Roman"/>
          <w:sz w:val="24"/>
          <w:szCs w:val="24"/>
        </w:rPr>
        <w:t>toodete pakkumise</w:t>
      </w:r>
      <w:r w:rsidRPr="0021543E" w:rsidR="00E16652">
        <w:rPr>
          <w:rFonts w:ascii="Times New Roman" w:hAnsi="Times New Roman" w:eastAsia="Times New Roman" w:cs="Times New Roman"/>
          <w:sz w:val="24"/>
          <w:szCs w:val="24"/>
        </w:rPr>
        <w:t>ks</w:t>
      </w:r>
      <w:r w:rsidRPr="0021543E">
        <w:rPr>
          <w:rFonts w:ascii="Times New Roman" w:hAnsi="Times New Roman" w:eastAsia="Times New Roman" w:cs="Times New Roman"/>
          <w:sz w:val="24"/>
          <w:szCs w:val="24"/>
        </w:rPr>
        <w:t xml:space="preserve"> </w:t>
      </w:r>
      <w:r w:rsidR="003E23D4">
        <w:rPr>
          <w:rFonts w:ascii="Times New Roman" w:hAnsi="Times New Roman" w:eastAsia="Times New Roman" w:cs="Times New Roman"/>
          <w:sz w:val="24"/>
          <w:szCs w:val="24"/>
        </w:rPr>
        <w:t>liidus</w:t>
      </w:r>
      <w:r w:rsidRPr="0021543E">
        <w:rPr>
          <w:rFonts w:ascii="Times New Roman" w:hAnsi="Times New Roman" w:eastAsia="Times New Roman" w:cs="Times New Roman"/>
          <w:sz w:val="24"/>
          <w:szCs w:val="24"/>
        </w:rPr>
        <w:t xml:space="preserve"> asuvatele lõppkasutajatele</w:t>
      </w:r>
      <w:del w:author="Mari Koik - JUSTDIGI" w:date="2026-10-14T17:33:00Z" w16du:dateUtc="2026-10-14T14:33:00Z" w:id="768">
        <w:r w:rsidRPr="0021543E" w:rsidDel="0021067A">
          <w:rPr>
            <w:rFonts w:ascii="Times New Roman" w:hAnsi="Times New Roman" w:eastAsia="Times New Roman" w:cs="Times New Roman"/>
            <w:sz w:val="24"/>
            <w:szCs w:val="24"/>
          </w:rPr>
          <w:delText xml:space="preserve"> kuni teabe korrektse esitamiseni</w:delText>
        </w:r>
      </w:del>
      <w:r w:rsidRPr="0021543E">
        <w:rPr>
          <w:rFonts w:ascii="Times New Roman" w:hAnsi="Times New Roman" w:eastAsia="Times New Roman" w:cs="Times New Roman"/>
          <w:sz w:val="24"/>
          <w:szCs w:val="24"/>
        </w:rPr>
        <w:t>.</w:t>
      </w:r>
    </w:p>
    <w:p w:rsidRPr="0021543E" w:rsidR="00E16652" w:rsidP="00C30FC7" w:rsidRDefault="00E16652" w14:paraId="0060E867" w14:textId="77777777">
      <w:pPr>
        <w:spacing w:after="0" w:line="240" w:lineRule="auto"/>
        <w:jc w:val="both"/>
        <w:rPr>
          <w:rFonts w:ascii="Times New Roman" w:hAnsi="Times New Roman" w:eastAsia="Times New Roman" w:cs="Times New Roman"/>
          <w:sz w:val="24"/>
          <w:szCs w:val="24"/>
        </w:rPr>
      </w:pPr>
    </w:p>
    <w:p w:rsidRPr="0021543E" w:rsidR="65E6BBCA" w:rsidP="67B58BC6" w:rsidRDefault="30CF5263" w14:paraId="6AE923E9" w14:textId="77FA5240">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 xml:space="preserve">(5) Ekspediitorteenuse osutaja teavitab </w:t>
      </w:r>
      <w:del w:author="Mari Koik - JUSTDIGI" w:date="2026-10-12T19:03:00Z" w16du:dateUtc="2026-10-12T16:03:00Z" w:id="769">
        <w:r w:rsidRPr="0021543E" w:rsidDel="00C15D60">
          <w:rPr>
            <w:rFonts w:ascii="Times New Roman" w:hAnsi="Times New Roman" w:eastAsia="Times New Roman" w:cs="Times New Roman"/>
            <w:sz w:val="24"/>
            <w:szCs w:val="24"/>
          </w:rPr>
          <w:delText xml:space="preserve">asjaomast </w:delText>
        </w:r>
      </w:del>
      <w:r w:rsidRPr="0021543E">
        <w:rPr>
          <w:rFonts w:ascii="Times New Roman" w:hAnsi="Times New Roman" w:eastAsia="Times New Roman" w:cs="Times New Roman"/>
          <w:sz w:val="24"/>
          <w:szCs w:val="24"/>
        </w:rPr>
        <w:t>tootjat peatamise põhjustest</w:t>
      </w:r>
      <w:r w:rsidRPr="0021543E" w:rsidR="7F358666">
        <w:rPr>
          <w:rFonts w:ascii="Times New Roman" w:hAnsi="Times New Roman" w:eastAsia="Times New Roman" w:cs="Times New Roman"/>
          <w:sz w:val="24"/>
          <w:szCs w:val="24"/>
        </w:rPr>
        <w:t>.</w:t>
      </w:r>
    </w:p>
    <w:p w:rsidRPr="0021543E" w:rsidR="65E6BBCA" w:rsidP="0E2A20D9" w:rsidRDefault="65E6BBCA" w14:paraId="63DDFD1A" w14:textId="5ACD8E86">
      <w:pPr>
        <w:spacing w:after="0" w:line="240" w:lineRule="auto"/>
        <w:jc w:val="both"/>
        <w:rPr>
          <w:rFonts w:ascii="Times New Roman" w:hAnsi="Times New Roman" w:eastAsia="Times New Roman" w:cs="Times New Roman"/>
          <w:sz w:val="24"/>
          <w:szCs w:val="24"/>
        </w:rPr>
      </w:pPr>
    </w:p>
    <w:p w:rsidRPr="0021543E" w:rsidR="65E6BBCA" w:rsidP="67B58BC6" w:rsidRDefault="5BA5EC0B" w14:paraId="687895F8" w14:textId="63D0539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(6) Tekstiil</w:t>
      </w:r>
      <w:del w:author="Mari Koik - JUSTDIGI" w:date="2026-10-12T12:14:00Z" w16du:dateUtc="2026-10-12T09:14:00Z" w:id="770">
        <w:r w:rsidRPr="0021543E" w:rsidDel="00CB1A43">
          <w:rPr>
            <w:rFonts w:ascii="Times New Roman" w:hAnsi="Times New Roman" w:eastAsia="Times New Roman" w:cs="Times New Roman"/>
            <w:sz w:val="24"/>
            <w:szCs w:val="24"/>
          </w:rPr>
          <w:delText>-</w:delText>
        </w:r>
      </w:del>
      <w:del w:author="Mari Koik - JUSTDIGI" w:date="2026-10-14T12:35:00Z" w16du:dateUtc="2026-10-14T09:35:00Z" w:id="771">
        <w:r w:rsidRPr="0021543E" w:rsidDel="00C032F8">
          <w:rPr>
            <w:rFonts w:ascii="Times New Roman" w:hAnsi="Times New Roman" w:eastAsia="Times New Roman" w:cs="Times New Roman"/>
            <w:sz w:val="24"/>
            <w:szCs w:val="24"/>
          </w:rPr>
          <w:delText>, tekstiiliga seotud või jalatsi</w:delText>
        </w:r>
      </w:del>
      <w:r w:rsidRPr="0021543E">
        <w:rPr>
          <w:rFonts w:ascii="Times New Roman" w:hAnsi="Times New Roman" w:eastAsia="Times New Roman" w:cs="Times New Roman"/>
          <w:sz w:val="24"/>
          <w:szCs w:val="24"/>
        </w:rPr>
        <w:t xml:space="preserve">toodete </w:t>
      </w:r>
      <w:r w:rsidRPr="0021543E">
        <w:rPr>
          <w:rFonts w:ascii="Times New Roman" w:hAnsi="Times New Roman" w:eastAsia="Times New Roman" w:cs="Times New Roman"/>
          <w:color w:val="333333"/>
          <w:sz w:val="24"/>
          <w:szCs w:val="24"/>
        </w:rPr>
        <w:t>tootja</w:t>
      </w:r>
      <w:del w:author="Mari Koik - JUSTDIGI" w:date="2026-10-12T12:14:00Z" w16du:dateUtc="2026-10-12T09:14:00Z" w:id="772">
        <w:r w:rsidRPr="0021543E" w:rsidDel="00CB1A43">
          <w:rPr>
            <w:rFonts w:ascii="Times New Roman" w:hAnsi="Times New Roman" w:eastAsia="Times New Roman" w:cs="Times New Roman"/>
            <w:color w:val="333333"/>
            <w:sz w:val="24"/>
            <w:szCs w:val="24"/>
          </w:rPr>
          <w:delText>l</w:delText>
        </w:r>
      </w:del>
      <w:r w:rsidRPr="0021543E">
        <w:rPr>
          <w:rFonts w:ascii="Times New Roman" w:hAnsi="Times New Roman" w:eastAsia="Times New Roman" w:cs="Times New Roman"/>
          <w:color w:val="333333"/>
          <w:sz w:val="24"/>
          <w:szCs w:val="24"/>
        </w:rPr>
        <w:t xml:space="preserve"> </w:t>
      </w:r>
      <w:ins w:author="Mari Koik - JUSTDIGI" w:date="2026-10-12T12:14:00Z" w16du:dateUtc="2026-10-12T09:14:00Z" w:id="773">
        <w:r w:rsidR="00CB1A43">
          <w:rPr>
            <w:rFonts w:ascii="Times New Roman" w:hAnsi="Times New Roman" w:eastAsia="Times New Roman" w:cs="Times New Roman"/>
            <w:color w:val="333333"/>
            <w:sz w:val="24"/>
            <w:szCs w:val="24"/>
          </w:rPr>
          <w:t>võib</w:t>
        </w:r>
      </w:ins>
      <w:del w:author="Mari Koik - JUSTDIGI" w:date="2026-10-12T12:14:00Z" w16du:dateUtc="2026-10-12T09:14:00Z" w:id="774">
        <w:r w:rsidRPr="0021543E" w:rsidDel="00CB1A43">
          <w:rPr>
            <w:rFonts w:ascii="Times New Roman" w:hAnsi="Times New Roman" w:eastAsia="Times New Roman" w:cs="Times New Roman"/>
            <w:color w:val="333333"/>
            <w:sz w:val="24"/>
            <w:szCs w:val="24"/>
          </w:rPr>
          <w:delText>on õigus</w:delText>
        </w:r>
      </w:del>
      <w:r w:rsidRPr="0021543E">
        <w:rPr>
          <w:rFonts w:ascii="Times New Roman" w:hAnsi="Times New Roman" w:eastAsia="Times New Roman" w:cs="Times New Roman"/>
          <w:color w:val="333333"/>
          <w:sz w:val="24"/>
          <w:szCs w:val="24"/>
        </w:rPr>
        <w:t xml:space="preserve"> vaidlustada ekspediitorteenuse osutaja teenuse </w:t>
      </w:r>
      <w:del w:author="Mari Koik - JUSTDIGI" w:date="2026-10-12T12:14:00Z" w16du:dateUtc="2026-10-12T09:14:00Z" w:id="775">
        <w:r w:rsidRPr="0021543E" w:rsidDel="00CB1A43">
          <w:rPr>
            <w:rFonts w:ascii="Times New Roman" w:hAnsi="Times New Roman" w:eastAsia="Times New Roman" w:cs="Times New Roman"/>
            <w:color w:val="333333"/>
            <w:sz w:val="24"/>
            <w:szCs w:val="24"/>
          </w:rPr>
          <w:delText xml:space="preserve">peatamine </w:delText>
        </w:r>
      </w:del>
      <w:ins w:author="Mari Koik - JUSTDIGI" w:date="2026-10-12T12:14:00Z" w16du:dateUtc="2026-10-12T09:14:00Z" w:id="776">
        <w:r w:rsidRPr="0021543E" w:rsidR="00CB1A43">
          <w:rPr>
            <w:rFonts w:ascii="Times New Roman" w:hAnsi="Times New Roman" w:eastAsia="Times New Roman" w:cs="Times New Roman"/>
            <w:color w:val="333333"/>
            <w:sz w:val="24"/>
            <w:szCs w:val="24"/>
          </w:rPr>
          <w:t>peatami</w:t>
        </w:r>
        <w:r w:rsidR="00CB1A43">
          <w:rPr>
            <w:rFonts w:ascii="Times New Roman" w:hAnsi="Times New Roman" w:eastAsia="Times New Roman" w:cs="Times New Roman"/>
            <w:color w:val="333333"/>
            <w:sz w:val="24"/>
            <w:szCs w:val="24"/>
          </w:rPr>
          <w:t>s</w:t>
        </w:r>
        <w:r w:rsidRPr="0021543E" w:rsidR="00CB1A43">
          <w:rPr>
            <w:rFonts w:ascii="Times New Roman" w:hAnsi="Times New Roman" w:eastAsia="Times New Roman" w:cs="Times New Roman"/>
            <w:color w:val="333333"/>
            <w:sz w:val="24"/>
            <w:szCs w:val="24"/>
          </w:rPr>
          <w:t xml:space="preserve">e </w:t>
        </w:r>
      </w:ins>
      <w:ins w:author="Mari Koik - JUSTDIGI" w:date="2026-10-12T12:13:00Z" w16du:dateUtc="2026-10-12T09:13:00Z" w:id="777">
        <w:r w:rsidR="003F44EE">
          <w:rPr>
            <w:rFonts w:ascii="Times New Roman" w:hAnsi="Times New Roman" w:eastAsia="Times New Roman" w:cs="Times New Roman"/>
            <w:color w:val="333333"/>
            <w:sz w:val="24"/>
            <w:szCs w:val="24"/>
          </w:rPr>
          <w:t xml:space="preserve">selle </w:t>
        </w:r>
      </w:ins>
      <w:r w:rsidRPr="0021543E">
        <w:rPr>
          <w:rFonts w:ascii="Times New Roman" w:hAnsi="Times New Roman" w:eastAsia="Times New Roman" w:cs="Times New Roman"/>
          <w:color w:val="333333"/>
          <w:sz w:val="24"/>
          <w:szCs w:val="24"/>
        </w:rPr>
        <w:t>liikmesriigi kohtus, kus ekspediitorteenuse osutaja on asutatud.</w:t>
      </w:r>
      <w:r w:rsidRPr="0021543E" w:rsidR="708F0F0D">
        <w:rPr>
          <w:rFonts w:ascii="Times New Roman" w:hAnsi="Times New Roman" w:eastAsia="Times New Roman" w:cs="Times New Roman"/>
          <w:sz w:val="24"/>
          <w:szCs w:val="24"/>
        </w:rPr>
        <w:t>“</w:t>
      </w:r>
      <w:r w:rsidRPr="0021543E" w:rsidR="472E3A8C">
        <w:rPr>
          <w:rFonts w:ascii="Times New Roman" w:hAnsi="Times New Roman" w:eastAsia="Times New Roman" w:cs="Times New Roman"/>
          <w:sz w:val="24"/>
          <w:szCs w:val="24"/>
        </w:rPr>
        <w:t>;</w:t>
      </w:r>
    </w:p>
    <w:p w:rsidRPr="0021543E" w:rsidR="00E16652" w:rsidP="00C30FC7" w:rsidRDefault="00E16652" w14:paraId="0E2294D2" w14:textId="77777777">
      <w:pPr>
        <w:spacing w:after="0" w:line="240" w:lineRule="auto"/>
        <w:jc w:val="both"/>
        <w:rPr>
          <w:rFonts w:ascii="Times New Roman" w:hAnsi="Times New Roman" w:eastAsia="Times New Roman" w:cs="Times New Roman"/>
          <w:b/>
          <w:bCs/>
          <w:sz w:val="24"/>
          <w:szCs w:val="24"/>
        </w:rPr>
      </w:pPr>
    </w:p>
    <w:p w:rsidRPr="0021543E" w:rsidR="00CC188B" w:rsidP="67B58BC6" w:rsidRDefault="52AB81D4" w14:paraId="1A406322" w14:textId="5E62E8D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1</w:t>
      </w:r>
      <w:r w:rsidR="00A85CBC">
        <w:rPr>
          <w:rFonts w:ascii="Times New Roman" w:hAnsi="Times New Roman" w:eastAsia="Times New Roman" w:cs="Times New Roman"/>
          <w:b/>
          <w:bCs/>
          <w:sz w:val="24"/>
          <w:szCs w:val="24"/>
        </w:rPr>
        <w:t>8</w:t>
      </w:r>
      <w:r w:rsidRPr="0021543E" w:rsidR="6479BD60">
        <w:rPr>
          <w:rFonts w:ascii="Times New Roman" w:hAnsi="Times New Roman" w:eastAsia="Times New Roman" w:cs="Times New Roman"/>
          <w:b/>
          <w:bCs/>
          <w:sz w:val="24"/>
          <w:szCs w:val="24"/>
        </w:rPr>
        <w:t>)</w:t>
      </w:r>
      <w:r w:rsidRPr="0021543E" w:rsidR="6479BD60">
        <w:rPr>
          <w:rFonts w:ascii="Times New Roman" w:hAnsi="Times New Roman" w:eastAsia="Times New Roman" w:cs="Times New Roman"/>
          <w:sz w:val="24"/>
          <w:szCs w:val="24"/>
        </w:rPr>
        <w:t xml:space="preserve"> </w:t>
      </w:r>
      <w:r w:rsidRPr="00DC2234" w:rsidR="55841FBC">
        <w:rPr>
          <w:rFonts w:ascii="Times New Roman" w:hAnsi="Times New Roman" w:eastAsia="Times New Roman" w:cs="Times New Roman"/>
          <w:sz w:val="24"/>
          <w:szCs w:val="24"/>
        </w:rPr>
        <w:t>paragrahv</w:t>
      </w:r>
      <w:r w:rsidRPr="00DC2234" w:rsidR="2484A897">
        <w:rPr>
          <w:rFonts w:ascii="Times New Roman" w:hAnsi="Times New Roman" w:eastAsia="Times New Roman" w:cs="Times New Roman"/>
          <w:sz w:val="24"/>
          <w:szCs w:val="24"/>
        </w:rPr>
        <w:t>i</w:t>
      </w:r>
      <w:r w:rsidRPr="0021543E" w:rsidR="6479BD60">
        <w:rPr>
          <w:rFonts w:ascii="Times New Roman" w:hAnsi="Times New Roman" w:eastAsia="Times New Roman" w:cs="Times New Roman"/>
          <w:sz w:val="24"/>
          <w:szCs w:val="24"/>
        </w:rPr>
        <w:t xml:space="preserve"> 31 </w:t>
      </w:r>
      <w:r w:rsidRPr="0021543E" w:rsidR="5FD91DE6">
        <w:rPr>
          <w:rFonts w:ascii="Times New Roman" w:hAnsi="Times New Roman" w:eastAsia="Times New Roman" w:cs="Times New Roman"/>
          <w:sz w:val="24"/>
          <w:szCs w:val="24"/>
        </w:rPr>
        <w:t>lõi</w:t>
      </w:r>
      <w:r w:rsidRPr="0021543E" w:rsidR="61FCE1F7">
        <w:rPr>
          <w:rFonts w:ascii="Times New Roman" w:hAnsi="Times New Roman" w:eastAsia="Times New Roman" w:cs="Times New Roman"/>
          <w:sz w:val="24"/>
          <w:szCs w:val="24"/>
        </w:rPr>
        <w:t>get</w:t>
      </w:r>
      <w:r w:rsidRPr="0021543E" w:rsidR="5FD91DE6">
        <w:rPr>
          <w:rFonts w:ascii="Times New Roman" w:hAnsi="Times New Roman" w:eastAsia="Times New Roman" w:cs="Times New Roman"/>
          <w:sz w:val="24"/>
          <w:szCs w:val="24"/>
        </w:rPr>
        <w:t xml:space="preserve"> 1 </w:t>
      </w:r>
      <w:r w:rsidRPr="0021543E" w:rsidR="65E364C0">
        <w:rPr>
          <w:rFonts w:ascii="Times New Roman" w:hAnsi="Times New Roman" w:eastAsia="Times New Roman" w:cs="Times New Roman"/>
          <w:sz w:val="24"/>
          <w:szCs w:val="24"/>
        </w:rPr>
        <w:t>täiendatakse</w:t>
      </w:r>
      <w:r w:rsidRPr="0021543E" w:rsidR="5FD91DE6">
        <w:rPr>
          <w:rFonts w:ascii="Times New Roman" w:hAnsi="Times New Roman" w:eastAsia="Times New Roman" w:cs="Times New Roman"/>
          <w:sz w:val="24"/>
          <w:szCs w:val="24"/>
        </w:rPr>
        <w:t xml:space="preserve"> pärast sõna „ulatuses“ </w:t>
      </w:r>
      <w:r w:rsidRPr="0021543E" w:rsidR="006C5A3F">
        <w:rPr>
          <w:rFonts w:ascii="Times New Roman" w:hAnsi="Times New Roman" w:eastAsia="Times New Roman" w:cs="Times New Roman"/>
          <w:sz w:val="24"/>
          <w:szCs w:val="24"/>
        </w:rPr>
        <w:t>tekstiosaga</w:t>
      </w:r>
      <w:r w:rsidRPr="0021543E" w:rsidR="5FD91DE6">
        <w:rPr>
          <w:rFonts w:ascii="Times New Roman" w:hAnsi="Times New Roman" w:eastAsia="Times New Roman" w:cs="Times New Roman"/>
          <w:sz w:val="24"/>
          <w:szCs w:val="24"/>
        </w:rPr>
        <w:t xml:space="preserve"> </w:t>
      </w:r>
      <w:r w:rsidRPr="0021543E" w:rsidR="37C8B237">
        <w:rPr>
          <w:rFonts w:ascii="Times New Roman" w:hAnsi="Times New Roman" w:eastAsia="Times New Roman" w:cs="Times New Roman"/>
          <w:sz w:val="24"/>
          <w:szCs w:val="24"/>
        </w:rPr>
        <w:t xml:space="preserve">„, </w:t>
      </w:r>
      <w:del w:author="Mari Koik - JUSTDIGI" w:date="2026-10-13T17:59:00Z" w16du:dateUtc="2026-10-13T14:59:00Z" w:id="778">
        <w:r w:rsidRPr="0021543E" w:rsidDel="00C34B82" w:rsidR="37C8B237">
          <w:rPr>
            <w:rFonts w:ascii="Times New Roman" w:hAnsi="Times New Roman" w:eastAsia="Times New Roman" w:cs="Times New Roman"/>
            <w:sz w:val="24"/>
            <w:szCs w:val="24"/>
          </w:rPr>
          <w:delText xml:space="preserve">ja </w:delText>
        </w:r>
      </w:del>
      <w:ins w:author="Mari Koik - JUSTDIGI" w:date="2026-10-13T17:59:00Z" w16du:dateUtc="2026-10-13T14:59:00Z" w:id="779">
        <w:r w:rsidR="00C34B82">
          <w:rPr>
            <w:rFonts w:ascii="Times New Roman" w:hAnsi="Times New Roman" w:eastAsia="Times New Roman" w:cs="Times New Roman"/>
            <w:sz w:val="24"/>
            <w:szCs w:val="24"/>
          </w:rPr>
          <w:t>ning</w:t>
        </w:r>
        <w:r w:rsidRPr="0021543E" w:rsidR="00C34B82">
          <w:rPr>
            <w:rFonts w:ascii="Times New Roman" w:hAnsi="Times New Roman" w:eastAsia="Times New Roman" w:cs="Times New Roman"/>
            <w:sz w:val="24"/>
            <w:szCs w:val="24"/>
          </w:rPr>
          <w:t xml:space="preserve"> </w:t>
        </w:r>
      </w:ins>
      <w:r w:rsidRPr="0021543E" w:rsidR="37C8B237">
        <w:rPr>
          <w:rFonts w:ascii="Times New Roman" w:hAnsi="Times New Roman" w:eastAsia="Times New Roman" w:cs="Times New Roman"/>
          <w:sz w:val="24"/>
          <w:szCs w:val="24"/>
        </w:rPr>
        <w:t xml:space="preserve">tagab </w:t>
      </w:r>
      <w:r w:rsidRPr="0021543E" w:rsidR="4E54773A">
        <w:rPr>
          <w:rFonts w:ascii="Times New Roman" w:hAnsi="Times New Roman" w:eastAsia="Times New Roman" w:cs="Times New Roman"/>
          <w:sz w:val="24"/>
          <w:szCs w:val="24"/>
        </w:rPr>
        <w:t xml:space="preserve">liigiti kogumiseks vajaliku taristu olemasolu </w:t>
      </w:r>
      <w:del w:author="Mari Koik - JUSTDIGI" w:date="2026-10-13T17:59:00Z" w16du:dateUtc="2026-10-13T14:59:00Z" w:id="780">
        <w:r w:rsidRPr="0021543E" w:rsidDel="00C34B82" w:rsidR="4E54773A">
          <w:rPr>
            <w:rFonts w:ascii="Times New Roman" w:hAnsi="Times New Roman" w:eastAsia="Times New Roman" w:cs="Times New Roman"/>
            <w:sz w:val="24"/>
            <w:szCs w:val="24"/>
          </w:rPr>
          <w:delText xml:space="preserve">ning </w:delText>
        </w:r>
      </w:del>
      <w:ins w:author="Mari Koik - JUSTDIGI" w:date="2026-10-13T17:59:00Z" w16du:dateUtc="2026-10-13T14:59:00Z" w:id="781">
        <w:r w:rsidR="00C34B82">
          <w:rPr>
            <w:rFonts w:ascii="Times New Roman" w:hAnsi="Times New Roman" w:eastAsia="Times New Roman" w:cs="Times New Roman"/>
            <w:sz w:val="24"/>
            <w:szCs w:val="24"/>
          </w:rPr>
          <w:t>ja</w:t>
        </w:r>
        <w:r w:rsidRPr="0021543E" w:rsidR="00C34B82">
          <w:rPr>
            <w:rFonts w:ascii="Times New Roman" w:hAnsi="Times New Roman" w:eastAsia="Times New Roman" w:cs="Times New Roman"/>
            <w:sz w:val="24"/>
            <w:szCs w:val="24"/>
          </w:rPr>
          <w:t xml:space="preserve"> </w:t>
        </w:r>
      </w:ins>
      <w:r w:rsidRPr="0021543E" w:rsidR="4E54773A">
        <w:rPr>
          <w:rFonts w:ascii="Times New Roman" w:hAnsi="Times New Roman" w:eastAsia="Times New Roman" w:cs="Times New Roman"/>
          <w:sz w:val="24"/>
          <w:szCs w:val="24"/>
        </w:rPr>
        <w:t>liigiti kogumise punktide piisava katvuse“</w:t>
      </w:r>
      <w:r w:rsidRPr="0021543E" w:rsidR="37C8B237">
        <w:rPr>
          <w:rFonts w:ascii="Times New Roman" w:hAnsi="Times New Roman" w:eastAsia="Times New Roman" w:cs="Times New Roman"/>
          <w:sz w:val="24"/>
          <w:szCs w:val="24"/>
        </w:rPr>
        <w:t>;</w:t>
      </w:r>
    </w:p>
    <w:p w:rsidRPr="0021543E" w:rsidR="404543F9" w:rsidP="67B58BC6" w:rsidRDefault="404543F9" w14:paraId="283DE303" w14:textId="051ADBD9">
      <w:pPr>
        <w:spacing w:after="0" w:line="240" w:lineRule="auto"/>
        <w:jc w:val="both"/>
        <w:rPr>
          <w:rFonts w:ascii="Times New Roman" w:hAnsi="Times New Roman" w:eastAsia="Times New Roman" w:cs="Times New Roman"/>
          <w:b/>
          <w:sz w:val="24"/>
          <w:szCs w:val="24"/>
        </w:rPr>
      </w:pPr>
    </w:p>
    <w:p w:rsidRPr="0021543E" w:rsidR="7517E375" w:rsidP="7FC1F71E" w:rsidRDefault="00A85CBC" w14:paraId="16942D10" w14:textId="6B77BB4B">
      <w:pPr>
        <w:spacing w:after="0" w:line="240" w:lineRule="auto"/>
        <w:jc w:val="both"/>
        <w:rPr>
          <w:rFonts w:ascii="Times New Roman" w:hAnsi="Times New Roman" w:eastAsia="Times New Roman" w:cs="Times New Roman"/>
          <w:sz w:val="24"/>
          <w:szCs w:val="24"/>
        </w:rPr>
      </w:pPr>
      <w:commentRangeStart w:id="1865125684"/>
      <w:r w:rsidRPr="56627FD1" w:rsidR="06EA5CA6">
        <w:rPr>
          <w:rFonts w:ascii="Times New Roman" w:hAnsi="Times New Roman" w:eastAsia="Times New Roman" w:cs="Times New Roman"/>
          <w:b w:val="1"/>
          <w:bCs w:val="1"/>
          <w:sz w:val="24"/>
          <w:szCs w:val="24"/>
        </w:rPr>
        <w:t>19</w:t>
      </w:r>
      <w:r w:rsidRPr="56627FD1" w:rsidR="5E4FCF95">
        <w:rPr>
          <w:rFonts w:ascii="Times New Roman" w:hAnsi="Times New Roman" w:eastAsia="Times New Roman" w:cs="Times New Roman"/>
          <w:b w:val="1"/>
          <w:bCs w:val="1"/>
          <w:sz w:val="24"/>
          <w:szCs w:val="24"/>
        </w:rPr>
        <w:t>)</w:t>
      </w:r>
      <w:r w:rsidRPr="56627FD1" w:rsidR="5E4FCF95">
        <w:rPr>
          <w:rFonts w:ascii="Times New Roman" w:hAnsi="Times New Roman" w:eastAsia="Times New Roman" w:cs="Times New Roman"/>
          <w:sz w:val="24"/>
          <w:szCs w:val="24"/>
        </w:rPr>
        <w:t xml:space="preserve"> paragrahvi 31 lõikes 3 asendatakse tekstiosa „tekstiili-“ tekstiosaga </w:t>
      </w:r>
      <w:r w:rsidRPr="56627FD1" w:rsidR="11F7441D">
        <w:rPr>
          <w:rFonts w:ascii="Times New Roman" w:hAnsi="Times New Roman" w:eastAsia="Times New Roman" w:cs="Times New Roman"/>
          <w:sz w:val="24"/>
          <w:szCs w:val="24"/>
        </w:rPr>
        <w:t>„</w:t>
      </w:r>
      <w:r w:rsidRPr="56627FD1" w:rsidR="5E4FCF95">
        <w:rPr>
          <w:rFonts w:ascii="Times New Roman" w:hAnsi="Times New Roman" w:eastAsia="Times New Roman" w:cs="Times New Roman"/>
          <w:sz w:val="24"/>
          <w:szCs w:val="24"/>
        </w:rPr>
        <w:t>muu</w:t>
      </w:r>
      <w:r w:rsidRPr="56627FD1" w:rsidR="5E4FCF95">
        <w:rPr>
          <w:rFonts w:ascii="Times New Roman" w:hAnsi="Times New Roman" w:eastAsia="Times New Roman" w:cs="Times New Roman"/>
          <w:sz w:val="24"/>
          <w:szCs w:val="24"/>
        </w:rPr>
        <w:t xml:space="preserve"> tekstiili</w:t>
      </w:r>
      <w:r w:rsidRPr="56627FD1" w:rsidR="11F7441D">
        <w:rPr>
          <w:rFonts w:ascii="Times New Roman" w:hAnsi="Times New Roman" w:eastAsia="Times New Roman" w:cs="Times New Roman"/>
          <w:sz w:val="24"/>
          <w:szCs w:val="24"/>
        </w:rPr>
        <w:t>-“;</w:t>
      </w:r>
      <w:commentRangeEnd w:id="1865125684"/>
      <w:r>
        <w:rPr>
          <w:rStyle w:val="CommentReference"/>
        </w:rPr>
        <w:commentReference w:id="1865125684"/>
      </w:r>
    </w:p>
    <w:p w:rsidRPr="0021543E" w:rsidR="00E16652" w:rsidP="00C30FC7" w:rsidRDefault="00E16652" w14:paraId="3F7B74D9" w14:textId="38510F85">
      <w:pPr>
        <w:spacing w:after="0" w:line="240" w:lineRule="auto"/>
        <w:jc w:val="both"/>
        <w:rPr>
          <w:rFonts w:ascii="Times New Roman" w:hAnsi="Times New Roman" w:eastAsia="Times New Roman" w:cs="Times New Roman"/>
          <w:sz w:val="24"/>
          <w:szCs w:val="24"/>
          <w:highlight w:val="yellow"/>
        </w:rPr>
      </w:pPr>
    </w:p>
    <w:p w:rsidRPr="0021543E" w:rsidR="00534667" w:rsidP="00322454" w:rsidRDefault="518764A6" w14:paraId="37BBE460" w14:textId="6D43305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2</w:t>
      </w:r>
      <w:r w:rsidR="00A85CBC">
        <w:rPr>
          <w:rFonts w:ascii="Times New Roman" w:hAnsi="Times New Roman" w:eastAsia="Times New Roman" w:cs="Times New Roman"/>
          <w:b/>
          <w:bCs/>
          <w:sz w:val="24"/>
          <w:szCs w:val="24"/>
        </w:rPr>
        <w:t>0</w:t>
      </w:r>
      <w:r w:rsidRPr="0021543E" w:rsidR="00534667">
        <w:rPr>
          <w:rFonts w:ascii="Times New Roman" w:hAnsi="Times New Roman" w:eastAsia="Times New Roman" w:cs="Times New Roman"/>
          <w:b/>
          <w:bCs/>
          <w:sz w:val="24"/>
          <w:szCs w:val="24"/>
        </w:rPr>
        <w:t>)</w:t>
      </w:r>
      <w:r w:rsidRPr="0021543E" w:rsidR="00534667">
        <w:rPr>
          <w:rFonts w:ascii="Times New Roman" w:hAnsi="Times New Roman" w:eastAsia="Times New Roman" w:cs="Times New Roman"/>
          <w:sz w:val="24"/>
          <w:szCs w:val="24"/>
        </w:rPr>
        <w:t xml:space="preserve"> paragrahvi 39 </w:t>
      </w:r>
      <w:r w:rsidRPr="0021543E" w:rsidR="007072AC">
        <w:rPr>
          <w:rFonts w:ascii="Times New Roman" w:hAnsi="Times New Roman" w:eastAsia="Times New Roman" w:cs="Times New Roman"/>
          <w:sz w:val="24"/>
          <w:szCs w:val="24"/>
        </w:rPr>
        <w:t>täiendatakse</w:t>
      </w:r>
      <w:r w:rsidRPr="0021543E" w:rsidR="00B44E93">
        <w:rPr>
          <w:rFonts w:ascii="Times New Roman" w:hAnsi="Times New Roman" w:eastAsia="Times New Roman" w:cs="Times New Roman"/>
          <w:sz w:val="24"/>
          <w:szCs w:val="24"/>
        </w:rPr>
        <w:t xml:space="preserve"> lõikega 3</w:t>
      </w:r>
      <w:r w:rsidRPr="0021543E" w:rsidR="00B44E93">
        <w:rPr>
          <w:rFonts w:ascii="Times New Roman" w:hAnsi="Times New Roman" w:eastAsia="Times New Roman" w:cs="Times New Roman"/>
          <w:sz w:val="24"/>
          <w:szCs w:val="24"/>
          <w:vertAlign w:val="superscript"/>
        </w:rPr>
        <w:t>5</w:t>
      </w:r>
      <w:r w:rsidRPr="0021543E" w:rsidR="00B44E93">
        <w:rPr>
          <w:rFonts w:ascii="Times New Roman" w:hAnsi="Times New Roman" w:eastAsia="Times New Roman" w:cs="Times New Roman"/>
          <w:sz w:val="24"/>
          <w:szCs w:val="24"/>
        </w:rPr>
        <w:t xml:space="preserve"> järgmises sõnastuses:</w:t>
      </w:r>
    </w:p>
    <w:p w:rsidRPr="0021543E" w:rsidR="00B44E93" w:rsidP="00322454" w:rsidRDefault="00B44E93" w14:paraId="02AD3E15" w14:textId="6BA17FE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235BC0">
        <w:rPr>
          <w:rFonts w:ascii="Times New Roman" w:hAnsi="Times New Roman" w:eastAsia="Times New Roman" w:cs="Times New Roman"/>
          <w:sz w:val="24"/>
          <w:szCs w:val="24"/>
        </w:rPr>
        <w:t>(</w:t>
      </w:r>
      <w:r w:rsidRPr="0021543E">
        <w:rPr>
          <w:rFonts w:ascii="Times New Roman" w:hAnsi="Times New Roman" w:eastAsia="Times New Roman" w:cs="Times New Roman"/>
          <w:sz w:val="24"/>
          <w:szCs w:val="24"/>
        </w:rPr>
        <w:t>3</w:t>
      </w:r>
      <w:r w:rsidRPr="0021543E">
        <w:rPr>
          <w:rFonts w:ascii="Times New Roman" w:hAnsi="Times New Roman" w:eastAsia="Times New Roman" w:cs="Times New Roman"/>
          <w:sz w:val="24"/>
          <w:szCs w:val="24"/>
          <w:vertAlign w:val="superscript"/>
        </w:rPr>
        <w:t>5</w:t>
      </w:r>
      <w:r w:rsidRPr="0021543E" w:rsidR="00235BC0">
        <w:rPr>
          <w:rFonts w:ascii="Times New Roman" w:hAnsi="Times New Roman" w:eastAsia="Times New Roman" w:cs="Times New Roman"/>
          <w:sz w:val="24"/>
          <w:szCs w:val="24"/>
        </w:rPr>
        <w:t xml:space="preserve">) Käesoleva paragrahvi </w:t>
      </w:r>
      <w:r w:rsidRPr="0021543E" w:rsidR="0053711C">
        <w:rPr>
          <w:rFonts w:ascii="Times New Roman" w:hAnsi="Times New Roman" w:eastAsia="Times New Roman" w:cs="Times New Roman"/>
          <w:sz w:val="24"/>
          <w:szCs w:val="24"/>
        </w:rPr>
        <w:t>lõike 3</w:t>
      </w:r>
      <w:r w:rsidRPr="0021543E" w:rsidR="0053711C">
        <w:rPr>
          <w:rFonts w:ascii="Times New Roman" w:hAnsi="Times New Roman" w:eastAsia="Times New Roman" w:cs="Times New Roman"/>
          <w:sz w:val="24"/>
          <w:szCs w:val="24"/>
          <w:vertAlign w:val="superscript"/>
        </w:rPr>
        <w:t>2</w:t>
      </w:r>
      <w:r w:rsidRPr="0021543E" w:rsidR="0053711C">
        <w:rPr>
          <w:rFonts w:ascii="Times New Roman" w:hAnsi="Times New Roman" w:eastAsia="Times New Roman" w:cs="Times New Roman"/>
          <w:sz w:val="24"/>
          <w:szCs w:val="24"/>
        </w:rPr>
        <w:t xml:space="preserve"> punktis 4 nimetatud toidujäätmete tekke vältimise eriprogramm peab sisaldama </w:t>
      </w:r>
      <w:r w:rsidRPr="0021543E" w:rsidR="002F4A91">
        <w:rPr>
          <w:rFonts w:ascii="Times New Roman" w:hAnsi="Times New Roman" w:eastAsia="Times New Roman" w:cs="Times New Roman"/>
          <w:sz w:val="24"/>
          <w:szCs w:val="24"/>
        </w:rPr>
        <w:t>meetmeid</w:t>
      </w:r>
      <w:r w:rsidRPr="0021543E" w:rsidR="004A4DE4">
        <w:rPr>
          <w:rFonts w:ascii="Times New Roman" w:hAnsi="Times New Roman" w:eastAsia="Times New Roman" w:cs="Times New Roman"/>
          <w:sz w:val="24"/>
          <w:szCs w:val="24"/>
        </w:rPr>
        <w:t xml:space="preserve">, </w:t>
      </w:r>
      <w:r w:rsidRPr="0021543E" w:rsidR="0088512D">
        <w:rPr>
          <w:rFonts w:ascii="Times New Roman" w:hAnsi="Times New Roman" w:eastAsia="Times New Roman" w:cs="Times New Roman"/>
          <w:sz w:val="24"/>
          <w:szCs w:val="24"/>
        </w:rPr>
        <w:t>mis hõlmavad vähemalt järgmist</w:t>
      </w:r>
      <w:r w:rsidRPr="0021543E" w:rsidR="002F4A91">
        <w:rPr>
          <w:rFonts w:ascii="Times New Roman" w:hAnsi="Times New Roman" w:eastAsia="Times New Roman" w:cs="Times New Roman"/>
          <w:sz w:val="24"/>
          <w:szCs w:val="24"/>
        </w:rPr>
        <w:t>:</w:t>
      </w:r>
    </w:p>
    <w:p w:rsidRPr="0021543E" w:rsidR="002F4A91" w:rsidP="00322454" w:rsidRDefault="00DB0580" w14:paraId="65F2796E" w14:textId="30A57D52">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käitumisharjumuste muutmisega seotud sekkumiste </w:t>
      </w:r>
      <w:r w:rsidRPr="0021543E" w:rsidR="004A4DE4">
        <w:rPr>
          <w:rFonts w:ascii="Times New Roman" w:hAnsi="Times New Roman" w:eastAsia="Times New Roman" w:cs="Times New Roman"/>
          <w:sz w:val="24"/>
          <w:szCs w:val="24"/>
        </w:rPr>
        <w:t>väljatöötami</w:t>
      </w:r>
      <w:r w:rsidRPr="0021543E" w:rsidR="00DA5153">
        <w:rPr>
          <w:rFonts w:ascii="Times New Roman" w:hAnsi="Times New Roman" w:eastAsia="Times New Roman" w:cs="Times New Roman"/>
          <w:sz w:val="24"/>
          <w:szCs w:val="24"/>
        </w:rPr>
        <w:t xml:space="preserve">ne ja toetamine, et vähendada toidujäätmeid, ning </w:t>
      </w:r>
      <w:r w:rsidRPr="0021543E" w:rsidR="0030065F">
        <w:rPr>
          <w:rFonts w:ascii="Times New Roman" w:hAnsi="Times New Roman" w:eastAsia="Times New Roman" w:cs="Times New Roman"/>
          <w:sz w:val="24"/>
          <w:szCs w:val="24"/>
        </w:rPr>
        <w:t>teabekampaaniad</w:t>
      </w:r>
      <w:r w:rsidRPr="0021543E" w:rsidR="00B564C6">
        <w:rPr>
          <w:rFonts w:ascii="Times New Roman" w:hAnsi="Times New Roman" w:eastAsia="Times New Roman" w:cs="Times New Roman"/>
          <w:sz w:val="24"/>
          <w:szCs w:val="24"/>
        </w:rPr>
        <w:t>, et suurendada teadlikkust toidujäätmete tekke vältimisest</w:t>
      </w:r>
      <w:r w:rsidRPr="0021543E" w:rsidR="0030065F">
        <w:rPr>
          <w:rFonts w:ascii="Times New Roman" w:hAnsi="Times New Roman" w:eastAsia="Times New Roman" w:cs="Times New Roman"/>
          <w:sz w:val="24"/>
          <w:szCs w:val="24"/>
        </w:rPr>
        <w:t>;</w:t>
      </w:r>
    </w:p>
    <w:p w:rsidRPr="0021543E" w:rsidR="0030065F" w:rsidP="00322454" w:rsidRDefault="0030065F" w14:paraId="148EE433" w14:textId="0409397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w:t>
      </w:r>
      <w:r w:rsidRPr="0021543E" w:rsidR="00B017C4">
        <w:rPr>
          <w:rFonts w:ascii="Times New Roman" w:hAnsi="Times New Roman" w:eastAsia="Times New Roman" w:cs="Times New Roman"/>
          <w:sz w:val="24"/>
          <w:szCs w:val="24"/>
        </w:rPr>
        <w:t>toidutarneahela</w:t>
      </w:r>
      <w:del w:author="Mari Koik - JUSTDIGI" w:date="2026-10-12T16:23:00Z" w16du:dateUtc="2026-10-12T13:23:00Z" w:id="782">
        <w:r w:rsidRPr="0021543E" w:rsidDel="0050650A" w:rsidR="00B017C4">
          <w:rPr>
            <w:rFonts w:ascii="Times New Roman" w:hAnsi="Times New Roman" w:eastAsia="Times New Roman" w:cs="Times New Roman"/>
            <w:sz w:val="24"/>
            <w:szCs w:val="24"/>
          </w:rPr>
          <w:delText xml:space="preserve"> toimimise</w:delText>
        </w:r>
      </w:del>
      <w:r w:rsidRPr="0021543E" w:rsidR="00B017C4">
        <w:rPr>
          <w:rFonts w:ascii="Times New Roman" w:hAnsi="Times New Roman" w:eastAsia="Times New Roman" w:cs="Times New Roman"/>
          <w:sz w:val="24"/>
          <w:szCs w:val="24"/>
        </w:rPr>
        <w:t>s ebatõhusus</w:t>
      </w:r>
      <w:del w:author="Mari Koik - JUSTDIGI" w:date="2026-10-12T16:23:00Z" w16du:dateUtc="2026-10-12T13:23:00Z" w:id="783">
        <w:r w:rsidRPr="0021543E" w:rsidDel="0050650A" w:rsidR="00B017C4">
          <w:rPr>
            <w:rFonts w:ascii="Times New Roman" w:hAnsi="Times New Roman" w:eastAsia="Times New Roman" w:cs="Times New Roman"/>
            <w:sz w:val="24"/>
            <w:szCs w:val="24"/>
          </w:rPr>
          <w:delText>t</w:delText>
        </w:r>
      </w:del>
      <w:r w:rsidRPr="0021543E" w:rsidR="00B017C4">
        <w:rPr>
          <w:rFonts w:ascii="Times New Roman" w:hAnsi="Times New Roman" w:eastAsia="Times New Roman" w:cs="Times New Roman"/>
          <w:sz w:val="24"/>
          <w:szCs w:val="24"/>
        </w:rPr>
        <w:t>e kindlaks</w:t>
      </w:r>
      <w:del w:author="Mari Koik - JUSTDIGI" w:date="2026-10-12T16:23:00Z" w16du:dateUtc="2026-10-12T13:23:00Z" w:id="784">
        <w:r w:rsidRPr="0021543E" w:rsidDel="0050650A" w:rsidR="00B017C4">
          <w:rPr>
            <w:rFonts w:ascii="Times New Roman" w:hAnsi="Times New Roman" w:eastAsia="Times New Roman" w:cs="Times New Roman"/>
            <w:sz w:val="24"/>
            <w:szCs w:val="24"/>
          </w:rPr>
          <w:delText xml:space="preserve"> </w:delText>
        </w:r>
      </w:del>
      <w:r w:rsidRPr="0021543E" w:rsidR="00B017C4">
        <w:rPr>
          <w:rFonts w:ascii="Times New Roman" w:hAnsi="Times New Roman" w:eastAsia="Times New Roman" w:cs="Times New Roman"/>
          <w:sz w:val="24"/>
          <w:szCs w:val="24"/>
        </w:rPr>
        <w:t xml:space="preserve">tegemine ja </w:t>
      </w:r>
      <w:del w:author="Mari Koik - JUSTDIGI" w:date="2026-10-12T16:23:00Z" w16du:dateUtc="2026-10-12T13:23:00Z" w:id="785">
        <w:r w:rsidRPr="0021543E" w:rsidDel="0050650A" w:rsidR="00B017C4">
          <w:rPr>
            <w:rFonts w:ascii="Times New Roman" w:hAnsi="Times New Roman" w:eastAsia="Times New Roman" w:cs="Times New Roman"/>
            <w:sz w:val="24"/>
            <w:szCs w:val="24"/>
          </w:rPr>
          <w:delText xml:space="preserve">nendega </w:delText>
        </w:r>
      </w:del>
      <w:ins w:author="Mari Koik - JUSTDIGI" w:date="2026-10-12T16:23:00Z" w16du:dateUtc="2026-10-12T13:23:00Z" w:id="786">
        <w:r w:rsidR="0050650A">
          <w:rPr>
            <w:rFonts w:ascii="Times New Roman" w:hAnsi="Times New Roman" w:eastAsia="Times New Roman" w:cs="Times New Roman"/>
            <w:sz w:val="24"/>
            <w:szCs w:val="24"/>
          </w:rPr>
          <w:t>sell</w:t>
        </w:r>
        <w:r w:rsidRPr="0021543E" w:rsidR="0050650A">
          <w:rPr>
            <w:rFonts w:ascii="Times New Roman" w:hAnsi="Times New Roman" w:eastAsia="Times New Roman" w:cs="Times New Roman"/>
            <w:sz w:val="24"/>
            <w:szCs w:val="24"/>
          </w:rPr>
          <w:t xml:space="preserve">ega </w:t>
        </w:r>
      </w:ins>
      <w:r w:rsidRPr="0021543E" w:rsidR="00B017C4">
        <w:rPr>
          <w:rFonts w:ascii="Times New Roman" w:hAnsi="Times New Roman" w:eastAsia="Times New Roman" w:cs="Times New Roman"/>
          <w:sz w:val="24"/>
          <w:szCs w:val="24"/>
        </w:rPr>
        <w:t xml:space="preserve">tegelemine, kõigi </w:t>
      </w:r>
      <w:r w:rsidRPr="0021543E" w:rsidR="00067BFE">
        <w:rPr>
          <w:rFonts w:ascii="Times New Roman" w:hAnsi="Times New Roman" w:eastAsia="Times New Roman" w:cs="Times New Roman"/>
          <w:sz w:val="24"/>
          <w:szCs w:val="24"/>
        </w:rPr>
        <w:t xml:space="preserve">toidutarneahelas </w:t>
      </w:r>
      <w:r w:rsidRPr="0021543E" w:rsidR="00B017C4">
        <w:rPr>
          <w:rFonts w:ascii="Times New Roman" w:hAnsi="Times New Roman" w:eastAsia="Times New Roman" w:cs="Times New Roman"/>
          <w:sz w:val="24"/>
          <w:szCs w:val="24"/>
        </w:rPr>
        <w:t>osalejate koostöö toetamine</w:t>
      </w:r>
      <w:r w:rsidRPr="0021543E" w:rsidR="00C46C88">
        <w:rPr>
          <w:rFonts w:ascii="Times New Roman" w:hAnsi="Times New Roman" w:eastAsia="Times New Roman" w:cs="Times New Roman"/>
          <w:sz w:val="24"/>
          <w:szCs w:val="24"/>
        </w:rPr>
        <w:t xml:space="preserve">, tagades </w:t>
      </w:r>
      <w:del w:author="Mari Koik - JUSTDIGI" w:date="2026-10-12T16:23:00Z" w16du:dateUtc="2026-10-12T13:23:00Z" w:id="787">
        <w:r w:rsidRPr="0021543E" w:rsidDel="00DC2234" w:rsidR="00C46C88">
          <w:rPr>
            <w:rFonts w:ascii="Times New Roman" w:hAnsi="Times New Roman" w:eastAsia="Times New Roman" w:cs="Times New Roman"/>
            <w:sz w:val="24"/>
            <w:szCs w:val="24"/>
          </w:rPr>
          <w:delText xml:space="preserve">ühtlasi </w:delText>
        </w:r>
      </w:del>
      <w:r w:rsidRPr="0021543E" w:rsidR="00C46C88">
        <w:rPr>
          <w:rFonts w:ascii="Times New Roman" w:hAnsi="Times New Roman" w:eastAsia="Times New Roman" w:cs="Times New Roman"/>
          <w:sz w:val="24"/>
          <w:szCs w:val="24"/>
        </w:rPr>
        <w:t xml:space="preserve">vältimismeetmete kulude ja tulude õiglase </w:t>
      </w:r>
      <w:r w:rsidRPr="0021543E" w:rsidR="00067BFE">
        <w:rPr>
          <w:rFonts w:ascii="Times New Roman" w:hAnsi="Times New Roman" w:eastAsia="Times New Roman" w:cs="Times New Roman"/>
          <w:sz w:val="24"/>
          <w:szCs w:val="24"/>
        </w:rPr>
        <w:t>jaot</w:t>
      </w:r>
      <w:ins w:author="Mari Koik - JUSTDIGI" w:date="2026-10-12T16:24:00Z" w16du:dateUtc="2026-10-12T13:24:00Z" w:id="788">
        <w:r w:rsidR="00B70570">
          <w:rPr>
            <w:rFonts w:ascii="Times New Roman" w:hAnsi="Times New Roman" w:eastAsia="Times New Roman" w:cs="Times New Roman"/>
            <w:sz w:val="24"/>
            <w:szCs w:val="24"/>
          </w:rPr>
          <w:t>u</w:t>
        </w:r>
      </w:ins>
      <w:del w:author="Mari Koik - JUSTDIGI" w:date="2026-10-12T16:24:00Z" w16du:dateUtc="2026-10-12T13:24:00Z" w:id="789">
        <w:r w:rsidRPr="0021543E" w:rsidDel="00B70570" w:rsidR="00067BFE">
          <w:rPr>
            <w:rFonts w:ascii="Times New Roman" w:hAnsi="Times New Roman" w:eastAsia="Times New Roman" w:cs="Times New Roman"/>
            <w:sz w:val="24"/>
            <w:szCs w:val="24"/>
          </w:rPr>
          <w:delText>ami</w:delText>
        </w:r>
      </w:del>
      <w:r w:rsidRPr="0021543E" w:rsidR="00067BFE">
        <w:rPr>
          <w:rFonts w:ascii="Times New Roman" w:hAnsi="Times New Roman" w:eastAsia="Times New Roman" w:cs="Times New Roman"/>
          <w:sz w:val="24"/>
          <w:szCs w:val="24"/>
        </w:rPr>
        <w:t>se</w:t>
      </w:r>
      <w:r w:rsidRPr="0021543E">
        <w:rPr>
          <w:rFonts w:ascii="Times New Roman" w:hAnsi="Times New Roman" w:eastAsia="Times New Roman" w:cs="Times New Roman"/>
          <w:sz w:val="24"/>
          <w:szCs w:val="24"/>
        </w:rPr>
        <w:t>;</w:t>
      </w:r>
    </w:p>
    <w:p w:rsidRPr="0021543E" w:rsidR="0030065F" w:rsidP="00322454" w:rsidRDefault="0030065F" w14:paraId="489F74C6" w14:textId="6508F74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 toidu annetamis</w:t>
      </w:r>
      <w:r w:rsidRPr="0021543E" w:rsidR="00067BFE">
        <w:rPr>
          <w:rFonts w:ascii="Times New Roman" w:hAnsi="Times New Roman" w:eastAsia="Times New Roman" w:cs="Times New Roman"/>
          <w:sz w:val="24"/>
          <w:szCs w:val="24"/>
        </w:rPr>
        <w:t xml:space="preserve">e ja muul viisil toidu ümberjaotamise soodustamine, tagades </w:t>
      </w:r>
      <w:del w:author="Mari Koik - JUSTDIGI" w:date="2026-10-12T16:24:00Z" w16du:dateUtc="2026-10-12T13:24:00Z" w:id="790">
        <w:r w:rsidRPr="0021543E" w:rsidDel="00B70570" w:rsidR="00067BFE">
          <w:rPr>
            <w:rFonts w:ascii="Times New Roman" w:hAnsi="Times New Roman" w:eastAsia="Times New Roman" w:cs="Times New Roman"/>
            <w:sz w:val="24"/>
            <w:szCs w:val="24"/>
          </w:rPr>
          <w:delText>selle eelistamise</w:delText>
        </w:r>
      </w:del>
      <w:ins w:author="Mari Koik - JUSTDIGI" w:date="2026-10-12T16:24:00Z" w16du:dateUtc="2026-10-12T13:24:00Z" w:id="791">
        <w:r w:rsidRPr="0021543E" w:rsidR="00B70570">
          <w:rPr>
            <w:rFonts w:ascii="Times New Roman" w:hAnsi="Times New Roman" w:eastAsia="Times New Roman" w:cs="Times New Roman"/>
            <w:sz w:val="24"/>
            <w:szCs w:val="24"/>
          </w:rPr>
          <w:t>eelist</w:t>
        </w:r>
        <w:r w:rsidR="00B70570">
          <w:rPr>
            <w:rFonts w:ascii="Times New Roman" w:hAnsi="Times New Roman" w:eastAsia="Times New Roman" w:cs="Times New Roman"/>
            <w:sz w:val="24"/>
            <w:szCs w:val="24"/>
          </w:rPr>
          <w:t>u</w:t>
        </w:r>
        <w:r w:rsidRPr="0021543E" w:rsidR="00B70570">
          <w:rPr>
            <w:rFonts w:ascii="Times New Roman" w:hAnsi="Times New Roman" w:eastAsia="Times New Roman" w:cs="Times New Roman"/>
            <w:sz w:val="24"/>
            <w:szCs w:val="24"/>
          </w:rPr>
          <w:t>se</w:t>
        </w:r>
      </w:ins>
      <w:r w:rsidRPr="0021543E" w:rsidR="00067BFE">
        <w:rPr>
          <w:rFonts w:ascii="Times New Roman" w:hAnsi="Times New Roman" w:eastAsia="Times New Roman" w:cs="Times New Roman"/>
          <w:sz w:val="24"/>
          <w:szCs w:val="24"/>
        </w:rPr>
        <w:t>, et toit jääb inimeste toiduks</w:t>
      </w:r>
      <w:ins w:author="Mari Koik - JUSTDIGI" w:date="2026-10-12T16:25:00Z" w16du:dateUtc="2026-10-12T13:25:00Z" w:id="792">
        <w:r w:rsidR="00DF465F">
          <w:rPr>
            <w:rFonts w:ascii="Times New Roman" w:hAnsi="Times New Roman" w:eastAsia="Times New Roman" w:cs="Times New Roman"/>
            <w:sz w:val="24"/>
            <w:szCs w:val="24"/>
          </w:rPr>
          <w:t>,</w:t>
        </w:r>
      </w:ins>
      <w:del w:author="Mari Koik - JUSTDIGI" w:date="2026-10-12T16:25:00Z" w16du:dateUtc="2026-10-12T13:25:00Z" w:id="793">
        <w:r w:rsidRPr="0021543E" w:rsidDel="00DF465F" w:rsidR="0018661C">
          <w:rPr>
            <w:rFonts w:ascii="Times New Roman" w:hAnsi="Times New Roman" w:eastAsia="Times New Roman" w:cs="Times New Roman"/>
            <w:sz w:val="24"/>
            <w:szCs w:val="24"/>
          </w:rPr>
          <w:delText xml:space="preserve"> ning</w:delText>
        </w:r>
      </w:del>
      <w:r w:rsidRPr="0021543E" w:rsidR="0018661C">
        <w:rPr>
          <w:rFonts w:ascii="Times New Roman" w:hAnsi="Times New Roman" w:eastAsia="Times New Roman" w:cs="Times New Roman"/>
          <w:sz w:val="24"/>
          <w:szCs w:val="24"/>
        </w:rPr>
        <w:t xml:space="preserve"> </w:t>
      </w:r>
      <w:ins w:author="Mari Koik - JUSTDIGI" w:date="2026-10-12T16:22:00Z" w16du:dateUtc="2026-10-12T13:22:00Z" w:id="794">
        <w:r w:rsidR="001B68D3">
          <w:rPr>
            <w:rFonts w:ascii="Times New Roman" w:hAnsi="Times New Roman" w:eastAsia="Times New Roman" w:cs="Times New Roman"/>
            <w:sz w:val="24"/>
            <w:szCs w:val="24"/>
          </w:rPr>
          <w:t xml:space="preserve">seda </w:t>
        </w:r>
      </w:ins>
      <w:r w:rsidRPr="0021543E" w:rsidR="0018661C">
        <w:rPr>
          <w:rFonts w:ascii="Times New Roman" w:hAnsi="Times New Roman" w:eastAsia="Times New Roman" w:cs="Times New Roman"/>
          <w:sz w:val="24"/>
          <w:szCs w:val="24"/>
        </w:rPr>
        <w:t xml:space="preserve">ei kasutata söödaks </w:t>
      </w:r>
      <w:r w:rsidRPr="0021543E" w:rsidR="00E16652">
        <w:rPr>
          <w:rFonts w:ascii="Times New Roman" w:hAnsi="Times New Roman" w:eastAsia="Times New Roman" w:cs="Times New Roman"/>
          <w:sz w:val="24"/>
          <w:szCs w:val="24"/>
        </w:rPr>
        <w:t>ega</w:t>
      </w:r>
      <w:r w:rsidRPr="0021543E" w:rsidR="0018661C">
        <w:rPr>
          <w:rFonts w:ascii="Times New Roman" w:hAnsi="Times New Roman" w:eastAsia="Times New Roman" w:cs="Times New Roman"/>
          <w:sz w:val="24"/>
          <w:szCs w:val="24"/>
        </w:rPr>
        <w:t xml:space="preserve"> töödelda toiduks mittekasutatava</w:t>
      </w:r>
      <w:del w:author="Mari Koik - JUSTDIGI" w:date="2026-10-12T16:25:00Z" w16du:dateUtc="2026-10-12T13:25:00Z" w:id="795">
        <w:r w:rsidRPr="0021543E" w:rsidDel="00DF465F" w:rsidR="0018661C">
          <w:rPr>
            <w:rFonts w:ascii="Times New Roman" w:hAnsi="Times New Roman" w:eastAsia="Times New Roman" w:cs="Times New Roman"/>
            <w:sz w:val="24"/>
            <w:szCs w:val="24"/>
          </w:rPr>
          <w:delText>te</w:delText>
        </w:r>
      </w:del>
      <w:r w:rsidRPr="0021543E" w:rsidR="0018661C">
        <w:rPr>
          <w:rFonts w:ascii="Times New Roman" w:hAnsi="Times New Roman" w:eastAsia="Times New Roman" w:cs="Times New Roman"/>
          <w:sz w:val="24"/>
          <w:szCs w:val="24"/>
        </w:rPr>
        <w:t>ks too</w:t>
      </w:r>
      <w:del w:author="Mari Koik - JUSTDIGI" w:date="2026-10-12T16:25:00Z" w16du:dateUtc="2026-10-12T13:25:00Z" w:id="796">
        <w:r w:rsidRPr="0021543E" w:rsidDel="00DF465F" w:rsidR="0018661C">
          <w:rPr>
            <w:rFonts w:ascii="Times New Roman" w:hAnsi="Times New Roman" w:eastAsia="Times New Roman" w:cs="Times New Roman"/>
            <w:sz w:val="24"/>
            <w:szCs w:val="24"/>
          </w:rPr>
          <w:delText>de</w:delText>
        </w:r>
      </w:del>
      <w:r w:rsidRPr="0021543E" w:rsidR="0018661C">
        <w:rPr>
          <w:rFonts w:ascii="Times New Roman" w:hAnsi="Times New Roman" w:eastAsia="Times New Roman" w:cs="Times New Roman"/>
          <w:sz w:val="24"/>
          <w:szCs w:val="24"/>
        </w:rPr>
        <w:t>teks</w:t>
      </w:r>
      <w:r w:rsidRPr="0021543E">
        <w:rPr>
          <w:rFonts w:ascii="Times New Roman" w:hAnsi="Times New Roman" w:eastAsia="Times New Roman" w:cs="Times New Roman"/>
          <w:sz w:val="24"/>
          <w:szCs w:val="24"/>
        </w:rPr>
        <w:t>;</w:t>
      </w:r>
    </w:p>
    <w:p w:rsidRPr="0021543E" w:rsidR="0030065F" w:rsidP="00322454" w:rsidRDefault="0030065F" w14:paraId="581A181B" w14:textId="3AA0D92C">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4) </w:t>
      </w:r>
      <w:r w:rsidRPr="0021543E" w:rsidR="004A4DE4">
        <w:rPr>
          <w:rFonts w:ascii="Times New Roman" w:hAnsi="Times New Roman" w:eastAsia="Times New Roman" w:cs="Times New Roman"/>
          <w:sz w:val="24"/>
          <w:szCs w:val="24"/>
        </w:rPr>
        <w:t>koolitust</w:t>
      </w:r>
      <w:r w:rsidRPr="0021543E" w:rsidR="0018661C">
        <w:rPr>
          <w:rFonts w:ascii="Times New Roman" w:hAnsi="Times New Roman" w:eastAsia="Times New Roman" w:cs="Times New Roman"/>
          <w:sz w:val="24"/>
          <w:szCs w:val="24"/>
        </w:rPr>
        <w:t>e</w:t>
      </w:r>
      <w:r w:rsidRPr="0021543E" w:rsidR="004A4DE4">
        <w:rPr>
          <w:rFonts w:ascii="Times New Roman" w:hAnsi="Times New Roman" w:eastAsia="Times New Roman" w:cs="Times New Roman"/>
          <w:sz w:val="24"/>
          <w:szCs w:val="24"/>
        </w:rPr>
        <w:t xml:space="preserve"> ja oskuste arendamis</w:t>
      </w:r>
      <w:r w:rsidRPr="0021543E" w:rsidR="0018661C">
        <w:rPr>
          <w:rFonts w:ascii="Times New Roman" w:hAnsi="Times New Roman" w:eastAsia="Times New Roman" w:cs="Times New Roman"/>
          <w:sz w:val="24"/>
          <w:szCs w:val="24"/>
        </w:rPr>
        <w:t>e toetami</w:t>
      </w:r>
      <w:r w:rsidRPr="0021543E" w:rsidR="00964969">
        <w:rPr>
          <w:rFonts w:ascii="Times New Roman" w:hAnsi="Times New Roman" w:eastAsia="Times New Roman" w:cs="Times New Roman"/>
          <w:sz w:val="24"/>
          <w:szCs w:val="24"/>
        </w:rPr>
        <w:t>ne</w:t>
      </w:r>
      <w:r w:rsidRPr="0021543E" w:rsidR="004A4DE4">
        <w:rPr>
          <w:rFonts w:ascii="Times New Roman" w:hAnsi="Times New Roman" w:eastAsia="Times New Roman" w:cs="Times New Roman"/>
          <w:sz w:val="24"/>
          <w:szCs w:val="24"/>
        </w:rPr>
        <w:t>;</w:t>
      </w:r>
    </w:p>
    <w:p w:rsidRPr="0021543E" w:rsidR="004A4DE4" w:rsidP="00322454" w:rsidRDefault="004A4DE4" w14:paraId="65409333" w14:textId="3CC8402A">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5)</w:t>
      </w:r>
      <w:r w:rsidRPr="0021543E" w:rsidR="004135E4">
        <w:rPr>
          <w:rFonts w:ascii="Times New Roman" w:hAnsi="Times New Roman" w:eastAsia="Times New Roman" w:cs="Times New Roman"/>
          <w:sz w:val="24"/>
          <w:szCs w:val="24"/>
        </w:rPr>
        <w:t xml:space="preserve"> rahastamisvõimalustele</w:t>
      </w:r>
      <w:r w:rsidRPr="0021543E" w:rsidR="0018661C">
        <w:rPr>
          <w:rFonts w:ascii="Times New Roman" w:hAnsi="Times New Roman" w:eastAsia="Times New Roman" w:cs="Times New Roman"/>
          <w:sz w:val="24"/>
          <w:szCs w:val="24"/>
        </w:rPr>
        <w:t xml:space="preserve"> juurdepääsu hõlbustami</w:t>
      </w:r>
      <w:r w:rsidRPr="0021543E" w:rsidR="00964969">
        <w:rPr>
          <w:rFonts w:ascii="Times New Roman" w:hAnsi="Times New Roman" w:eastAsia="Times New Roman" w:cs="Times New Roman"/>
          <w:sz w:val="24"/>
          <w:szCs w:val="24"/>
        </w:rPr>
        <w:t>ne</w:t>
      </w:r>
      <w:r w:rsidRPr="0021543E" w:rsidR="001910CB">
        <w:rPr>
          <w:rFonts w:ascii="Times New Roman" w:hAnsi="Times New Roman" w:eastAsia="Times New Roman" w:cs="Times New Roman"/>
          <w:sz w:val="24"/>
          <w:szCs w:val="24"/>
        </w:rPr>
        <w:t xml:space="preserve">, eelkõige väikeste ja keskmise suurusega </w:t>
      </w:r>
      <w:del w:author="Mari Koik - JUSTDIGI" w:date="2026-10-12T16:25:00Z" w16du:dateUtc="2026-10-12T13:25:00Z" w:id="797">
        <w:r w:rsidRPr="0021543E" w:rsidDel="00FA7407" w:rsidR="001910CB">
          <w:rPr>
            <w:rFonts w:ascii="Times New Roman" w:hAnsi="Times New Roman" w:eastAsia="Times New Roman" w:cs="Times New Roman"/>
            <w:sz w:val="24"/>
            <w:szCs w:val="24"/>
          </w:rPr>
          <w:delText xml:space="preserve">ettevõtete </w:delText>
        </w:r>
      </w:del>
      <w:ins w:author="Mari Koik - JUSTDIGI" w:date="2026-10-12T16:25:00Z" w16du:dateUtc="2026-10-12T13:25:00Z" w:id="798">
        <w:r w:rsidRPr="0021543E" w:rsidR="00FA7407">
          <w:rPr>
            <w:rFonts w:ascii="Times New Roman" w:hAnsi="Times New Roman" w:eastAsia="Times New Roman" w:cs="Times New Roman"/>
            <w:sz w:val="24"/>
            <w:szCs w:val="24"/>
          </w:rPr>
          <w:t>ettevõt</w:t>
        </w:r>
        <w:r w:rsidR="00FA7407">
          <w:rPr>
            <w:rFonts w:ascii="Times New Roman" w:hAnsi="Times New Roman" w:eastAsia="Times New Roman" w:cs="Times New Roman"/>
            <w:sz w:val="24"/>
            <w:szCs w:val="24"/>
          </w:rPr>
          <w:t>ja</w:t>
        </w:r>
        <w:r w:rsidRPr="0021543E" w:rsidR="00FA7407">
          <w:rPr>
            <w:rFonts w:ascii="Times New Roman" w:hAnsi="Times New Roman" w:eastAsia="Times New Roman" w:cs="Times New Roman"/>
            <w:sz w:val="24"/>
            <w:szCs w:val="24"/>
          </w:rPr>
          <w:t xml:space="preserve">te </w:t>
        </w:r>
      </w:ins>
      <w:r w:rsidRPr="0021543E" w:rsidR="001910CB">
        <w:rPr>
          <w:rFonts w:ascii="Times New Roman" w:hAnsi="Times New Roman" w:eastAsia="Times New Roman" w:cs="Times New Roman"/>
          <w:sz w:val="24"/>
          <w:szCs w:val="24"/>
        </w:rPr>
        <w:t>ja sotsiaalmajanduse üksuste jaoks</w:t>
      </w:r>
      <w:r w:rsidRPr="0021543E" w:rsidR="004135E4">
        <w:rPr>
          <w:rFonts w:ascii="Times New Roman" w:hAnsi="Times New Roman" w:eastAsia="Times New Roman" w:cs="Times New Roman"/>
          <w:sz w:val="24"/>
          <w:szCs w:val="24"/>
        </w:rPr>
        <w:t>;</w:t>
      </w:r>
    </w:p>
    <w:p w:rsidRPr="0021543E" w:rsidR="004135E4" w:rsidP="00322454" w:rsidRDefault="004135E4" w14:paraId="259D2F61" w14:textId="5387E63B">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6) </w:t>
      </w:r>
      <w:r w:rsidRPr="0021543E" w:rsidR="00C8550C">
        <w:rPr>
          <w:rFonts w:ascii="Times New Roman" w:hAnsi="Times New Roman" w:eastAsia="Times New Roman" w:cs="Times New Roman"/>
          <w:sz w:val="24"/>
          <w:szCs w:val="24"/>
        </w:rPr>
        <w:t>innovatsiooni ja tehnoloogilis</w:t>
      </w:r>
      <w:r w:rsidRPr="0021543E" w:rsidR="001910CB">
        <w:rPr>
          <w:rFonts w:ascii="Times New Roman" w:hAnsi="Times New Roman" w:eastAsia="Times New Roman" w:cs="Times New Roman"/>
          <w:sz w:val="24"/>
          <w:szCs w:val="24"/>
        </w:rPr>
        <w:t>te</w:t>
      </w:r>
      <w:r w:rsidRPr="0021543E" w:rsidR="00C8550C">
        <w:rPr>
          <w:rFonts w:ascii="Times New Roman" w:hAnsi="Times New Roman" w:eastAsia="Times New Roman" w:cs="Times New Roman"/>
          <w:sz w:val="24"/>
          <w:szCs w:val="24"/>
        </w:rPr>
        <w:t xml:space="preserve"> lahendus</w:t>
      </w:r>
      <w:r w:rsidRPr="0021543E" w:rsidR="001910CB">
        <w:rPr>
          <w:rFonts w:ascii="Times New Roman" w:hAnsi="Times New Roman" w:eastAsia="Times New Roman" w:cs="Times New Roman"/>
          <w:sz w:val="24"/>
          <w:szCs w:val="24"/>
        </w:rPr>
        <w:t>te soodustami</w:t>
      </w:r>
      <w:r w:rsidRPr="0021543E" w:rsidR="002D65B3">
        <w:rPr>
          <w:rFonts w:ascii="Times New Roman" w:hAnsi="Times New Roman" w:eastAsia="Times New Roman" w:cs="Times New Roman"/>
          <w:sz w:val="24"/>
          <w:szCs w:val="24"/>
        </w:rPr>
        <w:t xml:space="preserve">ne ja </w:t>
      </w:r>
      <w:r w:rsidRPr="0021543E" w:rsidR="00435081">
        <w:rPr>
          <w:rFonts w:ascii="Times New Roman" w:hAnsi="Times New Roman" w:eastAsia="Times New Roman" w:cs="Times New Roman"/>
          <w:sz w:val="24"/>
          <w:szCs w:val="24"/>
        </w:rPr>
        <w:t>edendamine</w:t>
      </w:r>
      <w:r w:rsidRPr="0021543E" w:rsidR="00C8550C">
        <w:rPr>
          <w:rFonts w:ascii="Times New Roman" w:hAnsi="Times New Roman" w:eastAsia="Times New Roman" w:cs="Times New Roman"/>
          <w:sz w:val="24"/>
          <w:szCs w:val="24"/>
        </w:rPr>
        <w:t>.</w:t>
      </w:r>
      <w:r w:rsidRPr="0021543E" w:rsidR="00F16394">
        <w:rPr>
          <w:rFonts w:ascii="Times New Roman" w:hAnsi="Times New Roman" w:eastAsia="Times New Roman" w:cs="Times New Roman"/>
          <w:sz w:val="24"/>
          <w:szCs w:val="24"/>
        </w:rPr>
        <w:t>“;</w:t>
      </w:r>
    </w:p>
    <w:p w:rsidRPr="0021543E" w:rsidR="00E16652" w:rsidP="00C30FC7" w:rsidRDefault="00E16652" w14:paraId="3CDE20DA" w14:textId="77777777">
      <w:pPr>
        <w:spacing w:after="0" w:line="240" w:lineRule="auto"/>
        <w:jc w:val="both"/>
        <w:rPr>
          <w:rFonts w:ascii="Times New Roman" w:hAnsi="Times New Roman" w:eastAsia="Times New Roman" w:cs="Times New Roman"/>
          <w:b/>
          <w:bCs/>
          <w:sz w:val="24"/>
          <w:szCs w:val="24"/>
        </w:rPr>
      </w:pPr>
    </w:p>
    <w:p w:rsidRPr="0021543E" w:rsidR="009A7060" w:rsidP="00322454" w:rsidRDefault="4DDAFEB0" w14:paraId="6DBCCB5F" w14:textId="41AE9D6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2</w:t>
      </w:r>
      <w:r w:rsidR="00A85CBC">
        <w:rPr>
          <w:rFonts w:ascii="Times New Roman" w:hAnsi="Times New Roman" w:eastAsia="Times New Roman" w:cs="Times New Roman"/>
          <w:b/>
          <w:bCs/>
          <w:sz w:val="24"/>
          <w:szCs w:val="24"/>
        </w:rPr>
        <w:t>1</w:t>
      </w:r>
      <w:r w:rsidRPr="0021543E" w:rsidR="009A7060">
        <w:rPr>
          <w:rFonts w:ascii="Times New Roman" w:hAnsi="Times New Roman" w:eastAsia="Times New Roman" w:cs="Times New Roman"/>
          <w:b/>
          <w:bCs/>
          <w:sz w:val="24"/>
          <w:szCs w:val="24"/>
        </w:rPr>
        <w:t>)</w:t>
      </w:r>
      <w:r w:rsidRPr="0021543E" w:rsidR="009A7060">
        <w:rPr>
          <w:rFonts w:ascii="Times New Roman" w:hAnsi="Times New Roman" w:eastAsia="Times New Roman" w:cs="Times New Roman"/>
          <w:sz w:val="24"/>
          <w:szCs w:val="24"/>
        </w:rPr>
        <w:t xml:space="preserve"> paragrahvi 42 lõike 3 punkti 6 </w:t>
      </w:r>
      <w:r w:rsidRPr="0021543E" w:rsidR="6B99033F">
        <w:rPr>
          <w:rFonts w:ascii="Times New Roman" w:hAnsi="Times New Roman" w:eastAsia="Times New Roman" w:cs="Times New Roman"/>
          <w:sz w:val="24"/>
          <w:szCs w:val="24"/>
        </w:rPr>
        <w:t xml:space="preserve">täiendatakse pärast sõna </w:t>
      </w:r>
      <w:r w:rsidRPr="0021543E" w:rsidR="001E64F1">
        <w:rPr>
          <w:rFonts w:ascii="Times New Roman" w:hAnsi="Times New Roman" w:eastAsia="Times New Roman" w:cs="Times New Roman"/>
          <w:sz w:val="24"/>
          <w:szCs w:val="24"/>
        </w:rPr>
        <w:t>„</w:t>
      </w:r>
      <w:r w:rsidRPr="0021543E" w:rsidR="6B99033F">
        <w:rPr>
          <w:rFonts w:ascii="Times New Roman" w:hAnsi="Times New Roman" w:eastAsia="Times New Roman" w:cs="Times New Roman"/>
          <w:sz w:val="24"/>
          <w:szCs w:val="24"/>
        </w:rPr>
        <w:t>hinnangut</w:t>
      </w:r>
      <w:r w:rsidRPr="0021543E" w:rsidR="001E64F1">
        <w:rPr>
          <w:rFonts w:ascii="Times New Roman" w:hAnsi="Times New Roman" w:eastAsia="Times New Roman" w:cs="Times New Roman"/>
          <w:sz w:val="24"/>
          <w:szCs w:val="24"/>
        </w:rPr>
        <w:t>“</w:t>
      </w:r>
      <w:r w:rsidRPr="0021543E" w:rsidR="6B99033F">
        <w:rPr>
          <w:rFonts w:ascii="Times New Roman" w:hAnsi="Times New Roman" w:eastAsia="Times New Roman" w:cs="Times New Roman"/>
          <w:sz w:val="24"/>
          <w:szCs w:val="24"/>
        </w:rPr>
        <w:t xml:space="preserve"> sõnadega </w:t>
      </w:r>
      <w:r w:rsidRPr="0021543E" w:rsidR="001E64F1">
        <w:rPr>
          <w:rFonts w:ascii="Times New Roman" w:hAnsi="Times New Roman" w:eastAsia="Times New Roman" w:cs="Times New Roman"/>
          <w:sz w:val="24"/>
          <w:szCs w:val="24"/>
        </w:rPr>
        <w:t>„</w:t>
      </w:r>
      <w:r w:rsidRPr="0021543E" w:rsidR="00A211BA">
        <w:rPr>
          <w:rFonts w:ascii="Times New Roman" w:hAnsi="Times New Roman" w:eastAsia="Times New Roman" w:cs="Times New Roman"/>
          <w:sz w:val="24"/>
          <w:szCs w:val="24"/>
        </w:rPr>
        <w:t>jäätmete liigiti kogumise taristu piisavusele ning“;</w:t>
      </w:r>
    </w:p>
    <w:p w:rsidRPr="0021543E" w:rsidR="001E64F1" w:rsidP="00C30FC7" w:rsidRDefault="001E64F1" w14:paraId="710857A6" w14:textId="77777777">
      <w:pPr>
        <w:spacing w:after="0" w:line="240" w:lineRule="auto"/>
        <w:jc w:val="both"/>
        <w:rPr>
          <w:rFonts w:ascii="Times New Roman" w:hAnsi="Times New Roman" w:eastAsia="Times New Roman" w:cs="Times New Roman"/>
          <w:b/>
          <w:bCs/>
          <w:sz w:val="24"/>
          <w:szCs w:val="24"/>
        </w:rPr>
      </w:pPr>
    </w:p>
    <w:p w:rsidRPr="0021543E" w:rsidR="00260FE4" w:rsidP="00322454" w:rsidRDefault="765C9142" w14:paraId="44E0B9DF" w14:textId="432BA86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2</w:t>
      </w:r>
      <w:r w:rsidR="00A85CBC">
        <w:rPr>
          <w:rFonts w:ascii="Times New Roman" w:hAnsi="Times New Roman" w:eastAsia="Times New Roman" w:cs="Times New Roman"/>
          <w:b/>
          <w:bCs/>
          <w:sz w:val="24"/>
          <w:szCs w:val="24"/>
        </w:rPr>
        <w:t>2</w:t>
      </w:r>
      <w:r w:rsidRPr="0021543E" w:rsidR="00260FE4">
        <w:rPr>
          <w:rFonts w:ascii="Times New Roman" w:hAnsi="Times New Roman" w:eastAsia="Times New Roman" w:cs="Times New Roman"/>
          <w:b/>
          <w:bCs/>
          <w:sz w:val="24"/>
          <w:szCs w:val="24"/>
        </w:rPr>
        <w:t>)</w:t>
      </w:r>
      <w:r w:rsidRPr="0021543E" w:rsidR="00260FE4">
        <w:rPr>
          <w:rFonts w:ascii="Times New Roman" w:hAnsi="Times New Roman" w:eastAsia="Times New Roman" w:cs="Times New Roman"/>
          <w:sz w:val="24"/>
          <w:szCs w:val="24"/>
        </w:rPr>
        <w:t xml:space="preserve"> paragrahvi 42 </w:t>
      </w:r>
      <w:r w:rsidRPr="0021543E" w:rsidR="001E64F1">
        <w:rPr>
          <w:rFonts w:ascii="Times New Roman" w:hAnsi="Times New Roman" w:eastAsia="Times New Roman" w:cs="Times New Roman"/>
          <w:sz w:val="24"/>
          <w:szCs w:val="24"/>
        </w:rPr>
        <w:t>l</w:t>
      </w:r>
      <w:r w:rsidRPr="0021543E" w:rsidR="007402D5">
        <w:rPr>
          <w:rFonts w:ascii="Times New Roman" w:hAnsi="Times New Roman" w:eastAsia="Times New Roman" w:cs="Times New Roman"/>
          <w:sz w:val="24"/>
          <w:szCs w:val="24"/>
        </w:rPr>
        <w:t xml:space="preserve">õike </w:t>
      </w:r>
      <w:r w:rsidRPr="0021543E" w:rsidR="00FD2DD5">
        <w:rPr>
          <w:rFonts w:ascii="Times New Roman" w:hAnsi="Times New Roman" w:eastAsia="Times New Roman" w:cs="Times New Roman"/>
          <w:sz w:val="24"/>
          <w:szCs w:val="24"/>
        </w:rPr>
        <w:t>3</w:t>
      </w:r>
      <w:r w:rsidRPr="0021543E" w:rsidR="007402D5">
        <w:rPr>
          <w:rFonts w:ascii="Times New Roman" w:hAnsi="Times New Roman" w:eastAsia="Times New Roman" w:cs="Times New Roman"/>
          <w:sz w:val="24"/>
          <w:szCs w:val="24"/>
        </w:rPr>
        <w:t xml:space="preserve"> punkti 1</w:t>
      </w:r>
      <w:r w:rsidRPr="0021543E" w:rsidR="00260FE4">
        <w:rPr>
          <w:rFonts w:ascii="Times New Roman" w:hAnsi="Times New Roman" w:eastAsia="Times New Roman" w:cs="Times New Roman"/>
          <w:sz w:val="24"/>
          <w:szCs w:val="24"/>
        </w:rPr>
        <w:t xml:space="preserve">7 </w:t>
      </w:r>
      <w:r w:rsidRPr="0021543E" w:rsidR="47BD1E06">
        <w:rPr>
          <w:rFonts w:ascii="Times New Roman" w:hAnsi="Times New Roman" w:eastAsia="Times New Roman" w:cs="Times New Roman"/>
          <w:sz w:val="24"/>
          <w:szCs w:val="24"/>
        </w:rPr>
        <w:t xml:space="preserve">täiendatakse pärast sõna </w:t>
      </w:r>
      <w:r w:rsidRPr="0021543E" w:rsidR="001E64F1">
        <w:rPr>
          <w:rFonts w:ascii="Times New Roman" w:hAnsi="Times New Roman" w:eastAsia="Times New Roman" w:cs="Times New Roman"/>
          <w:sz w:val="24"/>
          <w:szCs w:val="24"/>
        </w:rPr>
        <w:t>„</w:t>
      </w:r>
      <w:r w:rsidRPr="0021543E" w:rsidR="47BD1E06">
        <w:rPr>
          <w:rFonts w:ascii="Times New Roman" w:hAnsi="Times New Roman" w:eastAsia="Times New Roman" w:cs="Times New Roman"/>
          <w:sz w:val="24"/>
          <w:szCs w:val="24"/>
        </w:rPr>
        <w:t>kava</w:t>
      </w:r>
      <w:r w:rsidRPr="0021543E" w:rsidR="001E64F1">
        <w:rPr>
          <w:rFonts w:ascii="Times New Roman" w:hAnsi="Times New Roman" w:eastAsia="Times New Roman" w:cs="Times New Roman"/>
          <w:sz w:val="24"/>
          <w:szCs w:val="24"/>
        </w:rPr>
        <w:t>“</w:t>
      </w:r>
      <w:r w:rsidRPr="0021543E" w:rsidR="47BD1E06">
        <w:rPr>
          <w:rFonts w:ascii="Times New Roman" w:hAnsi="Times New Roman" w:eastAsia="Times New Roman" w:cs="Times New Roman"/>
          <w:sz w:val="24"/>
          <w:szCs w:val="24"/>
        </w:rPr>
        <w:t xml:space="preserve"> sõnadega </w:t>
      </w:r>
      <w:r w:rsidRPr="0021543E" w:rsidR="001E64F1">
        <w:rPr>
          <w:rFonts w:ascii="Times New Roman" w:hAnsi="Times New Roman" w:eastAsia="Times New Roman" w:cs="Times New Roman"/>
          <w:sz w:val="24"/>
          <w:szCs w:val="24"/>
        </w:rPr>
        <w:t>„</w:t>
      </w:r>
      <w:r w:rsidRPr="0021543E" w:rsidR="00260FE4">
        <w:rPr>
          <w:rFonts w:ascii="Times New Roman" w:hAnsi="Times New Roman" w:eastAsia="Times New Roman" w:cs="Times New Roman"/>
          <w:sz w:val="24"/>
          <w:szCs w:val="24"/>
        </w:rPr>
        <w:t>, sealhulgas meetmeid toidujäätmete tekke vähendamiseks</w:t>
      </w:r>
      <w:r w:rsidRPr="0021543E" w:rsidR="009E7FFB">
        <w:rPr>
          <w:rFonts w:ascii="Times New Roman" w:hAnsi="Times New Roman" w:eastAsia="Times New Roman" w:cs="Times New Roman"/>
          <w:sz w:val="24"/>
          <w:szCs w:val="24"/>
        </w:rPr>
        <w:t>“</w:t>
      </w:r>
      <w:r w:rsidRPr="0021543E" w:rsidR="00FD2DD5">
        <w:rPr>
          <w:rFonts w:ascii="Times New Roman" w:hAnsi="Times New Roman" w:eastAsia="Times New Roman" w:cs="Times New Roman"/>
          <w:sz w:val="24"/>
          <w:szCs w:val="24"/>
        </w:rPr>
        <w:t>;</w:t>
      </w:r>
    </w:p>
    <w:p w:rsidRPr="0021543E" w:rsidR="00C30FC7" w:rsidP="00C30FC7" w:rsidRDefault="00C30FC7" w14:paraId="22CF98A6" w14:textId="77777777">
      <w:pPr>
        <w:spacing w:after="0" w:line="240" w:lineRule="auto"/>
        <w:jc w:val="both"/>
        <w:rPr>
          <w:rFonts w:ascii="Times New Roman" w:hAnsi="Times New Roman" w:eastAsia="Times New Roman" w:cs="Times New Roman"/>
          <w:b/>
          <w:bCs/>
          <w:sz w:val="24"/>
          <w:szCs w:val="24"/>
        </w:rPr>
      </w:pPr>
    </w:p>
    <w:p w:rsidRPr="0021543E" w:rsidR="3B9B6521" w:rsidP="67B58BC6" w:rsidRDefault="3C68FFF1" w14:paraId="5CFE0BF0" w14:textId="76179F4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2</w:t>
      </w:r>
      <w:r w:rsidR="00A85CBC">
        <w:rPr>
          <w:rFonts w:ascii="Times New Roman" w:hAnsi="Times New Roman" w:eastAsia="Times New Roman" w:cs="Times New Roman"/>
          <w:b/>
          <w:bCs/>
          <w:sz w:val="24"/>
          <w:szCs w:val="24"/>
        </w:rPr>
        <w:t>3</w:t>
      </w:r>
      <w:r w:rsidRPr="0021543E" w:rsidR="3B9B6521">
        <w:rPr>
          <w:rFonts w:ascii="Times New Roman" w:hAnsi="Times New Roman" w:eastAsia="Times New Roman" w:cs="Times New Roman"/>
          <w:b/>
          <w:bCs/>
          <w:sz w:val="24"/>
          <w:szCs w:val="24"/>
        </w:rPr>
        <w:t>)</w:t>
      </w:r>
      <w:r w:rsidRPr="0021543E" w:rsidR="3B9B6521">
        <w:rPr>
          <w:rFonts w:ascii="Times New Roman" w:hAnsi="Times New Roman" w:eastAsia="Times New Roman" w:cs="Times New Roman"/>
          <w:sz w:val="24"/>
          <w:szCs w:val="24"/>
        </w:rPr>
        <w:t xml:space="preserve"> seaduse 2. peatükki täiendatakse 4. jaoga järgmises sõnastuses:</w:t>
      </w:r>
    </w:p>
    <w:p w:rsidRPr="0021543E" w:rsidR="3B9B6521" w:rsidP="67B58BC6" w:rsidRDefault="3B9B6521" w14:paraId="7030EF33" w14:textId="70D9ED94">
      <w:pPr>
        <w:spacing w:after="0" w:line="240" w:lineRule="auto"/>
        <w:jc w:val="center"/>
        <w:rPr>
          <w:rFonts w:ascii="Times New Roman" w:hAnsi="Times New Roman" w:eastAsia="Times New Roman" w:cs="Times New Roman"/>
          <w:b/>
          <w:bCs/>
          <w:sz w:val="24"/>
          <w:szCs w:val="24"/>
        </w:rPr>
      </w:pPr>
      <w:del w:author="Mari Koik - JUSTDIGI" w:date="2026-10-12T16:26:00Z" w16du:dateUtc="2026-10-12T13:26:00Z" w:id="799">
        <w:r w:rsidRPr="0021543E" w:rsidDel="00FA7407">
          <w:rPr>
            <w:rFonts w:ascii="Times New Roman" w:hAnsi="Times New Roman" w:eastAsia="Times New Roman" w:cs="Times New Roman"/>
            <w:b/>
            <w:bCs/>
            <w:sz w:val="24"/>
            <w:szCs w:val="24"/>
          </w:rPr>
          <w:delText>“</w:delText>
        </w:r>
      </w:del>
      <w:ins w:author="Mari Koik - JUSTDIGI" w:date="2026-10-12T16:26:00Z" w16du:dateUtc="2026-10-12T13:26:00Z" w:id="800">
        <w:r w:rsidR="00FA7407">
          <w:rPr>
            <w:rFonts w:ascii="Times New Roman" w:hAnsi="Times New Roman" w:eastAsia="Times New Roman" w:cs="Times New Roman"/>
            <w:b/>
            <w:bCs/>
            <w:sz w:val="24"/>
            <w:szCs w:val="24"/>
          </w:rPr>
          <w:t>„</w:t>
        </w:r>
      </w:ins>
      <w:r w:rsidRPr="0021543E">
        <w:rPr>
          <w:rFonts w:ascii="Times New Roman" w:hAnsi="Times New Roman" w:eastAsia="Times New Roman" w:cs="Times New Roman"/>
          <w:b/>
          <w:bCs/>
          <w:sz w:val="24"/>
          <w:szCs w:val="24"/>
        </w:rPr>
        <w:t>4. jagu</w:t>
      </w:r>
    </w:p>
    <w:p w:rsidRPr="0021543E" w:rsidR="3B9B6521" w:rsidP="67B58BC6" w:rsidRDefault="3B9B6521" w14:paraId="0BB049B8" w14:textId="06902453">
      <w:pPr>
        <w:spacing w:after="0" w:line="240" w:lineRule="auto"/>
        <w:jc w:val="center"/>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Riiklik jäätmete sortimis</w:t>
      </w:r>
      <w:r w:rsidRPr="0021543E" w:rsidR="001E64F1">
        <w:rPr>
          <w:rFonts w:ascii="Times New Roman" w:hAnsi="Times New Roman" w:eastAsia="Times New Roman" w:cs="Times New Roman"/>
          <w:b/>
          <w:bCs/>
          <w:sz w:val="24"/>
          <w:szCs w:val="24"/>
        </w:rPr>
        <w:t xml:space="preserve">e </w:t>
      </w:r>
      <w:r w:rsidRPr="0021543E">
        <w:rPr>
          <w:rFonts w:ascii="Times New Roman" w:hAnsi="Times New Roman" w:eastAsia="Times New Roman" w:cs="Times New Roman"/>
          <w:b/>
          <w:bCs/>
          <w:sz w:val="24"/>
          <w:szCs w:val="24"/>
        </w:rPr>
        <w:t>uuring</w:t>
      </w:r>
    </w:p>
    <w:p w:rsidRPr="0021543E" w:rsidR="001E64F1" w:rsidP="67B58BC6" w:rsidRDefault="001E64F1" w14:paraId="4DFC9F80" w14:textId="77777777">
      <w:pPr>
        <w:spacing w:after="0" w:line="240" w:lineRule="auto"/>
        <w:jc w:val="both"/>
        <w:rPr>
          <w:rFonts w:ascii="Times New Roman" w:hAnsi="Times New Roman" w:eastAsia="Times New Roman" w:cs="Times New Roman"/>
          <w:b/>
          <w:bCs/>
          <w:sz w:val="24"/>
          <w:szCs w:val="24"/>
        </w:rPr>
      </w:pPr>
    </w:p>
    <w:p w:rsidRPr="0021543E" w:rsidR="3B9B6521" w:rsidP="67B58BC6" w:rsidRDefault="3B9B6521" w14:paraId="508BCF6E" w14:textId="5394869F">
      <w:pPr>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 59</w:t>
      </w:r>
      <w:r w:rsidRPr="0021543E">
        <w:rPr>
          <w:rFonts w:ascii="Times New Roman" w:hAnsi="Times New Roman" w:eastAsia="Times New Roman" w:cs="Times New Roman"/>
          <w:b/>
          <w:bCs/>
          <w:sz w:val="24"/>
          <w:szCs w:val="24"/>
          <w:vertAlign w:val="superscript"/>
        </w:rPr>
        <w:t>2</w:t>
      </w:r>
      <w:r w:rsidRPr="0021543E">
        <w:rPr>
          <w:rFonts w:ascii="Times New Roman" w:hAnsi="Times New Roman" w:eastAsia="Times New Roman" w:cs="Times New Roman"/>
          <w:b/>
          <w:bCs/>
          <w:sz w:val="24"/>
          <w:szCs w:val="24"/>
        </w:rPr>
        <w:t>. Riiklik jäätmete sortimis</w:t>
      </w:r>
      <w:r w:rsidRPr="0021543E" w:rsidR="001E64F1">
        <w:rPr>
          <w:rFonts w:ascii="Times New Roman" w:hAnsi="Times New Roman" w:eastAsia="Times New Roman" w:cs="Times New Roman"/>
          <w:b/>
          <w:bCs/>
          <w:sz w:val="24"/>
          <w:szCs w:val="24"/>
        </w:rPr>
        <w:t xml:space="preserve">e </w:t>
      </w:r>
      <w:r w:rsidRPr="0021543E">
        <w:rPr>
          <w:rFonts w:ascii="Times New Roman" w:hAnsi="Times New Roman" w:eastAsia="Times New Roman" w:cs="Times New Roman"/>
          <w:b/>
          <w:bCs/>
          <w:sz w:val="24"/>
          <w:szCs w:val="24"/>
        </w:rPr>
        <w:t>uuring</w:t>
      </w:r>
    </w:p>
    <w:p w:rsidRPr="0021543E" w:rsidR="001E64F1" w:rsidP="67B58BC6" w:rsidRDefault="001E64F1" w14:paraId="34A45FBE" w14:textId="77777777">
      <w:pPr>
        <w:spacing w:after="0" w:line="240" w:lineRule="auto"/>
        <w:jc w:val="both"/>
        <w:rPr>
          <w:rFonts w:ascii="Times New Roman" w:hAnsi="Times New Roman" w:eastAsia="Times New Roman" w:cs="Times New Roman"/>
          <w:sz w:val="24"/>
          <w:szCs w:val="24"/>
        </w:rPr>
      </w:pPr>
    </w:p>
    <w:p w:rsidRPr="0021543E" w:rsidR="3B9B6521" w:rsidP="67B58BC6" w:rsidRDefault="3B9B6521" w14:paraId="2E723B3F" w14:textId="405909A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Riiklik jäätmete sortimis</w:t>
      </w:r>
      <w:r w:rsidRPr="0021543E" w:rsidR="001E64F1">
        <w:rPr>
          <w:rFonts w:ascii="Times New Roman" w:hAnsi="Times New Roman" w:eastAsia="Times New Roman" w:cs="Times New Roman"/>
          <w:sz w:val="24"/>
          <w:szCs w:val="24"/>
        </w:rPr>
        <w:t xml:space="preserve">e </w:t>
      </w:r>
      <w:r w:rsidRPr="0021543E">
        <w:rPr>
          <w:rFonts w:ascii="Times New Roman" w:hAnsi="Times New Roman" w:eastAsia="Times New Roman" w:cs="Times New Roman"/>
          <w:sz w:val="24"/>
          <w:szCs w:val="24"/>
        </w:rPr>
        <w:t xml:space="preserve">uuring (edaspidi </w:t>
      </w:r>
      <w:r w:rsidRPr="0021543E">
        <w:rPr>
          <w:rFonts w:ascii="Times New Roman" w:hAnsi="Times New Roman" w:eastAsia="Times New Roman" w:cs="Times New Roman"/>
          <w:i/>
          <w:iCs/>
          <w:sz w:val="24"/>
          <w:szCs w:val="24"/>
        </w:rPr>
        <w:t>sortimisuuring</w:t>
      </w:r>
      <w:r w:rsidRPr="0021543E">
        <w:rPr>
          <w:rFonts w:ascii="Times New Roman" w:hAnsi="Times New Roman" w:eastAsia="Times New Roman" w:cs="Times New Roman"/>
          <w:sz w:val="24"/>
          <w:szCs w:val="24"/>
        </w:rPr>
        <w:t>) on uuring, millega hinnatakse Eesti</w:t>
      </w:r>
      <w:r w:rsidRPr="0021543E" w:rsidR="001E64F1">
        <w:rPr>
          <w:rFonts w:ascii="Times New Roman" w:hAnsi="Times New Roman" w:eastAsia="Times New Roman" w:cs="Times New Roman"/>
          <w:sz w:val="24"/>
          <w:szCs w:val="24"/>
        </w:rPr>
        <w:t>s</w:t>
      </w:r>
      <w:r w:rsidRPr="0021543E">
        <w:rPr>
          <w:rFonts w:ascii="Times New Roman" w:hAnsi="Times New Roman" w:eastAsia="Times New Roman" w:cs="Times New Roman"/>
          <w:sz w:val="24"/>
          <w:szCs w:val="24"/>
        </w:rPr>
        <w:t xml:space="preserve"> tekkinud ja kogutud jäätmete, sealhulgas segaolmejäätmete liigilist koostist, liigiti kogumise taset, jäätmevoogude puhtust ning riiklike jäätmealaste sihttasemete täitmise seisu.</w:t>
      </w:r>
    </w:p>
    <w:p w:rsidRPr="0021543E" w:rsidR="001E64F1" w:rsidP="00C30FC7" w:rsidRDefault="001E64F1" w14:paraId="3B37EE4C" w14:textId="77777777">
      <w:pPr>
        <w:spacing w:after="0" w:line="240" w:lineRule="auto"/>
        <w:jc w:val="both"/>
        <w:rPr>
          <w:rFonts w:ascii="Times New Roman" w:hAnsi="Times New Roman" w:eastAsia="Times New Roman" w:cs="Times New Roman"/>
          <w:sz w:val="24"/>
          <w:szCs w:val="24"/>
        </w:rPr>
      </w:pPr>
    </w:p>
    <w:p w:rsidRPr="0021543E" w:rsidR="3B9B6521" w:rsidP="1B4CE7A0" w:rsidRDefault="7AB549B4" w14:paraId="012754D0" w14:textId="4E62B14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Sortimisuuringu eesmärk on tagada usaldusväärne ja võrreldav andmestik jäätmevoogude kohta, mida kasutatakse muu hulgas:</w:t>
      </w:r>
    </w:p>
    <w:p w:rsidRPr="0021543E" w:rsidR="3300A617" w:rsidP="1B4CE7A0" w:rsidRDefault="7AB549B4" w14:paraId="29EF3E71" w14:textId="6A03D5D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laiendatud tootjavastutuse kohustuste arvutamiseks ja täitmise hindamiseks;</w:t>
      </w:r>
    </w:p>
    <w:p w:rsidRPr="0021543E" w:rsidR="3B9B6521" w:rsidP="1B4CE7A0" w:rsidRDefault="7AB549B4" w14:paraId="078211B1" w14:textId="656E799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kogumisvõrgustiku tulemuslikkuse hindamiseks ja parandamiseks;</w:t>
      </w:r>
    </w:p>
    <w:p w:rsidRPr="0021543E" w:rsidR="3B9B6521" w:rsidP="1B4CE7A0" w:rsidRDefault="74BD60C7" w14:paraId="55BF9E04" w14:textId="2B844B94">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 teabekampaaniate tulemuslikkuse hindamiseks ja parandamiseks</w:t>
      </w:r>
      <w:r w:rsidRPr="0021543E" w:rsidR="3E2528AD">
        <w:rPr>
          <w:rFonts w:ascii="Times New Roman" w:hAnsi="Times New Roman" w:eastAsia="Times New Roman" w:cs="Times New Roman"/>
          <w:sz w:val="24"/>
          <w:szCs w:val="24"/>
        </w:rPr>
        <w:t>;</w:t>
      </w:r>
    </w:p>
    <w:p w:rsidRPr="0021543E" w:rsidR="3B9B6521" w:rsidP="1B4CE7A0" w:rsidRDefault="3E2528AD" w14:paraId="53A36C6F" w14:textId="2DB86415">
      <w:pPr>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sz w:val="24"/>
          <w:szCs w:val="24"/>
        </w:rPr>
        <w:t>4)</w:t>
      </w:r>
      <w:r w:rsidRPr="0021543E">
        <w:rPr>
          <w:rFonts w:ascii="Times New Roman" w:hAnsi="Times New Roman" w:eastAsia="Times New Roman" w:cs="Times New Roman"/>
          <w:b/>
          <w:bCs/>
          <w:sz w:val="24"/>
          <w:szCs w:val="24"/>
        </w:rPr>
        <w:t xml:space="preserve"> </w:t>
      </w:r>
      <w:r w:rsidRPr="0021543E">
        <w:rPr>
          <w:rFonts w:ascii="Times New Roman" w:hAnsi="Times New Roman" w:eastAsia="Times New Roman" w:cs="Times New Roman"/>
          <w:sz w:val="24"/>
          <w:szCs w:val="24"/>
        </w:rPr>
        <w:t>Euroopa Komisjonile jäätmete kohta teabe esitamiseks.</w:t>
      </w:r>
    </w:p>
    <w:p w:rsidRPr="0021543E" w:rsidR="001E64F1" w:rsidP="00C30FC7" w:rsidRDefault="001E64F1" w14:paraId="1E2CD02B" w14:textId="77777777">
      <w:pPr>
        <w:spacing w:after="0" w:line="240" w:lineRule="auto"/>
        <w:jc w:val="both"/>
        <w:rPr>
          <w:rFonts w:ascii="Times New Roman" w:hAnsi="Times New Roman" w:eastAsia="Times New Roman" w:cs="Times New Roman"/>
          <w:sz w:val="24"/>
          <w:szCs w:val="24"/>
        </w:rPr>
      </w:pPr>
    </w:p>
    <w:p w:rsidRPr="0021543E" w:rsidR="3B9B6521" w:rsidP="1B4CE7A0" w:rsidRDefault="7AB549B4" w14:paraId="675C3AFD" w14:textId="243E155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 Sortimisuuringu korraldab Keskkonnaagentuur vähemalt üks kord viie aasta jooksul. Sortimisuuringu tellimisele kohaldatakse riigihangete seaduses sätestatut.</w:t>
      </w:r>
    </w:p>
    <w:p w:rsidRPr="0021543E" w:rsidR="001E64F1" w:rsidP="00C30FC7" w:rsidRDefault="001E64F1" w14:paraId="2C02A74D" w14:textId="77777777">
      <w:pPr>
        <w:spacing w:after="0" w:line="240" w:lineRule="auto"/>
        <w:jc w:val="both"/>
        <w:rPr>
          <w:rFonts w:ascii="Times New Roman" w:hAnsi="Times New Roman" w:eastAsia="Times New Roman" w:cs="Times New Roman"/>
          <w:sz w:val="24"/>
          <w:szCs w:val="24"/>
        </w:rPr>
      </w:pPr>
    </w:p>
    <w:p w:rsidRPr="0021543E" w:rsidR="001E64F1" w:rsidP="00C30FC7" w:rsidRDefault="7AB549B4" w14:paraId="68AC5076" w14:textId="79C6789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(4) Sortimisuuring </w:t>
      </w:r>
      <w:r w:rsidRPr="0021543E" w:rsidR="377B3FE8">
        <w:rPr>
          <w:rFonts w:ascii="Times New Roman" w:hAnsi="Times New Roman" w:eastAsia="Times New Roman" w:cs="Times New Roman"/>
          <w:sz w:val="24"/>
          <w:szCs w:val="24"/>
        </w:rPr>
        <w:t>tehakse</w:t>
      </w:r>
      <w:r w:rsidRPr="0021543E">
        <w:rPr>
          <w:rFonts w:ascii="Times New Roman" w:hAnsi="Times New Roman" w:eastAsia="Times New Roman" w:cs="Times New Roman"/>
          <w:sz w:val="24"/>
          <w:szCs w:val="24"/>
        </w:rPr>
        <w:t xml:space="preserve"> koostöös asjaomaste probleemtoodete tootjate või tootjate ühendustega ning selle </w:t>
      </w:r>
      <w:r w:rsidRPr="0021543E" w:rsidR="377B3FE8">
        <w:rPr>
          <w:rFonts w:ascii="Times New Roman" w:hAnsi="Times New Roman" w:eastAsia="Times New Roman" w:cs="Times New Roman"/>
          <w:sz w:val="24"/>
          <w:szCs w:val="24"/>
        </w:rPr>
        <w:t>käigus</w:t>
      </w:r>
      <w:r w:rsidRPr="0021543E">
        <w:rPr>
          <w:rFonts w:ascii="Times New Roman" w:hAnsi="Times New Roman" w:eastAsia="Times New Roman" w:cs="Times New Roman"/>
          <w:sz w:val="24"/>
          <w:szCs w:val="24"/>
        </w:rPr>
        <w:t xml:space="preserve"> tagatakse andmete asjakohasus</w:t>
      </w:r>
      <w:r w:rsidRPr="0021543E" w:rsidR="5E3424DF">
        <w:rPr>
          <w:rFonts w:ascii="Times New Roman" w:hAnsi="Times New Roman" w:eastAsia="Times New Roman" w:cs="Times New Roman"/>
          <w:sz w:val="24"/>
          <w:szCs w:val="24"/>
        </w:rPr>
        <w:t xml:space="preserve"> ja</w:t>
      </w:r>
      <w:r w:rsidRPr="0021543E">
        <w:rPr>
          <w:rFonts w:ascii="Times New Roman" w:hAnsi="Times New Roman" w:eastAsia="Times New Roman" w:cs="Times New Roman"/>
          <w:sz w:val="24"/>
          <w:szCs w:val="24"/>
        </w:rPr>
        <w:t xml:space="preserve"> läbipaistvus </w:t>
      </w:r>
      <w:r w:rsidRPr="0021543E" w:rsidR="10701F1E">
        <w:rPr>
          <w:rFonts w:ascii="Times New Roman" w:hAnsi="Times New Roman" w:eastAsia="Times New Roman" w:cs="Times New Roman"/>
          <w:sz w:val="24"/>
          <w:szCs w:val="24"/>
        </w:rPr>
        <w:t>ning</w:t>
      </w:r>
      <w:r w:rsidRPr="0021543E">
        <w:rPr>
          <w:rFonts w:ascii="Times New Roman" w:hAnsi="Times New Roman" w:eastAsia="Times New Roman" w:cs="Times New Roman"/>
          <w:sz w:val="24"/>
          <w:szCs w:val="24"/>
        </w:rPr>
        <w:t xml:space="preserve"> </w:t>
      </w:r>
      <w:r w:rsidRPr="0021543E" w:rsidR="377B3FE8">
        <w:rPr>
          <w:rFonts w:ascii="Times New Roman" w:hAnsi="Times New Roman" w:eastAsia="Times New Roman" w:cs="Times New Roman"/>
          <w:sz w:val="24"/>
          <w:szCs w:val="24"/>
        </w:rPr>
        <w:t xml:space="preserve">kaasatakse </w:t>
      </w:r>
      <w:r w:rsidRPr="0021543E" w:rsidR="729B13C5">
        <w:rPr>
          <w:rFonts w:ascii="Times New Roman" w:hAnsi="Times New Roman" w:eastAsia="Times New Roman" w:cs="Times New Roman"/>
          <w:sz w:val="24"/>
          <w:szCs w:val="24"/>
        </w:rPr>
        <w:t>puudutatud isiku</w:t>
      </w:r>
      <w:r w:rsidRPr="0021543E" w:rsidR="377B3FE8">
        <w:rPr>
          <w:rFonts w:ascii="Times New Roman" w:hAnsi="Times New Roman" w:eastAsia="Times New Roman" w:cs="Times New Roman"/>
          <w:sz w:val="24"/>
          <w:szCs w:val="24"/>
        </w:rPr>
        <w:t>d.</w:t>
      </w:r>
    </w:p>
    <w:p w:rsidRPr="0021543E" w:rsidR="001E64F1" w:rsidP="1B4CE7A0" w:rsidRDefault="001E64F1" w14:paraId="6CE3B6E7" w14:textId="77777777">
      <w:pPr>
        <w:spacing w:after="0" w:line="240" w:lineRule="auto"/>
        <w:jc w:val="both"/>
        <w:rPr>
          <w:rFonts w:ascii="Times New Roman" w:hAnsi="Times New Roman" w:eastAsia="Times New Roman" w:cs="Times New Roman"/>
          <w:sz w:val="24"/>
          <w:szCs w:val="24"/>
          <w:highlight w:val="cyan"/>
        </w:rPr>
      </w:pPr>
    </w:p>
    <w:p w:rsidRPr="0021543E" w:rsidR="741E3CD4" w:rsidP="1B4CE7A0" w:rsidRDefault="7218053A" w14:paraId="646CBEEC" w14:textId="7124A29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(5) Sortimisuuringu </w:t>
      </w:r>
      <w:r w:rsidRPr="0021543E" w:rsidR="09FE637A">
        <w:rPr>
          <w:rFonts w:ascii="Times New Roman" w:hAnsi="Times New Roman" w:eastAsia="Times New Roman" w:cs="Times New Roman"/>
          <w:sz w:val="24"/>
          <w:szCs w:val="24"/>
        </w:rPr>
        <w:t>tegemiseks</w:t>
      </w:r>
      <w:r w:rsidRPr="0021543E">
        <w:rPr>
          <w:rFonts w:ascii="Times New Roman" w:hAnsi="Times New Roman" w:eastAsia="Times New Roman" w:cs="Times New Roman"/>
          <w:sz w:val="24"/>
          <w:szCs w:val="24"/>
        </w:rPr>
        <w:t xml:space="preserve"> sätestatakse</w:t>
      </w:r>
      <w:r w:rsidRPr="0021543E" w:rsidR="377B3FE8">
        <w:rPr>
          <w:rFonts w:ascii="Times New Roman" w:hAnsi="Times New Roman" w:eastAsia="Times New Roman" w:cs="Times New Roman"/>
          <w:sz w:val="24"/>
          <w:szCs w:val="24"/>
        </w:rPr>
        <w:t xml:space="preserve"> </w:t>
      </w:r>
      <w:r w:rsidRPr="0021543E">
        <w:rPr>
          <w:rFonts w:ascii="Times New Roman" w:hAnsi="Times New Roman" w:eastAsia="Times New Roman" w:cs="Times New Roman"/>
          <w:sz w:val="24"/>
          <w:szCs w:val="24"/>
        </w:rPr>
        <w:t>riigihanke alusdokumentides vähemalt järgmised tingimused:</w:t>
      </w:r>
    </w:p>
    <w:p w:rsidRPr="0021543E" w:rsidR="741E3CD4" w:rsidP="1B4CE7A0" w:rsidRDefault="7218053A" w14:paraId="28777F61" w14:textId="6675768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uuritav piirkond;</w:t>
      </w:r>
    </w:p>
    <w:p w:rsidRPr="0021543E" w:rsidR="741E3CD4" w:rsidP="1B4CE7A0" w:rsidRDefault="7218053A" w14:paraId="2C1DDAF9" w14:textId="5149B876">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uuritavate jäätmete liigid;</w:t>
      </w:r>
    </w:p>
    <w:p w:rsidRPr="0021543E" w:rsidR="741E3CD4" w:rsidP="1B4CE7A0" w:rsidRDefault="340D9973" w14:paraId="1479B9C9" w14:textId="16E6043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3</w:t>
      </w:r>
      <w:r w:rsidRPr="0021543E" w:rsidR="7218053A">
        <w:rPr>
          <w:rFonts w:ascii="Times New Roman" w:hAnsi="Times New Roman" w:eastAsia="Times New Roman" w:cs="Times New Roman"/>
          <w:sz w:val="24"/>
          <w:szCs w:val="24"/>
        </w:rPr>
        <w:t>) proovivõtu sagedus ja ajavahemik;</w:t>
      </w:r>
    </w:p>
    <w:p w:rsidRPr="0021543E" w:rsidR="741E3CD4" w:rsidP="1B4CE7A0" w:rsidRDefault="7412CB8C" w14:paraId="0D856417" w14:textId="2C3558CF">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4</w:t>
      </w:r>
      <w:r w:rsidRPr="0021543E" w:rsidR="7218053A">
        <w:rPr>
          <w:rFonts w:ascii="Times New Roman" w:hAnsi="Times New Roman" w:eastAsia="Times New Roman" w:cs="Times New Roman"/>
          <w:sz w:val="24"/>
          <w:szCs w:val="24"/>
        </w:rPr>
        <w:t>) andmete kogumise ja analüüsi meetodid;</w:t>
      </w:r>
    </w:p>
    <w:p w:rsidRPr="0021543E" w:rsidR="741E3CD4" w:rsidP="1B4CE7A0" w:rsidRDefault="64F5A76D" w14:paraId="4BA19D07" w14:textId="381062D8">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5</w:t>
      </w:r>
      <w:r w:rsidRPr="0021543E" w:rsidR="7218053A">
        <w:rPr>
          <w:rFonts w:ascii="Times New Roman" w:hAnsi="Times New Roman" w:eastAsia="Times New Roman" w:cs="Times New Roman"/>
          <w:sz w:val="24"/>
          <w:szCs w:val="24"/>
        </w:rPr>
        <w:t>) tulemuste esitamise nõuded;</w:t>
      </w:r>
    </w:p>
    <w:p w:rsidRPr="0021543E" w:rsidR="741E3CD4" w:rsidP="1B4CE7A0" w:rsidRDefault="7DCD1F31" w14:paraId="6299EEF1" w14:textId="116D807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6</w:t>
      </w:r>
      <w:r w:rsidRPr="0021543E" w:rsidR="7218053A">
        <w:rPr>
          <w:rFonts w:ascii="Times New Roman" w:hAnsi="Times New Roman" w:eastAsia="Times New Roman" w:cs="Times New Roman"/>
          <w:sz w:val="24"/>
          <w:szCs w:val="24"/>
        </w:rPr>
        <w:t>) kvaliteedi tagamise ja kontrolli põhimõtted.</w:t>
      </w:r>
    </w:p>
    <w:p w:rsidRPr="0021543E" w:rsidR="28DB4E53" w:rsidP="1B4CE7A0" w:rsidRDefault="28DB4E53" w14:paraId="4C07B16B" w14:textId="79802069">
      <w:pPr>
        <w:spacing w:after="0" w:line="240" w:lineRule="auto"/>
        <w:jc w:val="both"/>
        <w:rPr>
          <w:rFonts w:ascii="Times New Roman" w:hAnsi="Times New Roman" w:eastAsia="Times New Roman" w:cs="Times New Roman"/>
          <w:sz w:val="24"/>
          <w:szCs w:val="24"/>
        </w:rPr>
      </w:pPr>
    </w:p>
    <w:p w:rsidRPr="0021543E" w:rsidR="741E3CD4" w:rsidP="67B58BC6" w:rsidRDefault="741E3CD4" w14:paraId="058ACAAE" w14:textId="738C3B43">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(6) </w:t>
      </w:r>
      <w:r w:rsidRPr="0021543E" w:rsidR="586AA4DA">
        <w:rPr>
          <w:rFonts w:ascii="Times New Roman" w:hAnsi="Times New Roman" w:eastAsia="Times New Roman" w:cs="Times New Roman"/>
          <w:sz w:val="24"/>
          <w:szCs w:val="24"/>
        </w:rPr>
        <w:t xml:space="preserve">Valim </w:t>
      </w:r>
      <w:r w:rsidRPr="0021543E" w:rsidR="39D54783">
        <w:rPr>
          <w:rFonts w:ascii="Times New Roman" w:hAnsi="Times New Roman" w:eastAsia="Times New Roman" w:cs="Times New Roman"/>
          <w:sz w:val="24"/>
          <w:szCs w:val="24"/>
        </w:rPr>
        <w:t xml:space="preserve">uuritavate </w:t>
      </w:r>
      <w:r w:rsidRPr="0021543E" w:rsidR="586AA4DA">
        <w:rPr>
          <w:rFonts w:ascii="Times New Roman" w:hAnsi="Times New Roman" w:eastAsia="Times New Roman" w:cs="Times New Roman"/>
          <w:sz w:val="24"/>
          <w:szCs w:val="24"/>
        </w:rPr>
        <w:t xml:space="preserve">jäätmeliikide ja piirkonna </w:t>
      </w:r>
      <w:r w:rsidRPr="0021543E" w:rsidR="001E64F1">
        <w:rPr>
          <w:rFonts w:ascii="Times New Roman" w:hAnsi="Times New Roman" w:eastAsia="Times New Roman" w:cs="Times New Roman"/>
          <w:sz w:val="24"/>
          <w:szCs w:val="24"/>
        </w:rPr>
        <w:t>kohta</w:t>
      </w:r>
      <w:r w:rsidRPr="0021543E" w:rsidR="586AA4DA">
        <w:rPr>
          <w:rFonts w:ascii="Times New Roman" w:hAnsi="Times New Roman" w:eastAsia="Times New Roman" w:cs="Times New Roman"/>
          <w:sz w:val="24"/>
          <w:szCs w:val="24"/>
        </w:rPr>
        <w:t xml:space="preserve"> koostat</w:t>
      </w:r>
      <w:r w:rsidRPr="0021543E" w:rsidR="001E64F1">
        <w:rPr>
          <w:rFonts w:ascii="Times New Roman" w:hAnsi="Times New Roman" w:eastAsia="Times New Roman" w:cs="Times New Roman"/>
          <w:sz w:val="24"/>
          <w:szCs w:val="24"/>
        </w:rPr>
        <w:t>akse</w:t>
      </w:r>
      <w:r w:rsidRPr="0021543E" w:rsidR="586AA4DA">
        <w:rPr>
          <w:rFonts w:ascii="Times New Roman" w:hAnsi="Times New Roman" w:eastAsia="Times New Roman" w:cs="Times New Roman"/>
          <w:sz w:val="24"/>
          <w:szCs w:val="24"/>
        </w:rPr>
        <w:t xml:space="preserve"> viisil, mis tagab tulemuste võrreldavuse teiste samalaadsete sortimisuuringutega.</w:t>
      </w:r>
    </w:p>
    <w:p w:rsidRPr="0021543E" w:rsidR="4CB66505" w:rsidP="67B58BC6" w:rsidRDefault="4CB66505" w14:paraId="50A55874" w14:textId="0A092B19">
      <w:pPr>
        <w:spacing w:after="0" w:line="240" w:lineRule="auto"/>
        <w:jc w:val="both"/>
        <w:rPr>
          <w:rFonts w:ascii="Times New Roman" w:hAnsi="Times New Roman" w:eastAsia="Times New Roman" w:cs="Times New Roman"/>
          <w:sz w:val="24"/>
          <w:szCs w:val="24"/>
        </w:rPr>
      </w:pPr>
    </w:p>
    <w:p w:rsidRPr="0021543E" w:rsidR="3B9B6521" w:rsidP="67B58BC6" w:rsidRDefault="1477F73B" w14:paraId="5A72E3CB" w14:textId="7F3901D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10A70469">
        <w:rPr>
          <w:rFonts w:ascii="Times New Roman" w:hAnsi="Times New Roman" w:eastAsia="Times New Roman" w:cs="Times New Roman"/>
          <w:sz w:val="24"/>
          <w:szCs w:val="24"/>
        </w:rPr>
        <w:t>7</w:t>
      </w:r>
      <w:r w:rsidRPr="0021543E">
        <w:rPr>
          <w:rFonts w:ascii="Times New Roman" w:hAnsi="Times New Roman" w:eastAsia="Times New Roman" w:cs="Times New Roman"/>
          <w:sz w:val="24"/>
          <w:szCs w:val="24"/>
        </w:rPr>
        <w:t xml:space="preserve">) Kohalik omavalitsus, jäätmevedaja ja jäätmekäitleja </w:t>
      </w:r>
      <w:del w:author="Mari Koik - JUSTDIGI" w:date="2026-10-12T16:35:00Z" w16du:dateUtc="2026-10-12T13:35:00Z" w:id="801">
        <w:r w:rsidRPr="0021543E" w:rsidDel="001F1895">
          <w:rPr>
            <w:rFonts w:ascii="Times New Roman" w:hAnsi="Times New Roman" w:eastAsia="Times New Roman" w:cs="Times New Roman"/>
            <w:sz w:val="24"/>
            <w:szCs w:val="24"/>
          </w:rPr>
          <w:delText>on kohustatud</w:delText>
        </w:r>
        <w:r w:rsidRPr="0021543E" w:rsidDel="00E601DB">
          <w:rPr>
            <w:rFonts w:ascii="Times New Roman" w:hAnsi="Times New Roman" w:eastAsia="Times New Roman" w:cs="Times New Roman"/>
            <w:sz w:val="24"/>
            <w:szCs w:val="24"/>
          </w:rPr>
          <w:delText xml:space="preserve"> </w:delText>
        </w:r>
      </w:del>
      <w:r w:rsidRPr="0021543E">
        <w:rPr>
          <w:rFonts w:ascii="Times New Roman" w:hAnsi="Times New Roman" w:eastAsia="Times New Roman" w:cs="Times New Roman"/>
          <w:sz w:val="24"/>
          <w:szCs w:val="24"/>
        </w:rPr>
        <w:t>taga</w:t>
      </w:r>
      <w:ins w:author="Mari Koik - JUSTDIGI" w:date="2026-10-12T16:36:00Z" w16du:dateUtc="2026-10-12T13:36:00Z" w:id="802">
        <w:r w:rsidR="00E601DB">
          <w:rPr>
            <w:rFonts w:ascii="Times New Roman" w:hAnsi="Times New Roman" w:eastAsia="Times New Roman" w:cs="Times New Roman"/>
            <w:sz w:val="24"/>
            <w:szCs w:val="24"/>
          </w:rPr>
          <w:t>vad</w:t>
        </w:r>
      </w:ins>
      <w:del w:author="Mari Koik - JUSTDIGI" w:date="2026-10-12T16:35:00Z" w16du:dateUtc="2026-10-12T13:35:00Z" w:id="803">
        <w:r w:rsidRPr="0021543E" w:rsidDel="00E601DB">
          <w:rPr>
            <w:rFonts w:ascii="Times New Roman" w:hAnsi="Times New Roman" w:eastAsia="Times New Roman" w:cs="Times New Roman"/>
            <w:sz w:val="24"/>
            <w:szCs w:val="24"/>
          </w:rPr>
          <w:delText>ma</w:delText>
        </w:r>
      </w:del>
      <w:r w:rsidRPr="0021543E">
        <w:rPr>
          <w:rFonts w:ascii="Times New Roman" w:hAnsi="Times New Roman" w:eastAsia="Times New Roman" w:cs="Times New Roman"/>
          <w:sz w:val="24"/>
          <w:szCs w:val="24"/>
        </w:rPr>
        <w:t xml:space="preserve"> sortimisuuringu </w:t>
      </w:r>
      <w:r w:rsidRPr="0021543E" w:rsidR="00267067">
        <w:rPr>
          <w:rFonts w:ascii="Times New Roman" w:hAnsi="Times New Roman" w:eastAsia="Times New Roman" w:cs="Times New Roman"/>
          <w:sz w:val="24"/>
          <w:szCs w:val="24"/>
        </w:rPr>
        <w:t>tegemiseks</w:t>
      </w:r>
      <w:r w:rsidRPr="0021543E">
        <w:rPr>
          <w:rFonts w:ascii="Times New Roman" w:hAnsi="Times New Roman" w:eastAsia="Times New Roman" w:cs="Times New Roman"/>
          <w:sz w:val="24"/>
          <w:szCs w:val="24"/>
        </w:rPr>
        <w:t xml:space="preserve"> juurdepääsu jäätmevoogudele, </w:t>
      </w:r>
      <w:del w:author="Mari Koik - JUSTDIGI" w:date="2026-10-12T16:36:00Z" w16du:dateUtc="2026-10-12T13:36:00Z" w:id="804">
        <w:r w:rsidRPr="0021543E" w:rsidDel="00E601DB">
          <w:rPr>
            <w:rFonts w:ascii="Times New Roman" w:hAnsi="Times New Roman" w:eastAsia="Times New Roman" w:cs="Times New Roman"/>
            <w:sz w:val="24"/>
            <w:szCs w:val="24"/>
          </w:rPr>
          <w:delText xml:space="preserve">edastama </w:delText>
        </w:r>
      </w:del>
      <w:ins w:author="Mari Koik - JUSTDIGI" w:date="2026-10-12T16:36:00Z" w16du:dateUtc="2026-10-12T13:36:00Z" w:id="805">
        <w:r w:rsidRPr="0021543E" w:rsidR="00E601DB">
          <w:rPr>
            <w:rFonts w:ascii="Times New Roman" w:hAnsi="Times New Roman" w:eastAsia="Times New Roman" w:cs="Times New Roman"/>
            <w:sz w:val="24"/>
            <w:szCs w:val="24"/>
          </w:rPr>
          <w:t>edasta</w:t>
        </w:r>
        <w:r w:rsidR="00E601DB">
          <w:rPr>
            <w:rFonts w:ascii="Times New Roman" w:hAnsi="Times New Roman" w:eastAsia="Times New Roman" w:cs="Times New Roman"/>
            <w:sz w:val="24"/>
            <w:szCs w:val="24"/>
          </w:rPr>
          <w:t>vad</w:t>
        </w:r>
        <w:r w:rsidRPr="0021543E" w:rsidR="00E601DB">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 xml:space="preserve">nõutud teabe ning </w:t>
      </w:r>
      <w:del w:author="Mari Koik - JUSTDIGI" w:date="2026-10-12T16:36:00Z" w16du:dateUtc="2026-10-12T13:36:00Z" w:id="806">
        <w:r w:rsidRPr="0021543E" w:rsidDel="00E601DB">
          <w:rPr>
            <w:rFonts w:ascii="Times New Roman" w:hAnsi="Times New Roman" w:eastAsia="Times New Roman" w:cs="Times New Roman"/>
            <w:sz w:val="24"/>
            <w:szCs w:val="24"/>
          </w:rPr>
          <w:delText xml:space="preserve">võimaldama </w:delText>
        </w:r>
      </w:del>
      <w:ins w:author="Mari Koik - JUSTDIGI" w:date="2026-10-12T16:36:00Z" w16du:dateUtc="2026-10-12T13:36:00Z" w:id="807">
        <w:r w:rsidRPr="0021543E" w:rsidR="00E601DB">
          <w:rPr>
            <w:rFonts w:ascii="Times New Roman" w:hAnsi="Times New Roman" w:eastAsia="Times New Roman" w:cs="Times New Roman"/>
            <w:sz w:val="24"/>
            <w:szCs w:val="24"/>
          </w:rPr>
          <w:t>võimalda</w:t>
        </w:r>
        <w:r w:rsidR="00E601DB">
          <w:rPr>
            <w:rFonts w:ascii="Times New Roman" w:hAnsi="Times New Roman" w:eastAsia="Times New Roman" w:cs="Times New Roman"/>
            <w:sz w:val="24"/>
            <w:szCs w:val="24"/>
          </w:rPr>
          <w:t>vad</w:t>
        </w:r>
        <w:r w:rsidRPr="0021543E" w:rsidR="00E601DB">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proovivõtu.</w:t>
      </w:r>
    </w:p>
    <w:p w:rsidRPr="0021543E" w:rsidR="7BA0AE91" w:rsidP="67B58BC6" w:rsidRDefault="7BA0AE91" w14:paraId="3F051F8E" w14:textId="432B8AEB">
      <w:pPr>
        <w:spacing w:after="0" w:line="240" w:lineRule="auto"/>
        <w:jc w:val="both"/>
        <w:rPr>
          <w:rFonts w:ascii="Times New Roman" w:hAnsi="Times New Roman" w:eastAsia="Times New Roman" w:cs="Times New Roman"/>
          <w:sz w:val="24"/>
          <w:szCs w:val="24"/>
        </w:rPr>
      </w:pPr>
    </w:p>
    <w:p w:rsidRPr="0021543E" w:rsidR="1A854AF0" w:rsidP="67B58BC6" w:rsidRDefault="3B9B6521" w14:paraId="5BB72129" w14:textId="372E6CBC">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75EEE992">
        <w:rPr>
          <w:rFonts w:ascii="Times New Roman" w:hAnsi="Times New Roman" w:eastAsia="Times New Roman" w:cs="Times New Roman"/>
          <w:sz w:val="24"/>
          <w:szCs w:val="24"/>
        </w:rPr>
        <w:t>8</w:t>
      </w:r>
      <w:r w:rsidRPr="0021543E">
        <w:rPr>
          <w:rFonts w:ascii="Times New Roman" w:hAnsi="Times New Roman" w:eastAsia="Times New Roman" w:cs="Times New Roman"/>
          <w:sz w:val="24"/>
          <w:szCs w:val="24"/>
        </w:rPr>
        <w:t xml:space="preserve">) Sortimisuuringu tulemused avalikustatakse </w:t>
      </w:r>
      <w:commentRangeStart w:id="808"/>
      <w:del w:author="Mari Koik - JUSTDIGI" w:date="2026-10-14T17:37:00Z" w16du:dateUtc="2026-10-14T14:37:00Z" w:id="809">
        <w:r w:rsidRPr="0021543E" w:rsidDel="00577671">
          <w:rPr>
            <w:rFonts w:ascii="Times New Roman" w:hAnsi="Times New Roman" w:eastAsia="Times New Roman" w:cs="Times New Roman"/>
            <w:sz w:val="24"/>
            <w:szCs w:val="24"/>
          </w:rPr>
          <w:delText>Keskkonna</w:delText>
        </w:r>
        <w:r w:rsidRPr="0021543E" w:rsidDel="00577671" w:rsidR="1C94DBA0">
          <w:rPr>
            <w:rFonts w:ascii="Times New Roman" w:hAnsi="Times New Roman" w:eastAsia="Times New Roman" w:cs="Times New Roman"/>
            <w:sz w:val="24"/>
            <w:szCs w:val="24"/>
          </w:rPr>
          <w:delText>portaalis</w:delText>
        </w:r>
        <w:r w:rsidRPr="0021543E" w:rsidDel="00577671">
          <w:rPr>
            <w:rFonts w:ascii="Times New Roman" w:hAnsi="Times New Roman" w:eastAsia="Times New Roman" w:cs="Times New Roman"/>
            <w:sz w:val="24"/>
            <w:szCs w:val="24"/>
          </w:rPr>
          <w:delText xml:space="preserve"> </w:delText>
        </w:r>
      </w:del>
      <w:ins w:author="Mari Koik - JUSTDIGI" w:date="2026-10-14T17:37:00Z" w16du:dateUtc="2026-10-14T14:37:00Z" w:id="810">
        <w:r w:rsidR="00577671">
          <w:rPr>
            <w:rFonts w:ascii="Times New Roman" w:hAnsi="Times New Roman" w:eastAsia="Times New Roman" w:cs="Times New Roman"/>
            <w:sz w:val="24"/>
            <w:szCs w:val="24"/>
          </w:rPr>
          <w:t>k</w:t>
        </w:r>
        <w:r w:rsidRPr="0021543E" w:rsidR="00577671">
          <w:rPr>
            <w:rFonts w:ascii="Times New Roman" w:hAnsi="Times New Roman" w:eastAsia="Times New Roman" w:cs="Times New Roman"/>
            <w:sz w:val="24"/>
            <w:szCs w:val="24"/>
          </w:rPr>
          <w:t>e</w:t>
        </w:r>
      </w:ins>
      <w:commentRangeEnd w:id="808"/>
      <w:r w:rsidRPr="0021543E" w:rsidR="00BE6A2E">
        <w:rPr>
          <w:rStyle w:val="Kommentaariviide"/>
          <w:rFonts w:ascii="Times New Roman" w:hAnsi="Times New Roman" w:eastAsia="Times New Roman" w:cs="Times New Roman"/>
          <w:sz w:val="24"/>
          <w:szCs w:val="24"/>
        </w:rPr>
        <w:commentReference w:id="808"/>
      </w:r>
      <w:ins w:author="Mari Koik - JUSTDIGI" w:date="2026-10-14T17:37:00Z" w16du:dateUtc="2026-10-14T14:37:00Z" w:id="811">
        <w:r w:rsidRPr="0021543E" w:rsidR="00577671">
          <w:rPr>
            <w:rFonts w:ascii="Times New Roman" w:hAnsi="Times New Roman" w:eastAsia="Times New Roman" w:cs="Times New Roman"/>
            <w:sz w:val="24"/>
            <w:szCs w:val="24"/>
          </w:rPr>
          <w:t xml:space="preserve">skkonnaportaalis </w:t>
        </w:r>
      </w:ins>
      <w:r w:rsidRPr="0021543E">
        <w:rPr>
          <w:rFonts w:ascii="Times New Roman" w:hAnsi="Times New Roman" w:eastAsia="Times New Roman" w:cs="Times New Roman"/>
          <w:sz w:val="24"/>
          <w:szCs w:val="24"/>
        </w:rPr>
        <w:t>kuue kuu jooksul sortimisuuringu kinnitamisest.</w:t>
      </w:r>
    </w:p>
    <w:p w:rsidR="00267067" w:rsidDel="00D42163" w:rsidP="67B58BC6" w:rsidRDefault="00267067" w14:paraId="3437D9AA" w14:textId="16EED094">
      <w:pPr>
        <w:spacing w:after="0" w:line="240" w:lineRule="auto"/>
        <w:jc w:val="both"/>
        <w:rPr>
          <w:del w:author="Mari Koik - JUSTDIGI" w:date="2026-10-13T18:06:00Z" w16du:dateUtc="2026-10-13T15:06:00Z" w:id="812"/>
          <w:rFonts w:ascii="Times New Roman" w:hAnsi="Times New Roman" w:eastAsia="Times New Roman" w:cs="Times New Roman"/>
          <w:b/>
          <w:bCs/>
          <w:sz w:val="24"/>
          <w:szCs w:val="24"/>
        </w:rPr>
      </w:pPr>
    </w:p>
    <w:p w:rsidRPr="0021543E" w:rsidR="00B5669D" w:rsidP="67B58BC6" w:rsidRDefault="00B5669D" w14:paraId="6E85FFBE" w14:textId="77777777">
      <w:pPr>
        <w:spacing w:after="0" w:line="240" w:lineRule="auto"/>
        <w:jc w:val="both"/>
        <w:rPr>
          <w:rFonts w:ascii="Times New Roman" w:hAnsi="Times New Roman" w:eastAsia="Times New Roman" w:cs="Times New Roman"/>
          <w:b/>
          <w:bCs/>
          <w:sz w:val="24"/>
          <w:szCs w:val="24"/>
        </w:rPr>
      </w:pPr>
    </w:p>
    <w:p w:rsidRPr="0021543E" w:rsidR="3B9B6521" w:rsidP="2F8D8593" w:rsidRDefault="0D311941" w14:paraId="1D2C3B10" w14:textId="612A1998">
      <w:pPr>
        <w:spacing w:after="0" w:line="240" w:lineRule="auto"/>
        <w:jc w:val="both"/>
        <w:rPr>
          <w:rFonts w:ascii="Times New Roman" w:hAnsi="Times New Roman" w:eastAsia="Times New Roman" w:cs="Times New Roman"/>
          <w:b w:val="1"/>
          <w:bCs w:val="1"/>
          <w:sz w:val="24"/>
          <w:szCs w:val="24"/>
        </w:rPr>
      </w:pPr>
      <w:commentRangeStart w:id="1868740771"/>
      <w:r w:rsidRPr="56627FD1" w:rsidR="100A62CB">
        <w:rPr>
          <w:rFonts w:ascii="Times New Roman" w:hAnsi="Times New Roman" w:eastAsia="Times New Roman" w:cs="Times New Roman"/>
          <w:b w:val="1"/>
          <w:bCs w:val="1"/>
          <w:sz w:val="24"/>
          <w:szCs w:val="24"/>
        </w:rPr>
        <w:t>§ 59</w:t>
      </w:r>
      <w:r w:rsidRPr="56627FD1" w:rsidR="100A62CB">
        <w:rPr>
          <w:rFonts w:ascii="Times New Roman" w:hAnsi="Times New Roman" w:eastAsia="Times New Roman" w:cs="Times New Roman"/>
          <w:b w:val="1"/>
          <w:bCs w:val="1"/>
          <w:sz w:val="24"/>
          <w:szCs w:val="24"/>
          <w:vertAlign w:val="superscript"/>
        </w:rPr>
        <w:t>3</w:t>
      </w:r>
      <w:r w:rsidRPr="56627FD1" w:rsidR="100A62CB">
        <w:rPr>
          <w:rFonts w:ascii="Times New Roman" w:hAnsi="Times New Roman" w:eastAsia="Times New Roman" w:cs="Times New Roman"/>
          <w:b w:val="1"/>
          <w:bCs w:val="1"/>
          <w:sz w:val="24"/>
          <w:szCs w:val="24"/>
        </w:rPr>
        <w:t>. Sortimisuuringu tasu ja selle arvutamine</w:t>
      </w:r>
      <w:commentRangeEnd w:id="1868740771"/>
      <w:r>
        <w:rPr>
          <w:rStyle w:val="CommentReference"/>
        </w:rPr>
        <w:commentReference w:id="1868740771"/>
      </w:r>
    </w:p>
    <w:p w:rsidRPr="0021543E" w:rsidR="00267067" w:rsidP="67B58BC6" w:rsidRDefault="00267067" w14:paraId="207B202D" w14:textId="77777777">
      <w:pPr>
        <w:spacing w:after="0" w:line="240" w:lineRule="auto"/>
        <w:jc w:val="both"/>
        <w:rPr>
          <w:rFonts w:ascii="Times New Roman" w:hAnsi="Times New Roman" w:eastAsia="Times New Roman" w:cs="Times New Roman"/>
          <w:sz w:val="24"/>
          <w:szCs w:val="24"/>
        </w:rPr>
      </w:pPr>
    </w:p>
    <w:p w:rsidRPr="0021543E" w:rsidR="79C66AE9" w:rsidP="57BA837C" w:rsidRDefault="0FD733B1" w14:paraId="2B806460" w14:textId="63A181E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Sortimisuuringu kulud kaetakse riigieelarvest </w:t>
      </w:r>
      <w:r w:rsidRPr="0021543E" w:rsidR="0CEF0676">
        <w:rPr>
          <w:rFonts w:ascii="Times New Roman" w:hAnsi="Times New Roman" w:eastAsia="Times New Roman" w:cs="Times New Roman"/>
          <w:sz w:val="24"/>
          <w:szCs w:val="24"/>
        </w:rPr>
        <w:t>või</w:t>
      </w:r>
      <w:r w:rsidRPr="0021543E" w:rsidR="440294A2">
        <w:rPr>
          <w:rFonts w:ascii="Times New Roman" w:hAnsi="Times New Roman" w:eastAsia="Times New Roman" w:cs="Times New Roman"/>
          <w:sz w:val="24"/>
          <w:szCs w:val="24"/>
        </w:rPr>
        <w:t xml:space="preserve"> muudest vahenditest, sealhulgas osaliselt </w:t>
      </w:r>
      <w:ins w:author="Mari Koik - JUSTDIGI" w:date="2026-10-12T16:37:00Z" w16du:dateUtc="2026-10-12T13:37:00Z" w:id="813">
        <w:r w:rsidR="002A436D">
          <w:rPr>
            <w:rFonts w:ascii="Times New Roman" w:hAnsi="Times New Roman" w:eastAsia="Times New Roman" w:cs="Times New Roman"/>
            <w:sz w:val="24"/>
            <w:szCs w:val="24"/>
          </w:rPr>
          <w:t xml:space="preserve">teeb seda </w:t>
        </w:r>
      </w:ins>
      <w:r w:rsidRPr="0021543E" w:rsidR="440294A2">
        <w:rPr>
          <w:rFonts w:ascii="Times New Roman" w:hAnsi="Times New Roman" w:eastAsia="Times New Roman" w:cs="Times New Roman"/>
          <w:sz w:val="24"/>
          <w:szCs w:val="24"/>
        </w:rPr>
        <w:t>probleemtoote tootja või tootjate ühendus</w:t>
      </w:r>
      <w:del w:author="Mari Koik - JUSTDIGI" w:date="2026-10-12T16:37:00Z" w16du:dateUtc="2026-10-12T13:37:00Z" w:id="814">
        <w:r w:rsidRPr="0021543E" w:rsidDel="002A436D" w:rsidR="440294A2">
          <w:rPr>
            <w:rFonts w:ascii="Times New Roman" w:hAnsi="Times New Roman" w:eastAsia="Times New Roman" w:cs="Times New Roman"/>
            <w:sz w:val="24"/>
            <w:szCs w:val="24"/>
          </w:rPr>
          <w:delText>e poolt</w:delText>
        </w:r>
      </w:del>
      <w:r w:rsidRPr="0021543E" w:rsidR="440294A2">
        <w:rPr>
          <w:rFonts w:ascii="Times New Roman" w:hAnsi="Times New Roman" w:eastAsia="Times New Roman" w:cs="Times New Roman"/>
          <w:sz w:val="24"/>
          <w:szCs w:val="24"/>
        </w:rPr>
        <w:t xml:space="preserve">, kellel on </w:t>
      </w:r>
      <w:r w:rsidRPr="0021543E" w:rsidR="6043EF70">
        <w:rPr>
          <w:rFonts w:ascii="Times New Roman" w:hAnsi="Times New Roman" w:eastAsia="Times New Roman" w:cs="Times New Roman"/>
          <w:sz w:val="24"/>
          <w:szCs w:val="24"/>
        </w:rPr>
        <w:t xml:space="preserve">asjaomase probleemtoote suhtes kohaldatavast õigusnormist tulenev </w:t>
      </w:r>
      <w:r w:rsidRPr="0021543E" w:rsidR="440294A2">
        <w:rPr>
          <w:rFonts w:ascii="Times New Roman" w:hAnsi="Times New Roman" w:eastAsia="Times New Roman" w:cs="Times New Roman"/>
          <w:sz w:val="24"/>
          <w:szCs w:val="24"/>
        </w:rPr>
        <w:t>sortimisuuringu rahastamise kohustus.</w:t>
      </w:r>
      <w:r w:rsidRPr="0021543E" w:rsidR="0E7AF72F">
        <w:rPr>
          <w:rFonts w:ascii="Times New Roman" w:hAnsi="Times New Roman" w:eastAsia="Times New Roman" w:cs="Times New Roman"/>
          <w:sz w:val="24"/>
          <w:szCs w:val="24"/>
        </w:rPr>
        <w:t xml:space="preserve"> </w:t>
      </w:r>
      <w:r w:rsidRPr="0021543E" w:rsidR="3E8DF75C">
        <w:rPr>
          <w:rFonts w:ascii="Times New Roman" w:hAnsi="Times New Roman" w:eastAsia="Times New Roman" w:cs="Times New Roman"/>
          <w:sz w:val="24"/>
          <w:szCs w:val="24"/>
        </w:rPr>
        <w:t>P</w:t>
      </w:r>
      <w:r w:rsidRPr="0021543E" w:rsidR="626E3C52">
        <w:rPr>
          <w:rFonts w:ascii="Times New Roman" w:hAnsi="Times New Roman" w:eastAsia="Times New Roman" w:cs="Times New Roman"/>
          <w:sz w:val="24"/>
          <w:szCs w:val="24"/>
        </w:rPr>
        <w:t xml:space="preserve">robleemtoote tootja või tootjate ühendus kannab üksnes selle osa sortimisuuringu kuludest, mis on seotud </w:t>
      </w:r>
      <w:r w:rsidRPr="0021543E" w:rsidR="4C065DED">
        <w:rPr>
          <w:rFonts w:ascii="Times New Roman" w:hAnsi="Times New Roman" w:eastAsia="Times New Roman" w:cs="Times New Roman"/>
          <w:sz w:val="24"/>
          <w:szCs w:val="24"/>
        </w:rPr>
        <w:t>asjaomase</w:t>
      </w:r>
      <w:r w:rsidRPr="0021543E" w:rsidR="626E3C52">
        <w:rPr>
          <w:rFonts w:ascii="Times New Roman" w:hAnsi="Times New Roman" w:eastAsia="Times New Roman" w:cs="Times New Roman"/>
          <w:sz w:val="24"/>
          <w:szCs w:val="24"/>
        </w:rPr>
        <w:t xml:space="preserve"> probleemtoote jäätmete osakaalu kindlaksmääramisega segaolmejäätmetes</w:t>
      </w:r>
      <w:r w:rsidRPr="0021543E" w:rsidR="37F80924">
        <w:rPr>
          <w:rFonts w:ascii="Times New Roman" w:hAnsi="Times New Roman" w:eastAsia="Times New Roman" w:cs="Times New Roman"/>
          <w:sz w:val="24"/>
          <w:szCs w:val="24"/>
        </w:rPr>
        <w:t xml:space="preserve"> või muudes </w:t>
      </w:r>
      <w:r w:rsidRPr="0021543E" w:rsidR="451D4E57">
        <w:rPr>
          <w:rFonts w:ascii="Times New Roman" w:hAnsi="Times New Roman" w:eastAsia="Times New Roman" w:cs="Times New Roman"/>
          <w:sz w:val="24"/>
          <w:szCs w:val="24"/>
        </w:rPr>
        <w:t>jäätmetes.</w:t>
      </w:r>
    </w:p>
    <w:p w:rsidRPr="0021543E" w:rsidR="00690EDF" w:rsidP="67B58BC6" w:rsidRDefault="00690EDF" w14:paraId="01B2F49A" w14:textId="77777777">
      <w:pPr>
        <w:spacing w:after="0" w:line="240" w:lineRule="auto"/>
        <w:jc w:val="both"/>
        <w:rPr>
          <w:rFonts w:ascii="Times New Roman" w:hAnsi="Times New Roman" w:eastAsia="Times New Roman" w:cs="Times New Roman"/>
          <w:sz w:val="24"/>
          <w:szCs w:val="24"/>
        </w:rPr>
      </w:pPr>
    </w:p>
    <w:p w:rsidRPr="0021543E" w:rsidR="47247BD8" w:rsidP="2F8D8593" w:rsidRDefault="47247BD8" w14:paraId="64967691" w14:textId="1232C92D">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Probleemtoote tootja või tootjate ühendus, kellel on sortimisuuringu rahastamise kohustus, tasu</w:t>
      </w:r>
      <w:r w:rsidRPr="0021543E" w:rsidR="70AB8207">
        <w:rPr>
          <w:rFonts w:ascii="Times New Roman" w:hAnsi="Times New Roman" w:eastAsia="Times New Roman" w:cs="Times New Roman"/>
          <w:sz w:val="24"/>
          <w:szCs w:val="24"/>
        </w:rPr>
        <w:t>b</w:t>
      </w:r>
      <w:r w:rsidRPr="0021543E">
        <w:rPr>
          <w:rFonts w:ascii="Times New Roman" w:hAnsi="Times New Roman" w:eastAsia="Times New Roman" w:cs="Times New Roman"/>
          <w:sz w:val="24"/>
          <w:szCs w:val="24"/>
        </w:rPr>
        <w:t xml:space="preserve"> Keskkonnaagentuuri</w:t>
      </w:r>
      <w:r w:rsidRPr="0021543E" w:rsidR="3EBF9EF8">
        <w:rPr>
          <w:rFonts w:ascii="Times New Roman" w:hAnsi="Times New Roman" w:eastAsia="Times New Roman" w:cs="Times New Roman"/>
          <w:sz w:val="24"/>
          <w:szCs w:val="24"/>
        </w:rPr>
        <w:t xml:space="preserve"> korralduse alusel</w:t>
      </w:r>
      <w:r w:rsidRPr="0021543E">
        <w:rPr>
          <w:rFonts w:ascii="Times New Roman" w:hAnsi="Times New Roman" w:eastAsia="Times New Roman" w:cs="Times New Roman"/>
          <w:sz w:val="24"/>
          <w:szCs w:val="24"/>
        </w:rPr>
        <w:t xml:space="preserve"> sortimisuuringu tasu käesolevas paragrahvis ettenähtud hinnavalemi alusel.</w:t>
      </w:r>
      <w:r w:rsidRPr="0021543E" w:rsidR="36583EEC">
        <w:rPr>
          <w:rFonts w:ascii="Times New Roman" w:hAnsi="Times New Roman" w:eastAsia="Times New Roman" w:cs="Times New Roman"/>
          <w:sz w:val="24"/>
          <w:szCs w:val="24"/>
        </w:rPr>
        <w:t xml:space="preserve"> Kui probleemtoote tootja </w:t>
      </w:r>
      <w:del w:author="Mari Koik - JUSTDIGI" w:date="2026-10-12T16:44:00Z" w16du:dateUtc="2026-10-12T13:44:00Z" w:id="815">
        <w:r w:rsidRPr="0021543E" w:rsidDel="006F3DB0" w:rsidR="36583EEC">
          <w:rPr>
            <w:rFonts w:ascii="Times New Roman" w:hAnsi="Times New Roman" w:eastAsia="Times New Roman" w:cs="Times New Roman"/>
            <w:sz w:val="24"/>
            <w:szCs w:val="24"/>
          </w:rPr>
          <w:delText xml:space="preserve">on </w:delText>
        </w:r>
      </w:del>
      <w:ins w:author="Mari Koik - JUSTDIGI" w:date="2026-10-12T16:44:00Z" w16du:dateUtc="2026-10-12T13:44:00Z" w:id="816">
        <w:r w:rsidR="006F3DB0">
          <w:rPr>
            <w:rFonts w:ascii="Times New Roman" w:hAnsi="Times New Roman" w:eastAsia="Times New Roman" w:cs="Times New Roman"/>
            <w:sz w:val="24"/>
            <w:szCs w:val="24"/>
          </w:rPr>
          <w:t>peab</w:t>
        </w:r>
        <w:r w:rsidRPr="0021543E" w:rsidR="006F3DB0">
          <w:rPr>
            <w:rFonts w:ascii="Times New Roman" w:hAnsi="Times New Roman" w:eastAsia="Times New Roman" w:cs="Times New Roman"/>
            <w:sz w:val="24"/>
            <w:szCs w:val="24"/>
          </w:rPr>
          <w:t xml:space="preserve"> </w:t>
        </w:r>
      </w:ins>
      <w:r w:rsidRPr="0021543E" w:rsidR="36583EEC">
        <w:rPr>
          <w:rFonts w:ascii="Times New Roman" w:hAnsi="Times New Roman" w:eastAsia="Times New Roman" w:cs="Times New Roman"/>
          <w:sz w:val="24"/>
          <w:szCs w:val="24"/>
        </w:rPr>
        <w:t xml:space="preserve">seaduse kohaselt </w:t>
      </w:r>
      <w:del w:author="Mari Koik - JUSTDIGI" w:date="2026-10-12T16:44:00Z" w16du:dateUtc="2026-10-12T13:44:00Z" w:id="817">
        <w:r w:rsidRPr="0021543E" w:rsidDel="006F3DB0" w:rsidR="36583EEC">
          <w:rPr>
            <w:rFonts w:ascii="Times New Roman" w:hAnsi="Times New Roman" w:eastAsia="Times New Roman" w:cs="Times New Roman"/>
            <w:sz w:val="24"/>
            <w:szCs w:val="24"/>
          </w:rPr>
          <w:delText xml:space="preserve">kohustatud </w:delText>
        </w:r>
      </w:del>
      <w:r w:rsidRPr="0021543E" w:rsidR="36583EEC">
        <w:rPr>
          <w:rFonts w:ascii="Times New Roman" w:hAnsi="Times New Roman" w:eastAsia="Times New Roman" w:cs="Times New Roman"/>
          <w:sz w:val="24"/>
          <w:szCs w:val="24"/>
        </w:rPr>
        <w:t xml:space="preserve">täitma laiendatud tootjavastutuse kohustusi tootjate ühenduse kaudu, </w:t>
      </w:r>
      <w:r w:rsidRPr="0021543E" w:rsidR="2D764972">
        <w:rPr>
          <w:rFonts w:ascii="Times New Roman" w:hAnsi="Times New Roman" w:eastAsia="Times New Roman" w:cs="Times New Roman"/>
          <w:sz w:val="24"/>
          <w:szCs w:val="24"/>
        </w:rPr>
        <w:t>on</w:t>
      </w:r>
      <w:r w:rsidRPr="0021543E" w:rsidR="36583EEC">
        <w:rPr>
          <w:rFonts w:ascii="Times New Roman" w:hAnsi="Times New Roman" w:eastAsia="Times New Roman" w:cs="Times New Roman"/>
          <w:sz w:val="24"/>
          <w:szCs w:val="24"/>
        </w:rPr>
        <w:t xml:space="preserve"> sortimisuuringu tasu </w:t>
      </w:r>
      <w:r w:rsidRPr="0021543E" w:rsidR="3BE5E51F">
        <w:rPr>
          <w:rFonts w:ascii="Times New Roman" w:hAnsi="Times New Roman" w:eastAsia="Times New Roman" w:cs="Times New Roman"/>
          <w:sz w:val="24"/>
          <w:szCs w:val="24"/>
        </w:rPr>
        <w:t xml:space="preserve">maksja </w:t>
      </w:r>
      <w:r w:rsidRPr="0021543E" w:rsidR="36583EEC">
        <w:rPr>
          <w:rFonts w:ascii="Times New Roman" w:hAnsi="Times New Roman" w:eastAsia="Times New Roman" w:cs="Times New Roman"/>
          <w:sz w:val="24"/>
          <w:szCs w:val="24"/>
        </w:rPr>
        <w:t>tootjate ühendus.</w:t>
      </w:r>
    </w:p>
    <w:p w:rsidRPr="0021543E" w:rsidR="00267067" w:rsidP="1B4CE7A0" w:rsidRDefault="00267067" w14:paraId="2797287A" w14:textId="77777777">
      <w:pPr>
        <w:spacing w:after="0" w:line="240" w:lineRule="auto"/>
        <w:jc w:val="both"/>
        <w:rPr>
          <w:rFonts w:ascii="Times New Roman" w:hAnsi="Times New Roman" w:eastAsia="Times New Roman" w:cs="Times New Roman"/>
          <w:sz w:val="24"/>
          <w:szCs w:val="24"/>
        </w:rPr>
      </w:pPr>
    </w:p>
    <w:p w:rsidRPr="00156CB6" w:rsidR="3B9B6521" w:rsidP="67B58BC6" w:rsidRDefault="4983AFC4" w14:paraId="3181797B" w14:textId="6CC5BB64">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w:t>
      </w:r>
      <w:r w:rsidRPr="00156CB6" w:rsidR="6D5F3A68">
        <w:rPr>
          <w:rFonts w:ascii="Times New Roman" w:hAnsi="Times New Roman" w:eastAsia="Times New Roman" w:cs="Times New Roman"/>
          <w:sz w:val="24"/>
          <w:szCs w:val="24"/>
        </w:rPr>
        <w:t>3</w:t>
      </w:r>
      <w:r w:rsidRPr="00156CB6">
        <w:rPr>
          <w:rFonts w:ascii="Times New Roman" w:hAnsi="Times New Roman" w:eastAsia="Times New Roman" w:cs="Times New Roman"/>
          <w:sz w:val="24"/>
          <w:szCs w:val="24"/>
        </w:rPr>
        <w:t xml:space="preserve">) </w:t>
      </w:r>
      <w:r w:rsidRPr="00156CB6" w:rsidR="6B2315CE">
        <w:rPr>
          <w:rFonts w:ascii="Times New Roman" w:hAnsi="Times New Roman" w:eastAsia="Times New Roman" w:cs="Times New Roman"/>
          <w:sz w:val="24"/>
          <w:szCs w:val="24"/>
        </w:rPr>
        <w:t xml:space="preserve">Käesoleva paragrahvi lõikes 2 nimetatud </w:t>
      </w:r>
      <w:r w:rsidRPr="00156CB6" w:rsidR="1222ABFE">
        <w:rPr>
          <w:rFonts w:ascii="Times New Roman" w:hAnsi="Times New Roman" w:eastAsia="Times New Roman" w:cs="Times New Roman"/>
          <w:sz w:val="24"/>
          <w:szCs w:val="24"/>
        </w:rPr>
        <w:t>p</w:t>
      </w:r>
      <w:r w:rsidRPr="00156CB6" w:rsidR="49302055">
        <w:rPr>
          <w:rFonts w:ascii="Times New Roman" w:hAnsi="Times New Roman" w:eastAsia="Times New Roman" w:cs="Times New Roman"/>
          <w:sz w:val="24"/>
          <w:szCs w:val="24"/>
        </w:rPr>
        <w:t>robleemtoote</w:t>
      </w:r>
      <w:r w:rsidRPr="00156CB6">
        <w:rPr>
          <w:rFonts w:ascii="Times New Roman" w:hAnsi="Times New Roman" w:eastAsia="Times New Roman" w:cs="Times New Roman"/>
          <w:sz w:val="24"/>
          <w:szCs w:val="24"/>
        </w:rPr>
        <w:t xml:space="preserve"> tootja või tootjate ühendus</w:t>
      </w:r>
      <w:r w:rsidRPr="00156CB6" w:rsidR="00D812A3">
        <w:rPr>
          <w:rFonts w:ascii="Times New Roman" w:hAnsi="Times New Roman" w:eastAsia="Times New Roman" w:cs="Times New Roman"/>
          <w:sz w:val="24"/>
          <w:szCs w:val="24"/>
        </w:rPr>
        <w:t>e</w:t>
      </w:r>
      <w:r w:rsidRPr="00156CB6">
        <w:rPr>
          <w:rFonts w:ascii="Times New Roman" w:hAnsi="Times New Roman" w:eastAsia="Times New Roman" w:cs="Times New Roman"/>
          <w:sz w:val="24"/>
          <w:szCs w:val="24"/>
        </w:rPr>
        <w:t xml:space="preserve"> </w:t>
      </w:r>
      <w:r w:rsidRPr="00156CB6" w:rsidR="00267067">
        <w:rPr>
          <w:rFonts w:ascii="Times New Roman" w:hAnsi="Times New Roman" w:eastAsia="Times New Roman" w:cs="Times New Roman"/>
          <w:sz w:val="24"/>
          <w:szCs w:val="24"/>
        </w:rPr>
        <w:t>makstava</w:t>
      </w:r>
      <w:r w:rsidRPr="00156CB6">
        <w:rPr>
          <w:rFonts w:ascii="Times New Roman" w:hAnsi="Times New Roman" w:eastAsia="Times New Roman" w:cs="Times New Roman"/>
          <w:sz w:val="24"/>
          <w:szCs w:val="24"/>
        </w:rPr>
        <w:t xml:space="preserve"> sortimisuuringu tasu suurus arvutatakse järgmise hinnavalemi järgi:</w:t>
      </w:r>
    </w:p>
    <w:p w:rsidRPr="00156CB6" w:rsidR="3B9B6521" w:rsidP="67B58BC6" w:rsidRDefault="3B9B6521" w14:paraId="6DB61DC6" w14:textId="2B0A30D9">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S = K × (T / ΣT), kus</w:t>
      </w:r>
      <w:ins w:author="Mari Koik - JUSTDIGI" w:date="2026-10-12T16:44:00Z" w16du:dateUtc="2026-10-12T13:44:00Z" w:id="818">
        <w:r w:rsidR="00961974">
          <w:rPr>
            <w:rFonts w:ascii="Times New Roman" w:hAnsi="Times New Roman" w:eastAsia="Times New Roman" w:cs="Times New Roman"/>
            <w:sz w:val="24"/>
            <w:szCs w:val="24"/>
          </w:rPr>
          <w:t>:</w:t>
        </w:r>
      </w:ins>
    </w:p>
    <w:p w:rsidRPr="00156CB6" w:rsidR="3B9B6521" w:rsidP="1B4CE7A0" w:rsidRDefault="7AB549B4" w14:paraId="2E284ADB" w14:textId="2A83E529">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 xml:space="preserve">S – sortimisuuringu maksumus ühe probleemtoote tootja </w:t>
      </w:r>
      <w:r w:rsidRPr="00156CB6" w:rsidR="7B44C055">
        <w:rPr>
          <w:rFonts w:ascii="Times New Roman" w:hAnsi="Times New Roman" w:eastAsia="Times New Roman" w:cs="Times New Roman"/>
          <w:sz w:val="24"/>
          <w:szCs w:val="24"/>
        </w:rPr>
        <w:t xml:space="preserve">või tootjate ühenduse </w:t>
      </w:r>
      <w:r w:rsidRPr="00156CB6">
        <w:rPr>
          <w:rFonts w:ascii="Times New Roman" w:hAnsi="Times New Roman" w:eastAsia="Times New Roman" w:cs="Times New Roman"/>
          <w:sz w:val="24"/>
          <w:szCs w:val="24"/>
        </w:rPr>
        <w:t>kohta eurodes;</w:t>
      </w:r>
    </w:p>
    <w:p w:rsidRPr="00156CB6" w:rsidR="3B9B6521" w:rsidP="1B4CE7A0" w:rsidRDefault="7AB549B4" w14:paraId="424F2F01" w14:textId="3FF36CD6">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K –</w:t>
      </w:r>
      <w:r w:rsidRPr="00156CB6" w:rsidR="448293DC">
        <w:rPr>
          <w:rFonts w:ascii="Times New Roman" w:hAnsi="Times New Roman" w:eastAsia="Times New Roman" w:cs="Times New Roman"/>
          <w:sz w:val="24"/>
          <w:szCs w:val="24"/>
        </w:rPr>
        <w:t xml:space="preserve"> asjaomase</w:t>
      </w:r>
      <w:r w:rsidRPr="00156CB6">
        <w:rPr>
          <w:rFonts w:ascii="Times New Roman" w:hAnsi="Times New Roman" w:eastAsia="Times New Roman" w:cs="Times New Roman"/>
          <w:sz w:val="24"/>
          <w:szCs w:val="24"/>
        </w:rPr>
        <w:t xml:space="preserve"> </w:t>
      </w:r>
      <w:r w:rsidRPr="00156CB6" w:rsidR="447F2357">
        <w:rPr>
          <w:rFonts w:ascii="Times New Roman" w:hAnsi="Times New Roman" w:eastAsia="Times New Roman" w:cs="Times New Roman"/>
          <w:sz w:val="24"/>
          <w:szCs w:val="24"/>
        </w:rPr>
        <w:t xml:space="preserve">probleemtoote </w:t>
      </w:r>
      <w:r w:rsidRPr="00156CB6" w:rsidR="423279EA">
        <w:rPr>
          <w:rFonts w:ascii="Times New Roman" w:hAnsi="Times New Roman" w:eastAsia="Times New Roman" w:cs="Times New Roman"/>
          <w:sz w:val="24"/>
          <w:szCs w:val="24"/>
        </w:rPr>
        <w:t xml:space="preserve">jäätmete osakaalu kindlaksmääramisega seotud </w:t>
      </w:r>
      <w:r w:rsidRPr="00156CB6">
        <w:rPr>
          <w:rFonts w:ascii="Times New Roman" w:hAnsi="Times New Roman" w:eastAsia="Times New Roman" w:cs="Times New Roman"/>
          <w:sz w:val="24"/>
          <w:szCs w:val="24"/>
        </w:rPr>
        <w:t>sortimisuuringu kogumaksumus eurodes;</w:t>
      </w:r>
    </w:p>
    <w:p w:rsidRPr="00156CB6" w:rsidR="3B9B6521" w:rsidP="1B4CE7A0" w:rsidRDefault="7AB549B4" w14:paraId="75D31159" w14:textId="47AEAC90">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 xml:space="preserve">T – tootja </w:t>
      </w:r>
      <w:r w:rsidRPr="00156CB6" w:rsidR="0E55DCE5">
        <w:rPr>
          <w:rFonts w:ascii="Times New Roman" w:hAnsi="Times New Roman" w:eastAsia="Times New Roman" w:cs="Times New Roman"/>
          <w:sz w:val="24"/>
          <w:szCs w:val="24"/>
        </w:rPr>
        <w:t>või tootjate ühenduse kaudu kohustusi täitva</w:t>
      </w:r>
      <w:del w:author="Mari Koik - JUSTDIGI" w:date="2026-10-12T16:45:00Z" w16du:dateUtc="2026-10-12T13:45:00Z" w:id="819">
        <w:r w:rsidRPr="00156CB6" w:rsidDel="00907E65" w:rsidR="0E55DCE5">
          <w:rPr>
            <w:rFonts w:ascii="Times New Roman" w:hAnsi="Times New Roman" w:eastAsia="Times New Roman" w:cs="Times New Roman"/>
            <w:sz w:val="24"/>
            <w:szCs w:val="24"/>
          </w:rPr>
          <w:delText>te</w:delText>
        </w:r>
      </w:del>
      <w:r w:rsidRPr="00156CB6" w:rsidR="0E55DCE5">
        <w:rPr>
          <w:rFonts w:ascii="Times New Roman" w:hAnsi="Times New Roman" w:eastAsia="Times New Roman" w:cs="Times New Roman"/>
          <w:sz w:val="24"/>
          <w:szCs w:val="24"/>
        </w:rPr>
        <w:t xml:space="preserve"> tootja</w:t>
      </w:r>
      <w:del w:author="Mari Koik - JUSTDIGI" w:date="2026-10-12T16:45:00Z" w16du:dateUtc="2026-10-12T13:45:00Z" w:id="820">
        <w:r w:rsidRPr="00156CB6" w:rsidDel="00907E65" w:rsidR="0E55DCE5">
          <w:rPr>
            <w:rFonts w:ascii="Times New Roman" w:hAnsi="Times New Roman" w:eastAsia="Times New Roman" w:cs="Times New Roman"/>
            <w:sz w:val="24"/>
            <w:szCs w:val="24"/>
          </w:rPr>
          <w:delText>te</w:delText>
        </w:r>
      </w:del>
      <w:r w:rsidRPr="00156CB6" w:rsidR="0E55DCE5">
        <w:rPr>
          <w:rFonts w:ascii="Times New Roman" w:hAnsi="Times New Roman" w:eastAsia="Times New Roman" w:cs="Times New Roman"/>
          <w:sz w:val="24"/>
          <w:szCs w:val="24"/>
        </w:rPr>
        <w:t xml:space="preserve"> </w:t>
      </w:r>
      <w:r w:rsidRPr="00156CB6">
        <w:rPr>
          <w:rFonts w:ascii="Times New Roman" w:hAnsi="Times New Roman" w:eastAsia="Times New Roman" w:cs="Times New Roman"/>
          <w:sz w:val="24"/>
          <w:szCs w:val="24"/>
        </w:rPr>
        <w:t xml:space="preserve">poolt </w:t>
      </w:r>
      <w:ins w:author="Mari Koik - JUSTDIGI" w:date="2026-10-12T16:46:00Z" w16du:dateUtc="2026-10-12T13:46:00Z" w:id="821">
        <w:r w:rsidRPr="00156CB6" w:rsidR="00907E65">
          <w:rPr>
            <w:rFonts w:ascii="Times New Roman" w:hAnsi="Times New Roman" w:eastAsia="Times New Roman" w:cs="Times New Roman"/>
            <w:sz w:val="24"/>
            <w:szCs w:val="24"/>
          </w:rPr>
          <w:t xml:space="preserve">turule lastud asjaomase probleemtoote kogus tonnides </w:t>
        </w:r>
      </w:ins>
      <w:r w:rsidRPr="00156CB6" w:rsidR="00156CB6">
        <w:rPr>
          <w:rFonts w:ascii="Times New Roman" w:hAnsi="Times New Roman" w:eastAsia="Times New Roman" w:cs="Times New Roman"/>
          <w:sz w:val="24"/>
          <w:szCs w:val="24"/>
        </w:rPr>
        <w:t>sortimisuuringu tulemuste kinnitamise aastale eelnenud kalendriaastal</w:t>
      </w:r>
      <w:del w:author="Mari Koik - JUSTDIGI" w:date="2026-10-12T16:46:00Z" w16du:dateUtc="2026-10-12T13:46:00Z" w:id="822">
        <w:r w:rsidRPr="00156CB6" w:rsidDel="00907E65" w:rsidR="00156CB6">
          <w:rPr>
            <w:rFonts w:ascii="Times New Roman" w:hAnsi="Times New Roman" w:eastAsia="Times New Roman" w:cs="Times New Roman"/>
            <w:sz w:val="24"/>
            <w:szCs w:val="24"/>
          </w:rPr>
          <w:delText xml:space="preserve"> </w:delText>
        </w:r>
        <w:r w:rsidRPr="00156CB6" w:rsidDel="00907E65">
          <w:rPr>
            <w:rFonts w:ascii="Times New Roman" w:hAnsi="Times New Roman" w:eastAsia="Times New Roman" w:cs="Times New Roman"/>
            <w:sz w:val="24"/>
            <w:szCs w:val="24"/>
          </w:rPr>
          <w:delText xml:space="preserve">turule lastud </w:delText>
        </w:r>
        <w:r w:rsidRPr="00156CB6" w:rsidDel="00907E65" w:rsidR="7A6715EF">
          <w:rPr>
            <w:rFonts w:ascii="Times New Roman" w:hAnsi="Times New Roman" w:eastAsia="Times New Roman" w:cs="Times New Roman"/>
            <w:sz w:val="24"/>
            <w:szCs w:val="24"/>
          </w:rPr>
          <w:delText>asjaomase</w:delText>
        </w:r>
        <w:r w:rsidRPr="00156CB6" w:rsidDel="00907E65">
          <w:rPr>
            <w:rFonts w:ascii="Times New Roman" w:hAnsi="Times New Roman" w:eastAsia="Times New Roman" w:cs="Times New Roman"/>
            <w:sz w:val="24"/>
            <w:szCs w:val="24"/>
          </w:rPr>
          <w:delText xml:space="preserve"> probleemtoote kogus tonnides</w:delText>
        </w:r>
      </w:del>
      <w:r w:rsidRPr="00156CB6">
        <w:rPr>
          <w:rFonts w:ascii="Times New Roman" w:hAnsi="Times New Roman" w:eastAsia="Times New Roman" w:cs="Times New Roman"/>
          <w:sz w:val="24"/>
          <w:szCs w:val="24"/>
        </w:rPr>
        <w:t>;</w:t>
      </w:r>
    </w:p>
    <w:p w:rsidRPr="0021543E" w:rsidR="3B9B6521" w:rsidP="1B4CE7A0" w:rsidRDefault="1DEA98DA" w14:paraId="6E2AF22C" w14:textId="3C60F524">
      <w:pPr>
        <w:spacing w:after="0" w:line="240" w:lineRule="auto"/>
        <w:jc w:val="both"/>
        <w:rPr>
          <w:rFonts w:ascii="Times New Roman" w:hAnsi="Times New Roman" w:eastAsia="Times New Roman" w:cs="Times New Roman"/>
          <w:sz w:val="24"/>
          <w:szCs w:val="24"/>
        </w:rPr>
      </w:pPr>
      <w:r w:rsidRPr="00156CB6">
        <w:rPr>
          <w:rFonts w:ascii="Times New Roman" w:hAnsi="Times New Roman" w:eastAsia="Times New Roman" w:cs="Times New Roman"/>
          <w:sz w:val="24"/>
          <w:szCs w:val="24"/>
        </w:rPr>
        <w:t xml:space="preserve">ΣT – </w:t>
      </w:r>
      <w:r w:rsidRPr="00156CB6" w:rsidR="00156CB6">
        <w:rPr>
          <w:rFonts w:ascii="Times New Roman" w:hAnsi="Times New Roman" w:eastAsia="Times New Roman" w:cs="Times New Roman"/>
          <w:sz w:val="24"/>
          <w:szCs w:val="24"/>
        </w:rPr>
        <w:t xml:space="preserve">kõigi asjaomase probleemtoote sortimisuuringu kulude katmiseks kohustatud tootjate poolt </w:t>
      </w:r>
      <w:del w:author="Mari Koik - JUSTDIGI" w:date="2026-10-12T16:52:00Z" w16du:dateUtc="2026-10-12T13:52:00Z" w:id="823">
        <w:r w:rsidRPr="00156CB6" w:rsidDel="00DB17DD" w:rsidR="00156CB6">
          <w:rPr>
            <w:rFonts w:ascii="Times New Roman" w:hAnsi="Times New Roman" w:eastAsia="Times New Roman" w:cs="Times New Roman"/>
            <w:sz w:val="24"/>
            <w:szCs w:val="24"/>
          </w:rPr>
          <w:delText xml:space="preserve">samal kalendriaastal </w:delText>
        </w:r>
      </w:del>
      <w:r w:rsidRPr="00156CB6" w:rsidR="00156CB6">
        <w:rPr>
          <w:rFonts w:ascii="Times New Roman" w:hAnsi="Times New Roman" w:eastAsia="Times New Roman" w:cs="Times New Roman"/>
          <w:sz w:val="24"/>
          <w:szCs w:val="24"/>
        </w:rPr>
        <w:t>turule lastud asjaomase probleemtoote kogus kokku tonnides</w:t>
      </w:r>
      <w:ins w:author="Mari Koik - JUSTDIGI" w:date="2026-10-12T16:52:00Z" w16du:dateUtc="2026-10-12T13:52:00Z" w:id="824">
        <w:r w:rsidRPr="00DB17DD" w:rsidR="00DB17DD">
          <w:rPr>
            <w:rFonts w:ascii="Times New Roman" w:hAnsi="Times New Roman" w:eastAsia="Times New Roman" w:cs="Times New Roman"/>
            <w:sz w:val="24"/>
            <w:szCs w:val="24"/>
          </w:rPr>
          <w:t xml:space="preserve"> </w:t>
        </w:r>
        <w:r w:rsidRPr="00156CB6" w:rsidR="00DB17DD">
          <w:rPr>
            <w:rFonts w:ascii="Times New Roman" w:hAnsi="Times New Roman" w:eastAsia="Times New Roman" w:cs="Times New Roman"/>
            <w:sz w:val="24"/>
            <w:szCs w:val="24"/>
          </w:rPr>
          <w:t>samal kalendriaastal</w:t>
        </w:r>
      </w:ins>
      <w:r w:rsidRPr="00156CB6">
        <w:rPr>
          <w:rFonts w:ascii="Times New Roman" w:hAnsi="Times New Roman" w:eastAsia="Times New Roman" w:cs="Times New Roman"/>
          <w:sz w:val="24"/>
          <w:szCs w:val="24"/>
        </w:rPr>
        <w:t>.</w:t>
      </w:r>
    </w:p>
    <w:p w:rsidRPr="0021543E" w:rsidR="5800EB12" w:rsidP="1B4CE7A0" w:rsidRDefault="5800EB12" w14:paraId="58196B8F" w14:textId="2435A696">
      <w:pPr>
        <w:spacing w:after="0" w:line="240" w:lineRule="auto"/>
        <w:jc w:val="both"/>
        <w:rPr>
          <w:rFonts w:ascii="Times New Roman" w:hAnsi="Times New Roman" w:eastAsia="Times New Roman" w:cs="Times New Roman"/>
          <w:sz w:val="24"/>
          <w:szCs w:val="24"/>
        </w:rPr>
      </w:pPr>
    </w:p>
    <w:p w:rsidRPr="0021543E" w:rsidR="7A45F9D4" w:rsidP="67B58BC6" w:rsidRDefault="7A45F9D4" w14:paraId="74FBE994" w14:textId="17DB2FB9">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(4) </w:t>
      </w:r>
      <w:r w:rsidRPr="00156CB6" w:rsidR="00156CB6">
        <w:rPr>
          <w:rFonts w:ascii="Times New Roman" w:hAnsi="Times New Roman" w:eastAsia="Times New Roman" w:cs="Times New Roman"/>
          <w:sz w:val="24"/>
          <w:szCs w:val="24"/>
        </w:rPr>
        <w:t xml:space="preserve">Sortimisuuringu tasu arvutamisel võetakse arvesse tootjad, kes lasid sortimisuuringu tulemuste kinnitamise aastale eelnenud kalendriaastal turule asjaomaseid probleemtooteid ning kellele kohaldus nende toodete turule laskmise ajal </w:t>
      </w:r>
      <w:r w:rsidR="00156CB6">
        <w:rPr>
          <w:rFonts w:ascii="Times New Roman" w:hAnsi="Times New Roman" w:eastAsia="Times New Roman" w:cs="Times New Roman"/>
          <w:sz w:val="24"/>
          <w:szCs w:val="24"/>
        </w:rPr>
        <w:t>õigusaktist</w:t>
      </w:r>
      <w:r w:rsidRPr="00156CB6" w:rsidR="00156CB6">
        <w:rPr>
          <w:rFonts w:ascii="Times New Roman" w:hAnsi="Times New Roman" w:eastAsia="Times New Roman" w:cs="Times New Roman"/>
          <w:sz w:val="24"/>
          <w:szCs w:val="24"/>
        </w:rPr>
        <w:t xml:space="preserve"> tulenev sortimisuuringu rahastamise kohustus.</w:t>
      </w:r>
      <w:r w:rsidR="00156CB6">
        <w:rPr>
          <w:rFonts w:ascii="Times New Roman" w:hAnsi="Times New Roman" w:eastAsia="Times New Roman" w:cs="Times New Roman"/>
          <w:sz w:val="24"/>
          <w:szCs w:val="24"/>
        </w:rPr>
        <w:t xml:space="preserve"> </w:t>
      </w:r>
      <w:r w:rsidRPr="0021543E" w:rsidR="285F43D8">
        <w:rPr>
          <w:rFonts w:ascii="Times New Roman" w:hAnsi="Times New Roman" w:eastAsia="Times New Roman" w:cs="Times New Roman"/>
          <w:sz w:val="24"/>
          <w:szCs w:val="24"/>
        </w:rPr>
        <w:t xml:space="preserve">Probleemtooteregistri andmed </w:t>
      </w:r>
      <w:r w:rsidR="00F13836">
        <w:rPr>
          <w:rFonts w:ascii="Times New Roman" w:hAnsi="Times New Roman" w:eastAsia="Times New Roman" w:cs="Times New Roman"/>
          <w:sz w:val="24"/>
          <w:szCs w:val="24"/>
        </w:rPr>
        <w:t xml:space="preserve">või muud menetluses kogutud andmed </w:t>
      </w:r>
      <w:r w:rsidRPr="0021543E" w:rsidR="285F43D8">
        <w:rPr>
          <w:rFonts w:ascii="Times New Roman" w:hAnsi="Times New Roman" w:eastAsia="Times New Roman" w:cs="Times New Roman"/>
          <w:sz w:val="24"/>
          <w:szCs w:val="24"/>
        </w:rPr>
        <w:t xml:space="preserve">on aluseks probleemtoodete tootjate </w:t>
      </w:r>
      <w:r w:rsidRPr="0021543E" w:rsidR="00EF25D1">
        <w:rPr>
          <w:rFonts w:ascii="Times New Roman" w:hAnsi="Times New Roman" w:eastAsia="Times New Roman" w:cs="Times New Roman"/>
          <w:sz w:val="24"/>
          <w:szCs w:val="24"/>
        </w:rPr>
        <w:t>või</w:t>
      </w:r>
      <w:r w:rsidRPr="0021543E" w:rsidR="285F43D8">
        <w:rPr>
          <w:rFonts w:ascii="Times New Roman" w:hAnsi="Times New Roman" w:eastAsia="Times New Roman" w:cs="Times New Roman"/>
          <w:sz w:val="24"/>
          <w:szCs w:val="24"/>
        </w:rPr>
        <w:t xml:space="preserve"> tootjate ühenduste tuvastamisel ning nende turuosade arvutamisel.</w:t>
      </w:r>
      <w:r w:rsidR="00156CB6">
        <w:rPr>
          <w:rFonts w:ascii="Times New Roman" w:hAnsi="Times New Roman" w:eastAsia="Times New Roman" w:cs="Times New Roman"/>
          <w:sz w:val="24"/>
          <w:szCs w:val="24"/>
        </w:rPr>
        <w:t xml:space="preserve"> </w:t>
      </w:r>
      <w:r w:rsidRPr="00F13836" w:rsidR="00F13836">
        <w:rPr>
          <w:rFonts w:ascii="Times New Roman" w:hAnsi="Times New Roman" w:eastAsia="Times New Roman" w:cs="Times New Roman"/>
          <w:sz w:val="24"/>
          <w:szCs w:val="24"/>
        </w:rPr>
        <w:t xml:space="preserve">Registrikande või registrisse esitatud andmete puudumine ei vabasta </w:t>
      </w:r>
      <w:r w:rsidR="00F13836">
        <w:rPr>
          <w:rFonts w:ascii="Times New Roman" w:hAnsi="Times New Roman" w:eastAsia="Times New Roman" w:cs="Times New Roman"/>
          <w:sz w:val="24"/>
          <w:szCs w:val="24"/>
        </w:rPr>
        <w:t>sortimisuuringu rahastamise</w:t>
      </w:r>
      <w:r w:rsidRPr="00F13836" w:rsidR="00F13836">
        <w:rPr>
          <w:rFonts w:ascii="Times New Roman" w:hAnsi="Times New Roman" w:eastAsia="Times New Roman" w:cs="Times New Roman"/>
          <w:sz w:val="24"/>
          <w:szCs w:val="24"/>
        </w:rPr>
        <w:t xml:space="preserve"> kohustuse täitmisest.</w:t>
      </w:r>
    </w:p>
    <w:p w:rsidRPr="0021543E" w:rsidR="53EC8394" w:rsidP="67B58BC6" w:rsidRDefault="53EC8394" w14:paraId="67EC7E4B" w14:textId="4AFA6DFB">
      <w:pPr>
        <w:spacing w:after="0" w:line="240" w:lineRule="auto"/>
        <w:jc w:val="both"/>
        <w:rPr>
          <w:rFonts w:ascii="Times New Roman" w:hAnsi="Times New Roman" w:eastAsia="Times New Roman" w:cs="Times New Roman"/>
          <w:sz w:val="24"/>
          <w:szCs w:val="24"/>
        </w:rPr>
      </w:pPr>
    </w:p>
    <w:p w:rsidRPr="0021543E" w:rsidR="3B9B6521" w:rsidP="00C30FC7" w:rsidRDefault="53D33153" w14:paraId="1FAE9101" w14:textId="4B33EDDD">
      <w:pPr>
        <w:spacing w:after="0" w:line="240" w:lineRule="auto"/>
        <w:jc w:val="both"/>
        <w:rPr>
          <w:rFonts w:ascii="Times New Roman" w:hAnsi="Times New Roman" w:eastAsia="Times New Roman" w:cs="Times New Roman"/>
          <w:color w:val="202020"/>
          <w:sz w:val="24"/>
          <w:szCs w:val="24"/>
        </w:rPr>
      </w:pPr>
      <w:r w:rsidRPr="0021543E">
        <w:rPr>
          <w:rFonts w:ascii="Times New Roman" w:hAnsi="Times New Roman" w:eastAsia="Times New Roman" w:cs="Times New Roman"/>
          <w:sz w:val="24"/>
          <w:szCs w:val="24"/>
        </w:rPr>
        <w:t>(</w:t>
      </w:r>
      <w:r w:rsidRPr="0021543E" w:rsidR="7D18152C">
        <w:rPr>
          <w:rFonts w:ascii="Times New Roman" w:hAnsi="Times New Roman" w:eastAsia="Times New Roman" w:cs="Times New Roman"/>
          <w:sz w:val="24"/>
          <w:szCs w:val="24"/>
        </w:rPr>
        <w:t>5</w:t>
      </w:r>
      <w:r w:rsidRPr="0021543E">
        <w:rPr>
          <w:rFonts w:ascii="Times New Roman" w:hAnsi="Times New Roman" w:eastAsia="Times New Roman" w:cs="Times New Roman"/>
          <w:sz w:val="24"/>
          <w:szCs w:val="24"/>
        </w:rPr>
        <w:t>) Keskkonnaagentuuril</w:t>
      </w:r>
      <w:r w:rsidRPr="0021543E">
        <w:rPr>
          <w:rFonts w:ascii="Times New Roman" w:hAnsi="Times New Roman" w:eastAsia="Times New Roman" w:cs="Times New Roman"/>
          <w:color w:val="202020"/>
          <w:sz w:val="24"/>
          <w:szCs w:val="24"/>
        </w:rPr>
        <w:t xml:space="preserve"> on õigus nõuda p</w:t>
      </w:r>
      <w:r w:rsidRPr="0021543E">
        <w:rPr>
          <w:rFonts w:ascii="Times New Roman" w:hAnsi="Times New Roman" w:eastAsia="Times New Roman" w:cs="Times New Roman"/>
          <w:sz w:val="24"/>
          <w:szCs w:val="24"/>
        </w:rPr>
        <w:t>robleemtoote tootjalt või tootjate ühenduselt</w:t>
      </w:r>
      <w:r w:rsidRPr="0021543E">
        <w:rPr>
          <w:rFonts w:ascii="Times New Roman" w:hAnsi="Times New Roman" w:eastAsia="Times New Roman" w:cs="Times New Roman"/>
          <w:color w:val="202020"/>
          <w:sz w:val="24"/>
          <w:szCs w:val="24"/>
        </w:rPr>
        <w:t xml:space="preserve"> vajaduse korral </w:t>
      </w:r>
      <w:r w:rsidRPr="0021543E" w:rsidR="00267067">
        <w:rPr>
          <w:rFonts w:ascii="Times New Roman" w:hAnsi="Times New Roman" w:eastAsia="Times New Roman" w:cs="Times New Roman"/>
          <w:color w:val="202020"/>
          <w:sz w:val="24"/>
          <w:szCs w:val="24"/>
        </w:rPr>
        <w:t>rohkem</w:t>
      </w:r>
      <w:r w:rsidRPr="0021543E">
        <w:rPr>
          <w:rFonts w:ascii="Times New Roman" w:hAnsi="Times New Roman" w:eastAsia="Times New Roman" w:cs="Times New Roman"/>
          <w:color w:val="202020"/>
          <w:sz w:val="24"/>
          <w:szCs w:val="24"/>
        </w:rPr>
        <w:t xml:space="preserve"> andmeid, dokumente ja kirjalikke selgitusi sortimisuuringu tasu arvutamiseks.</w:t>
      </w:r>
    </w:p>
    <w:p w:rsidRPr="0021543E" w:rsidR="00267067" w:rsidP="67B58BC6" w:rsidRDefault="00267067" w14:paraId="23114EA0" w14:textId="77777777">
      <w:pPr>
        <w:spacing w:after="0" w:line="240" w:lineRule="auto"/>
        <w:jc w:val="both"/>
        <w:rPr>
          <w:rFonts w:ascii="Times New Roman" w:hAnsi="Times New Roman" w:eastAsia="Times New Roman" w:cs="Times New Roman"/>
          <w:color w:val="202020"/>
          <w:sz w:val="24"/>
          <w:szCs w:val="24"/>
        </w:rPr>
      </w:pPr>
    </w:p>
    <w:p w:rsidRPr="0021543E" w:rsidR="3B9B6521" w:rsidP="67B58BC6" w:rsidRDefault="3B9B6521" w14:paraId="458A5554" w14:textId="3E423BB5">
      <w:pPr>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 59</w:t>
      </w:r>
      <w:r w:rsidRPr="0021543E">
        <w:rPr>
          <w:rFonts w:ascii="Times New Roman" w:hAnsi="Times New Roman" w:eastAsia="Times New Roman" w:cs="Times New Roman"/>
          <w:b/>
          <w:bCs/>
          <w:sz w:val="24"/>
          <w:szCs w:val="24"/>
          <w:vertAlign w:val="superscript"/>
        </w:rPr>
        <w:t>4</w:t>
      </w:r>
      <w:r w:rsidRPr="0021543E">
        <w:rPr>
          <w:rFonts w:ascii="Times New Roman" w:hAnsi="Times New Roman" w:eastAsia="Times New Roman" w:cs="Times New Roman"/>
          <w:b/>
          <w:bCs/>
          <w:sz w:val="24"/>
          <w:szCs w:val="24"/>
        </w:rPr>
        <w:t xml:space="preserve">. Sortimisuuringu tasu tasumine ja </w:t>
      </w:r>
      <w:del w:author="Mari Koik - JUSTDIGI" w:date="2026-10-13T18:06:00Z" w16du:dateUtc="2026-10-13T15:06:00Z" w:id="825">
        <w:r w:rsidRPr="0021543E" w:rsidDel="005D5C32">
          <w:rPr>
            <w:rFonts w:ascii="Times New Roman" w:hAnsi="Times New Roman" w:eastAsia="Times New Roman" w:cs="Times New Roman"/>
            <w:b/>
            <w:bCs/>
            <w:sz w:val="24"/>
            <w:szCs w:val="24"/>
          </w:rPr>
          <w:delText xml:space="preserve">tasumise </w:delText>
        </w:r>
      </w:del>
      <w:r w:rsidRPr="0021543E">
        <w:rPr>
          <w:rFonts w:ascii="Times New Roman" w:hAnsi="Times New Roman" w:eastAsia="Times New Roman" w:cs="Times New Roman"/>
          <w:b/>
          <w:bCs/>
          <w:sz w:val="24"/>
          <w:szCs w:val="24"/>
        </w:rPr>
        <w:t>tähtaeg</w:t>
      </w:r>
    </w:p>
    <w:p w:rsidRPr="0021543E" w:rsidR="00267067" w:rsidP="67B58BC6" w:rsidRDefault="00267067" w14:paraId="5BB5D822" w14:textId="77777777">
      <w:pPr>
        <w:spacing w:after="0" w:line="240" w:lineRule="auto"/>
        <w:jc w:val="both"/>
        <w:rPr>
          <w:rFonts w:ascii="Times New Roman" w:hAnsi="Times New Roman" w:eastAsia="Times New Roman" w:cs="Times New Roman"/>
          <w:sz w:val="24"/>
          <w:szCs w:val="24"/>
        </w:rPr>
      </w:pPr>
    </w:p>
    <w:p w:rsidRPr="0021543E" w:rsidR="2F8D8593" w:rsidP="2F8D8593" w:rsidRDefault="627749C5" w14:paraId="73D04A27" w14:textId="47514025">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sz w:val="24"/>
          <w:szCs w:val="24"/>
        </w:rPr>
        <w:t xml:space="preserve">(1) </w:t>
      </w:r>
      <w:del w:author="Mari Koik - JUSTDIGI" w:date="2026-10-14T16:17:00Z" w16du:dateUtc="2026-10-14T13:17:00Z" w:id="826">
        <w:r w:rsidRPr="0021543E" w:rsidDel="002D34DE">
          <w:rPr>
            <w:rFonts w:ascii="Times New Roman" w:hAnsi="Times New Roman" w:eastAsia="Times New Roman" w:cs="Times New Roman"/>
            <w:sz w:val="24"/>
            <w:szCs w:val="24"/>
          </w:rPr>
          <w:delText xml:space="preserve">Sortimisuuringu tasu </w:delText>
        </w:r>
        <w:r w:rsidRPr="0021543E" w:rsidDel="002D34DE" w:rsidR="31CD47EF">
          <w:rPr>
            <w:rFonts w:ascii="Times New Roman" w:hAnsi="Times New Roman" w:eastAsia="Times New Roman" w:cs="Times New Roman"/>
            <w:sz w:val="24"/>
            <w:szCs w:val="24"/>
          </w:rPr>
          <w:delText>määramiseks</w:delText>
        </w:r>
        <w:r w:rsidRPr="0021543E" w:rsidDel="002D34DE">
          <w:rPr>
            <w:rFonts w:ascii="Times New Roman" w:hAnsi="Times New Roman" w:eastAsia="Times New Roman" w:cs="Times New Roman"/>
            <w:sz w:val="24"/>
            <w:szCs w:val="24"/>
          </w:rPr>
          <w:delText xml:space="preserve"> teeb </w:delText>
        </w:r>
      </w:del>
      <w:r w:rsidRPr="0021543E">
        <w:rPr>
          <w:rFonts w:ascii="Times New Roman" w:hAnsi="Times New Roman" w:eastAsia="Times New Roman" w:cs="Times New Roman"/>
          <w:sz w:val="24"/>
          <w:szCs w:val="24"/>
        </w:rPr>
        <w:t xml:space="preserve">Keskkonnaagentuur </w:t>
      </w:r>
      <w:ins w:author="Mari Koik - JUSTDIGI" w:date="2026-10-14T16:17:00Z" w16du:dateUtc="2026-10-14T13:17:00Z" w:id="827">
        <w:r w:rsidRPr="0021543E" w:rsidR="002D34DE">
          <w:rPr>
            <w:rFonts w:ascii="Times New Roman" w:hAnsi="Times New Roman" w:eastAsia="Times New Roman" w:cs="Times New Roman"/>
            <w:sz w:val="24"/>
            <w:szCs w:val="24"/>
          </w:rPr>
          <w:t xml:space="preserve">teeb </w:t>
        </w:r>
      </w:ins>
      <w:r w:rsidRPr="0021543E">
        <w:rPr>
          <w:rFonts w:ascii="Times New Roman" w:hAnsi="Times New Roman" w:eastAsia="Times New Roman" w:cs="Times New Roman"/>
          <w:sz w:val="24"/>
          <w:szCs w:val="24"/>
        </w:rPr>
        <w:t xml:space="preserve">60 tööpäeva jooksul sortimisuuringu tulemuste kinnitamisest </w:t>
      </w:r>
      <w:ins w:author="Mari Koik - JUSTDIGI" w:date="2026-10-14T16:18:00Z" w16du:dateUtc="2026-10-14T13:18:00Z" w:id="828">
        <w:r w:rsidR="00035135">
          <w:rPr>
            <w:rFonts w:ascii="Times New Roman" w:hAnsi="Times New Roman" w:eastAsia="Times New Roman" w:cs="Times New Roman"/>
            <w:sz w:val="24"/>
            <w:szCs w:val="24"/>
          </w:rPr>
          <w:t xml:space="preserve">arvates </w:t>
        </w:r>
      </w:ins>
      <w:r w:rsidRPr="0021543E">
        <w:rPr>
          <w:rFonts w:ascii="Times New Roman" w:hAnsi="Times New Roman" w:eastAsia="Times New Roman" w:cs="Times New Roman"/>
          <w:color w:val="202020"/>
          <w:sz w:val="24"/>
          <w:szCs w:val="24"/>
        </w:rPr>
        <w:t>p</w:t>
      </w:r>
      <w:r w:rsidRPr="0021543E">
        <w:rPr>
          <w:rFonts w:ascii="Times New Roman" w:hAnsi="Times New Roman" w:eastAsia="Times New Roman" w:cs="Times New Roman"/>
          <w:sz w:val="24"/>
          <w:szCs w:val="24"/>
        </w:rPr>
        <w:t>robleemtoote tootjale või tootjate ühendusele</w:t>
      </w:r>
      <w:r w:rsidRPr="0021543E" w:rsidR="51918766">
        <w:rPr>
          <w:rFonts w:ascii="Times New Roman" w:hAnsi="Times New Roman" w:eastAsia="Times New Roman" w:cs="Times New Roman"/>
          <w:sz w:val="24"/>
          <w:szCs w:val="24"/>
        </w:rPr>
        <w:t xml:space="preserve">, kellel on sortimisuuringu rahastamise kohustus, </w:t>
      </w:r>
      <w:r w:rsidRPr="0021543E">
        <w:rPr>
          <w:rFonts w:ascii="Times New Roman" w:hAnsi="Times New Roman" w:eastAsia="Times New Roman" w:cs="Times New Roman"/>
          <w:sz w:val="24"/>
          <w:szCs w:val="24"/>
        </w:rPr>
        <w:t xml:space="preserve">teatavaks </w:t>
      </w:r>
      <w:ins w:author="Mari Koik - JUSTDIGI" w:date="2026-10-14T16:17:00Z" w16du:dateUtc="2026-10-14T13:17:00Z" w:id="829">
        <w:r w:rsidR="002D34DE">
          <w:rPr>
            <w:rFonts w:ascii="Times New Roman" w:hAnsi="Times New Roman" w:eastAsia="Times New Roman" w:cs="Times New Roman"/>
            <w:sz w:val="24"/>
            <w:szCs w:val="24"/>
          </w:rPr>
          <w:t>s</w:t>
        </w:r>
        <w:r w:rsidRPr="0021543E" w:rsidR="002D34DE">
          <w:rPr>
            <w:rFonts w:ascii="Times New Roman" w:hAnsi="Times New Roman" w:eastAsia="Times New Roman" w:cs="Times New Roman"/>
            <w:sz w:val="24"/>
            <w:szCs w:val="24"/>
          </w:rPr>
          <w:t>ortimisuuringu tasu määramise</w:t>
        </w:r>
      </w:ins>
      <w:del w:author="Mari Koik - JUSTDIGI" w:date="2026-10-14T16:17:00Z" w16du:dateUtc="2026-10-14T13:17:00Z" w:id="830">
        <w:r w:rsidRPr="0021543E" w:rsidDel="002D34DE" w:rsidR="2C855670">
          <w:rPr>
            <w:rFonts w:ascii="Times New Roman" w:hAnsi="Times New Roman" w:eastAsia="Times New Roman" w:cs="Times New Roman"/>
            <w:sz w:val="24"/>
            <w:szCs w:val="24"/>
          </w:rPr>
          <w:delText>selle</w:delText>
        </w:r>
        <w:r w:rsidRPr="0021543E" w:rsidDel="002D34DE">
          <w:rPr>
            <w:rFonts w:ascii="Times New Roman" w:hAnsi="Times New Roman" w:eastAsia="Times New Roman" w:cs="Times New Roman"/>
            <w:sz w:val="24"/>
            <w:szCs w:val="24"/>
          </w:rPr>
          <w:delText>sisulise</w:delText>
        </w:r>
      </w:del>
      <w:r w:rsidRPr="0021543E">
        <w:rPr>
          <w:rFonts w:ascii="Times New Roman" w:hAnsi="Times New Roman" w:eastAsia="Times New Roman" w:cs="Times New Roman"/>
          <w:sz w:val="24"/>
          <w:szCs w:val="24"/>
        </w:rPr>
        <w:t xml:space="preserve"> korralduse, märkides maksmisele kuuluva </w:t>
      </w:r>
      <w:del w:author="Mari Koik - JUSTDIGI" w:date="2026-10-14T16:19:00Z" w16du:dateUtc="2026-10-14T13:19:00Z" w:id="831">
        <w:r w:rsidRPr="0021543E" w:rsidDel="00035135">
          <w:rPr>
            <w:rFonts w:ascii="Times New Roman" w:hAnsi="Times New Roman" w:eastAsia="Times New Roman" w:cs="Times New Roman"/>
            <w:sz w:val="24"/>
            <w:szCs w:val="24"/>
          </w:rPr>
          <w:delText xml:space="preserve">sortimisuuringu </w:delText>
        </w:r>
      </w:del>
      <w:r w:rsidRPr="0021543E">
        <w:rPr>
          <w:rFonts w:ascii="Times New Roman" w:hAnsi="Times New Roman" w:eastAsia="Times New Roman" w:cs="Times New Roman"/>
          <w:sz w:val="24"/>
          <w:szCs w:val="24"/>
        </w:rPr>
        <w:t>tasu</w:t>
      </w:r>
      <w:r w:rsidRPr="0021543E" w:rsidR="0624E54C">
        <w:rPr>
          <w:rFonts w:ascii="Times New Roman" w:hAnsi="Times New Roman" w:eastAsia="Times New Roman" w:cs="Times New Roman"/>
          <w:sz w:val="24"/>
          <w:szCs w:val="24"/>
        </w:rPr>
        <w:t xml:space="preserve"> suuruse</w:t>
      </w:r>
      <w:r w:rsidRPr="0021543E">
        <w:rPr>
          <w:rFonts w:ascii="Times New Roman" w:hAnsi="Times New Roman" w:eastAsia="Times New Roman" w:cs="Times New Roman"/>
          <w:sz w:val="24"/>
          <w:szCs w:val="24"/>
        </w:rPr>
        <w:t>, tasu arvutamise alused ja arvutuskäigu ning maksmise tähtaja.</w:t>
      </w:r>
    </w:p>
    <w:p w:rsidRPr="0021543E" w:rsidR="03F1A67C" w:rsidP="03F1A67C" w:rsidRDefault="03F1A67C" w14:paraId="1D997609" w14:textId="74AAABD8">
      <w:pPr>
        <w:spacing w:after="0" w:line="240" w:lineRule="auto"/>
        <w:jc w:val="both"/>
        <w:rPr>
          <w:rFonts w:ascii="Times New Roman" w:hAnsi="Times New Roman" w:eastAsia="Times New Roman" w:cs="Times New Roman"/>
          <w:sz w:val="24"/>
          <w:szCs w:val="24"/>
        </w:rPr>
      </w:pPr>
    </w:p>
    <w:p w:rsidRPr="0021543E" w:rsidR="41000FF9" w:rsidP="03F1A67C" w:rsidRDefault="026548C1" w14:paraId="071A7BB7" w14:textId="32010C42">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(2) </w:t>
      </w:r>
      <w:ins w:author="Mari Koik - JUSTDIGI" w:date="2026-10-14T16:22:00Z" w16du:dateUtc="2026-10-14T13:22:00Z" w:id="832">
        <w:r w:rsidR="00B26832">
          <w:rPr>
            <w:rFonts w:ascii="Times New Roman" w:hAnsi="Times New Roman" w:eastAsia="Times New Roman" w:cs="Times New Roman"/>
            <w:sz w:val="24"/>
            <w:szCs w:val="24"/>
          </w:rPr>
          <w:t>T</w:t>
        </w:r>
        <w:r w:rsidRPr="0021543E" w:rsidR="00B26832">
          <w:rPr>
            <w:rFonts w:ascii="Times New Roman" w:hAnsi="Times New Roman" w:eastAsia="Times New Roman" w:cs="Times New Roman"/>
            <w:sz w:val="24"/>
            <w:szCs w:val="24"/>
          </w:rPr>
          <w:t>ootja või tootjate ühendus maks</w:t>
        </w:r>
      </w:ins>
      <w:ins w:author="Mari Koik - JUSTDIGI" w:date="2026-10-14T16:23:00Z" w16du:dateUtc="2026-10-14T13:23:00Z" w:id="833">
        <w:r w:rsidR="00B26832">
          <w:rPr>
            <w:rFonts w:ascii="Times New Roman" w:hAnsi="Times New Roman" w:eastAsia="Times New Roman" w:cs="Times New Roman"/>
            <w:sz w:val="24"/>
            <w:szCs w:val="24"/>
          </w:rPr>
          <w:t>ab</w:t>
        </w:r>
      </w:ins>
      <w:ins w:author="Mari Koik - JUSTDIGI" w:date="2026-10-14T16:22:00Z" w16du:dateUtc="2026-10-14T13:22:00Z" w:id="834">
        <w:r w:rsidRPr="0021543E" w:rsidR="00B26832">
          <w:rPr>
            <w:rFonts w:ascii="Times New Roman" w:hAnsi="Times New Roman" w:eastAsia="Times New Roman" w:cs="Times New Roman"/>
            <w:sz w:val="24"/>
            <w:szCs w:val="24"/>
          </w:rPr>
          <w:t xml:space="preserve"> </w:t>
        </w:r>
      </w:ins>
      <w:ins w:author="Mari Koik - JUSTDIGI" w:date="2026-10-14T16:23:00Z" w16du:dateUtc="2026-10-14T13:23:00Z" w:id="835">
        <w:r w:rsidR="00B26832">
          <w:rPr>
            <w:rFonts w:ascii="Times New Roman" w:hAnsi="Times New Roman" w:eastAsia="Times New Roman" w:cs="Times New Roman"/>
            <w:sz w:val="24"/>
            <w:szCs w:val="24"/>
          </w:rPr>
          <w:t>s</w:t>
        </w:r>
      </w:ins>
      <w:del w:author="Mari Koik - JUSTDIGI" w:date="2026-10-14T16:23:00Z" w16du:dateUtc="2026-10-14T13:23:00Z" w:id="836">
        <w:r w:rsidRPr="0021543E" w:rsidDel="00B26832">
          <w:rPr>
            <w:rFonts w:ascii="Times New Roman" w:hAnsi="Times New Roman" w:eastAsia="Times New Roman" w:cs="Times New Roman"/>
            <w:sz w:val="24"/>
            <w:szCs w:val="24"/>
          </w:rPr>
          <w:delText>S</w:delText>
        </w:r>
      </w:del>
      <w:r w:rsidRPr="0021543E">
        <w:rPr>
          <w:rFonts w:ascii="Times New Roman" w:hAnsi="Times New Roman" w:eastAsia="Times New Roman" w:cs="Times New Roman"/>
          <w:sz w:val="24"/>
          <w:szCs w:val="24"/>
        </w:rPr>
        <w:t xml:space="preserve">ortimisuuringu tasu </w:t>
      </w:r>
      <w:del w:author="Mari Koik - JUSTDIGI" w:date="2026-10-14T16:22:00Z" w16du:dateUtc="2026-10-14T13:22:00Z" w:id="837">
        <w:r w:rsidRPr="0021543E" w:rsidDel="00B26832">
          <w:rPr>
            <w:rFonts w:ascii="Times New Roman" w:hAnsi="Times New Roman" w:eastAsia="Times New Roman" w:cs="Times New Roman"/>
            <w:sz w:val="24"/>
            <w:szCs w:val="24"/>
          </w:rPr>
          <w:delText xml:space="preserve">makstakse </w:delText>
        </w:r>
      </w:del>
      <w:r w:rsidRPr="0021543E">
        <w:rPr>
          <w:rFonts w:ascii="Times New Roman" w:hAnsi="Times New Roman" w:eastAsia="Times New Roman" w:cs="Times New Roman"/>
          <w:sz w:val="24"/>
          <w:szCs w:val="24"/>
        </w:rPr>
        <w:t xml:space="preserve">60 tööpäeva jooksul </w:t>
      </w:r>
      <w:r w:rsidRPr="0021543E" w:rsidR="7AC69F85">
        <w:rPr>
          <w:rFonts w:ascii="Times New Roman" w:hAnsi="Times New Roman" w:eastAsia="Times New Roman" w:cs="Times New Roman"/>
          <w:sz w:val="24"/>
          <w:szCs w:val="24"/>
        </w:rPr>
        <w:t xml:space="preserve">käesoleva paragrahvi lõikes 1 nimetatud </w:t>
      </w:r>
      <w:r w:rsidRPr="0021543E">
        <w:rPr>
          <w:rFonts w:ascii="Times New Roman" w:hAnsi="Times New Roman" w:eastAsia="Times New Roman" w:cs="Times New Roman"/>
          <w:sz w:val="24"/>
          <w:szCs w:val="24"/>
        </w:rPr>
        <w:t xml:space="preserve">korralduse </w:t>
      </w:r>
      <w:del w:author="Mari Koik - JUSTDIGI" w:date="2026-10-14T16:22:00Z" w16du:dateUtc="2026-10-14T13:22:00Z" w:id="838">
        <w:r w:rsidRPr="0021543E" w:rsidDel="00B26832" w:rsidR="23194492">
          <w:rPr>
            <w:rFonts w:ascii="Times New Roman" w:hAnsi="Times New Roman" w:eastAsia="Times New Roman" w:cs="Times New Roman"/>
            <w:sz w:val="24"/>
            <w:szCs w:val="24"/>
          </w:rPr>
          <w:delText xml:space="preserve">tootjale või tootjate ühendusele </w:delText>
        </w:r>
      </w:del>
      <w:r w:rsidRPr="0021543E">
        <w:rPr>
          <w:rFonts w:ascii="Times New Roman" w:hAnsi="Times New Roman" w:eastAsia="Times New Roman" w:cs="Times New Roman"/>
          <w:sz w:val="24"/>
          <w:szCs w:val="24"/>
        </w:rPr>
        <w:t>te</w:t>
      </w:r>
      <w:r w:rsidRPr="0021543E" w:rsidR="51C4B916">
        <w:rPr>
          <w:rFonts w:ascii="Times New Roman" w:hAnsi="Times New Roman" w:eastAsia="Times New Roman" w:cs="Times New Roman"/>
          <w:sz w:val="24"/>
          <w:szCs w:val="24"/>
        </w:rPr>
        <w:t>atavaks tegemisest</w:t>
      </w:r>
      <w:r w:rsidRPr="0021543E" w:rsidR="13A25B64">
        <w:rPr>
          <w:rFonts w:ascii="Times New Roman" w:hAnsi="Times New Roman" w:eastAsia="Times New Roman" w:cs="Times New Roman"/>
          <w:sz w:val="24"/>
          <w:szCs w:val="24"/>
        </w:rPr>
        <w:t xml:space="preserve"> arvates</w:t>
      </w:r>
      <w:r w:rsidRPr="0021543E" w:rsidR="51C4B916">
        <w:rPr>
          <w:rFonts w:ascii="Times New Roman" w:hAnsi="Times New Roman" w:eastAsia="Times New Roman" w:cs="Times New Roman"/>
          <w:sz w:val="24"/>
          <w:szCs w:val="24"/>
        </w:rPr>
        <w:t>.</w:t>
      </w:r>
    </w:p>
    <w:p w:rsidRPr="0021543E" w:rsidR="001C72E9" w:rsidP="67B58BC6" w:rsidRDefault="001C72E9" w14:paraId="3DA10392" w14:textId="77777777">
      <w:pPr>
        <w:spacing w:after="0" w:line="240" w:lineRule="auto"/>
        <w:jc w:val="both"/>
        <w:rPr>
          <w:rFonts w:ascii="Times New Roman" w:hAnsi="Times New Roman" w:eastAsia="Times New Roman" w:cs="Times New Roman"/>
          <w:sz w:val="24"/>
          <w:szCs w:val="24"/>
        </w:rPr>
      </w:pPr>
    </w:p>
    <w:p w:rsidRPr="0021543E" w:rsidR="3B9B6521" w:rsidP="67B58BC6" w:rsidRDefault="399D35CF" w14:paraId="19683A71" w14:textId="34D104A5">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6D78D2EA">
        <w:rPr>
          <w:rFonts w:ascii="Times New Roman" w:hAnsi="Times New Roman" w:eastAsia="Times New Roman" w:cs="Times New Roman"/>
          <w:sz w:val="24"/>
          <w:szCs w:val="24"/>
        </w:rPr>
        <w:t>3</w:t>
      </w:r>
      <w:r w:rsidRPr="0021543E" w:rsidR="4A6B87EF">
        <w:rPr>
          <w:rFonts w:ascii="Times New Roman" w:hAnsi="Times New Roman" w:eastAsia="Times New Roman" w:cs="Times New Roman"/>
          <w:sz w:val="24"/>
          <w:szCs w:val="24"/>
        </w:rPr>
        <w:t>)</w:t>
      </w:r>
      <w:r w:rsidRPr="0021543E">
        <w:rPr>
          <w:rFonts w:ascii="Times New Roman" w:hAnsi="Times New Roman" w:eastAsia="Times New Roman" w:cs="Times New Roman"/>
          <w:sz w:val="24"/>
          <w:szCs w:val="24"/>
        </w:rPr>
        <w:t xml:space="preserve"> Sortimisuuringu tasu laekub riigieelarvesse.</w:t>
      </w:r>
    </w:p>
    <w:p w:rsidRPr="0021543E" w:rsidR="001C72E9" w:rsidP="67B58BC6" w:rsidRDefault="001C72E9" w14:paraId="41DBEEA4" w14:textId="77777777">
      <w:pPr>
        <w:spacing w:after="0" w:line="240" w:lineRule="auto"/>
        <w:jc w:val="both"/>
        <w:rPr>
          <w:rFonts w:ascii="Times New Roman" w:hAnsi="Times New Roman" w:eastAsia="Times New Roman" w:cs="Times New Roman"/>
          <w:b/>
          <w:bCs/>
          <w:sz w:val="24"/>
          <w:szCs w:val="24"/>
        </w:rPr>
      </w:pPr>
    </w:p>
    <w:p w:rsidRPr="0021543E" w:rsidR="3B9B6521" w:rsidP="67B58BC6" w:rsidRDefault="3B9B6521" w14:paraId="1E9F9F91" w14:textId="48AD77DB">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 59</w:t>
      </w:r>
      <w:r w:rsidRPr="0021543E">
        <w:rPr>
          <w:rFonts w:ascii="Times New Roman" w:hAnsi="Times New Roman" w:eastAsia="Times New Roman" w:cs="Times New Roman"/>
          <w:b/>
          <w:bCs/>
          <w:sz w:val="24"/>
          <w:szCs w:val="24"/>
          <w:vertAlign w:val="superscript"/>
        </w:rPr>
        <w:t>5</w:t>
      </w:r>
      <w:r w:rsidRPr="0021543E">
        <w:rPr>
          <w:rFonts w:ascii="Times New Roman" w:hAnsi="Times New Roman" w:eastAsia="Times New Roman" w:cs="Times New Roman"/>
          <w:b/>
          <w:bCs/>
          <w:sz w:val="24"/>
          <w:szCs w:val="24"/>
        </w:rPr>
        <w:t>. Sortimisuuringu tasu tasumata jätmise tagajärg</w:t>
      </w:r>
    </w:p>
    <w:p w:rsidRPr="0021543E" w:rsidR="001C72E9" w:rsidP="00C30FC7" w:rsidRDefault="001C72E9" w14:paraId="49D33B7D" w14:textId="77777777">
      <w:pPr>
        <w:spacing w:after="0" w:line="240" w:lineRule="auto"/>
        <w:jc w:val="both"/>
        <w:rPr>
          <w:rFonts w:ascii="Times New Roman" w:hAnsi="Times New Roman" w:eastAsia="Times New Roman" w:cs="Times New Roman"/>
          <w:color w:val="202020"/>
          <w:sz w:val="24"/>
          <w:szCs w:val="24"/>
        </w:rPr>
      </w:pPr>
    </w:p>
    <w:p w:rsidRPr="0021543E" w:rsidR="0555C232" w:rsidP="67B58BC6" w:rsidRDefault="3B9B6521" w14:paraId="1D82D8A1" w14:textId="7566FD65">
      <w:pPr>
        <w:spacing w:after="0" w:line="240" w:lineRule="auto"/>
        <w:jc w:val="both"/>
        <w:rPr>
          <w:rFonts w:ascii="Times New Roman" w:hAnsi="Times New Roman" w:cs="Times New Roman"/>
          <w:sz w:val="24"/>
          <w:szCs w:val="24"/>
        </w:rPr>
      </w:pPr>
      <w:r w:rsidRPr="0021543E">
        <w:rPr>
          <w:rFonts w:ascii="Times New Roman" w:hAnsi="Times New Roman" w:eastAsia="Times New Roman" w:cs="Times New Roman"/>
          <w:color w:val="202020"/>
          <w:sz w:val="24"/>
          <w:szCs w:val="24"/>
        </w:rPr>
        <w:t>Käesoleva seaduse § 59</w:t>
      </w:r>
      <w:r w:rsidRPr="0021543E">
        <w:rPr>
          <w:rFonts w:ascii="Times New Roman" w:hAnsi="Times New Roman" w:eastAsia="Times New Roman" w:cs="Times New Roman"/>
          <w:color w:val="202020"/>
          <w:sz w:val="24"/>
          <w:szCs w:val="24"/>
          <w:vertAlign w:val="superscript"/>
        </w:rPr>
        <w:t>4</w:t>
      </w:r>
      <w:r w:rsidRPr="0021543E">
        <w:rPr>
          <w:rFonts w:ascii="Times New Roman" w:hAnsi="Times New Roman" w:eastAsia="Times New Roman" w:cs="Times New Roman"/>
          <w:color w:val="202020"/>
          <w:sz w:val="24"/>
          <w:szCs w:val="24"/>
        </w:rPr>
        <w:t xml:space="preserve"> lõikes 1 nimetatud korraldus on täitedokument täitemenetluse seadustiku § 2 lõike 1 punkti 21 tähenduses. Kui sortimisuuringu tasu maksma kohustatud isik ei tasu seda korralduses ettenähtud tähtaja jooksul, võib Keskkonnaagentuur anda korralduse sundtäitmisele täitemenetluse seadustikus sätestatud korras.</w:t>
      </w:r>
      <w:r w:rsidRPr="0021543E" w:rsidR="001C72E9">
        <w:rPr>
          <w:rFonts w:ascii="Times New Roman" w:hAnsi="Times New Roman" w:eastAsia="Times New Roman" w:cs="Times New Roman"/>
          <w:color w:val="202020"/>
          <w:sz w:val="24"/>
          <w:szCs w:val="24"/>
        </w:rPr>
        <w:t>“</w:t>
      </w:r>
      <w:r w:rsidRPr="0021543E" w:rsidR="571B8310">
        <w:rPr>
          <w:rFonts w:ascii="Times New Roman" w:hAnsi="Times New Roman" w:eastAsia="Times New Roman" w:cs="Times New Roman"/>
          <w:color w:val="202020"/>
          <w:sz w:val="24"/>
          <w:szCs w:val="24"/>
        </w:rPr>
        <w:t>;</w:t>
      </w:r>
    </w:p>
    <w:p w:rsidRPr="0021543E" w:rsidR="001C72E9" w:rsidP="67B58BC6" w:rsidRDefault="001C72E9" w14:paraId="0898282A" w14:textId="5A1EF76F">
      <w:pPr>
        <w:spacing w:after="0" w:line="240" w:lineRule="auto"/>
        <w:jc w:val="both"/>
        <w:rPr>
          <w:rFonts w:ascii="Times New Roman" w:hAnsi="Times New Roman" w:eastAsia="Times New Roman" w:cs="Times New Roman"/>
          <w:color w:val="000000" w:themeColor="text1"/>
          <w:sz w:val="24"/>
          <w:szCs w:val="24"/>
        </w:rPr>
      </w:pPr>
    </w:p>
    <w:p w:rsidRPr="0021543E" w:rsidR="00C05C24" w:rsidP="67B58BC6" w:rsidRDefault="62432EE6" w14:paraId="50E411E3" w14:textId="47D46FB3">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eastAsia="Times New Roman" w:cs="Times New Roman"/>
          <w:b/>
          <w:bCs/>
          <w:color w:val="000000" w:themeColor="text1"/>
          <w:sz w:val="24"/>
          <w:szCs w:val="24"/>
        </w:rPr>
        <w:t>2</w:t>
      </w:r>
      <w:r w:rsidR="00A85CBC">
        <w:rPr>
          <w:rFonts w:ascii="Times New Roman" w:hAnsi="Times New Roman" w:eastAsia="Times New Roman" w:cs="Times New Roman"/>
          <w:b/>
          <w:bCs/>
          <w:color w:val="000000" w:themeColor="text1"/>
          <w:sz w:val="24"/>
          <w:szCs w:val="24"/>
        </w:rPr>
        <w:t>4</w:t>
      </w:r>
      <w:r w:rsidRPr="0021543E" w:rsidR="349E52E8">
        <w:rPr>
          <w:rFonts w:ascii="Times New Roman" w:hAnsi="Times New Roman" w:eastAsia="Times New Roman" w:cs="Times New Roman"/>
          <w:b/>
          <w:bCs/>
          <w:color w:val="000000" w:themeColor="text1"/>
          <w:sz w:val="24"/>
          <w:szCs w:val="24"/>
        </w:rPr>
        <w:t>)</w:t>
      </w:r>
      <w:r w:rsidRPr="0021543E" w:rsidR="349E52E8">
        <w:rPr>
          <w:rFonts w:ascii="Times New Roman" w:hAnsi="Times New Roman" w:eastAsia="Times New Roman" w:cs="Times New Roman"/>
          <w:color w:val="000000" w:themeColor="text1"/>
          <w:sz w:val="24"/>
          <w:szCs w:val="24"/>
        </w:rPr>
        <w:t xml:space="preserve"> </w:t>
      </w:r>
      <w:r w:rsidRPr="0021543E" w:rsidR="349E52E8">
        <w:rPr>
          <w:rFonts w:ascii="Times New Roman" w:hAnsi="Times New Roman" w:cs="Times New Roman"/>
          <w:color w:val="000000" w:themeColor="text1"/>
          <w:sz w:val="24"/>
          <w:szCs w:val="24"/>
        </w:rPr>
        <w:t>paragrahvi 119 lõiget 6</w:t>
      </w:r>
      <w:r w:rsidRPr="0021543E" w:rsidR="3C1A291F">
        <w:rPr>
          <w:rFonts w:ascii="Times New Roman" w:hAnsi="Times New Roman" w:cs="Times New Roman"/>
          <w:color w:val="000000" w:themeColor="text1"/>
          <w:sz w:val="24"/>
          <w:szCs w:val="24"/>
        </w:rPr>
        <w:t xml:space="preserve"> täiendatakse pärast tekstiosa </w:t>
      </w:r>
      <w:r w:rsidRPr="0021543E" w:rsidR="001C72E9">
        <w:rPr>
          <w:rFonts w:ascii="Times New Roman" w:hAnsi="Times New Roman" w:cs="Times New Roman"/>
          <w:color w:val="000000" w:themeColor="text1"/>
          <w:sz w:val="24"/>
          <w:szCs w:val="24"/>
        </w:rPr>
        <w:t>„</w:t>
      </w:r>
      <w:r w:rsidRPr="0021543E" w:rsidR="5D29BFFF">
        <w:rPr>
          <w:rFonts w:ascii="Times New Roman" w:hAnsi="Times New Roman" w:cs="Times New Roman"/>
          <w:color w:val="000000" w:themeColor="text1"/>
          <w:sz w:val="24"/>
          <w:szCs w:val="24"/>
        </w:rPr>
        <w:t xml:space="preserve">käesoleva </w:t>
      </w:r>
      <w:r w:rsidRPr="0021543E" w:rsidR="3C1A291F">
        <w:rPr>
          <w:rFonts w:ascii="Times New Roman" w:hAnsi="Times New Roman" w:cs="Times New Roman"/>
          <w:color w:val="000000" w:themeColor="text1"/>
          <w:sz w:val="24"/>
          <w:szCs w:val="24"/>
        </w:rPr>
        <w:t>seaduse §-de</w:t>
      </w:r>
      <w:r w:rsidRPr="0021543E" w:rsidR="001C72E9">
        <w:rPr>
          <w:rFonts w:ascii="Times New Roman" w:hAnsi="Times New Roman" w:cs="Times New Roman"/>
          <w:color w:val="000000" w:themeColor="text1"/>
          <w:sz w:val="24"/>
          <w:szCs w:val="24"/>
        </w:rPr>
        <w:t>“</w:t>
      </w:r>
      <w:r w:rsidRPr="0021543E" w:rsidR="3C1A291F">
        <w:rPr>
          <w:rFonts w:ascii="Times New Roman" w:hAnsi="Times New Roman" w:cs="Times New Roman"/>
          <w:color w:val="000000" w:themeColor="text1"/>
          <w:sz w:val="24"/>
          <w:szCs w:val="24"/>
        </w:rPr>
        <w:t xml:space="preserve"> tekstiosaga </w:t>
      </w:r>
      <w:r w:rsidRPr="0021543E" w:rsidR="001C72E9">
        <w:rPr>
          <w:rFonts w:ascii="Times New Roman" w:hAnsi="Times New Roman" w:cs="Times New Roman"/>
          <w:color w:val="000000" w:themeColor="text1"/>
          <w:sz w:val="24"/>
          <w:szCs w:val="24"/>
        </w:rPr>
        <w:t>„</w:t>
      </w:r>
      <w:r w:rsidRPr="0021543E" w:rsidR="3C1A291F">
        <w:rPr>
          <w:rFonts w:ascii="Times New Roman" w:hAnsi="Times New Roman" w:cs="Times New Roman"/>
          <w:color w:val="000000" w:themeColor="text1"/>
          <w:sz w:val="24"/>
          <w:szCs w:val="24"/>
        </w:rPr>
        <w:t>26</w:t>
      </w:r>
      <w:r w:rsidRPr="0021543E" w:rsidR="3C1A291F">
        <w:rPr>
          <w:rFonts w:ascii="Times New Roman" w:hAnsi="Times New Roman" w:cs="Times New Roman"/>
          <w:color w:val="000000" w:themeColor="text1"/>
          <w:sz w:val="24"/>
          <w:szCs w:val="24"/>
          <w:vertAlign w:val="superscript"/>
        </w:rPr>
        <w:t>22</w:t>
      </w:r>
      <w:r w:rsidRPr="0021543E" w:rsidR="3C1A291F">
        <w:rPr>
          <w:rFonts w:ascii="Times New Roman" w:hAnsi="Times New Roman" w:cs="Times New Roman"/>
          <w:color w:val="000000" w:themeColor="text1"/>
          <w:sz w:val="24"/>
          <w:szCs w:val="24"/>
        </w:rPr>
        <w:t>,</w:t>
      </w:r>
      <w:r w:rsidRPr="0021543E" w:rsidR="001C72E9">
        <w:rPr>
          <w:rFonts w:ascii="Times New Roman" w:hAnsi="Times New Roman" w:cs="Times New Roman"/>
          <w:color w:val="000000" w:themeColor="text1"/>
          <w:sz w:val="24"/>
          <w:szCs w:val="24"/>
        </w:rPr>
        <w:t>“</w:t>
      </w:r>
      <w:r w:rsidRPr="0021543E" w:rsidR="3B407A2D">
        <w:rPr>
          <w:rFonts w:ascii="Times New Roman" w:hAnsi="Times New Roman" w:cs="Times New Roman"/>
          <w:color w:val="000000" w:themeColor="text1"/>
          <w:sz w:val="24"/>
          <w:szCs w:val="24"/>
        </w:rPr>
        <w:t>;</w:t>
      </w:r>
    </w:p>
    <w:p w:rsidRPr="0021543E" w:rsidR="001C72E9" w:rsidP="00C30FC7" w:rsidRDefault="001C72E9" w14:paraId="375EE3AA" w14:textId="77777777">
      <w:pPr>
        <w:spacing w:after="0" w:line="240" w:lineRule="auto"/>
        <w:jc w:val="both"/>
        <w:rPr>
          <w:rFonts w:ascii="Times New Roman" w:hAnsi="Times New Roman" w:cs="Times New Roman"/>
          <w:b/>
          <w:bCs/>
          <w:color w:val="000000" w:themeColor="text1"/>
          <w:sz w:val="24"/>
          <w:szCs w:val="24"/>
        </w:rPr>
      </w:pPr>
    </w:p>
    <w:p w:rsidRPr="0021543E" w:rsidR="0009506A" w:rsidP="00EA6727" w:rsidRDefault="7166E6E1" w14:paraId="21B1BD29" w14:textId="6828B878">
      <w:pPr>
        <w:spacing w:after="0" w:line="240" w:lineRule="auto"/>
        <w:jc w:val="both"/>
        <w:rPr>
          <w:rFonts w:ascii="Times New Roman" w:hAnsi="Times New Roman" w:cs="Times New Roman"/>
          <w:color w:val="000000" w:themeColor="text1"/>
          <w:sz w:val="24"/>
          <w:szCs w:val="24"/>
        </w:rPr>
      </w:pPr>
      <w:r w:rsidRPr="56627FD1" w:rsidR="36377B95">
        <w:rPr>
          <w:rFonts w:ascii="Times New Roman" w:hAnsi="Times New Roman" w:cs="Times New Roman"/>
          <w:b w:val="1"/>
          <w:bCs w:val="1"/>
          <w:color w:val="000000" w:themeColor="text1" w:themeTint="FF" w:themeShade="FF"/>
          <w:sz w:val="24"/>
          <w:szCs w:val="24"/>
        </w:rPr>
        <w:t>2</w:t>
      </w:r>
      <w:r w:rsidRPr="56627FD1" w:rsidR="06EA5CA6">
        <w:rPr>
          <w:rFonts w:ascii="Times New Roman" w:hAnsi="Times New Roman" w:cs="Times New Roman"/>
          <w:b w:val="1"/>
          <w:bCs w:val="1"/>
          <w:color w:val="000000" w:themeColor="text1" w:themeTint="FF" w:themeShade="FF"/>
          <w:sz w:val="24"/>
          <w:szCs w:val="24"/>
        </w:rPr>
        <w:t>5</w:t>
      </w:r>
      <w:r w:rsidRPr="56627FD1" w:rsidR="3E681162">
        <w:rPr>
          <w:rFonts w:ascii="Times New Roman" w:hAnsi="Times New Roman" w:cs="Times New Roman"/>
          <w:b w:val="1"/>
          <w:bCs w:val="1"/>
          <w:color w:val="000000" w:themeColor="text1" w:themeTint="FF" w:themeShade="FF"/>
          <w:sz w:val="24"/>
          <w:szCs w:val="24"/>
        </w:rPr>
        <w:t>)</w:t>
      </w:r>
      <w:r w:rsidRPr="56627FD1" w:rsidR="3E681162">
        <w:rPr>
          <w:rFonts w:ascii="Times New Roman" w:hAnsi="Times New Roman" w:cs="Times New Roman"/>
          <w:color w:val="000000" w:themeColor="text1" w:themeTint="FF" w:themeShade="FF"/>
          <w:sz w:val="24"/>
          <w:szCs w:val="24"/>
        </w:rPr>
        <w:t xml:space="preserve"> paragrahvi 119 täiendatakse </w:t>
      </w:r>
      <w:r w:rsidRPr="56627FD1" w:rsidR="608019EB">
        <w:rPr>
          <w:rFonts w:ascii="Times New Roman" w:hAnsi="Times New Roman" w:cs="Times New Roman"/>
          <w:color w:val="000000" w:themeColor="text1" w:themeTint="FF" w:themeShade="FF"/>
          <w:sz w:val="24"/>
          <w:szCs w:val="24"/>
        </w:rPr>
        <w:t>lõ</w:t>
      </w:r>
      <w:r w:rsidRPr="56627FD1" w:rsidR="5AF7388D">
        <w:rPr>
          <w:rFonts w:ascii="Times New Roman" w:hAnsi="Times New Roman" w:cs="Times New Roman"/>
          <w:color w:val="000000" w:themeColor="text1" w:themeTint="FF" w:themeShade="FF"/>
          <w:sz w:val="24"/>
          <w:szCs w:val="24"/>
        </w:rPr>
        <w:t>igetega</w:t>
      </w:r>
      <w:r w:rsidRPr="56627FD1" w:rsidR="3E681162">
        <w:rPr>
          <w:rFonts w:ascii="Times New Roman" w:hAnsi="Times New Roman" w:cs="Times New Roman"/>
          <w:color w:val="000000" w:themeColor="text1" w:themeTint="FF" w:themeShade="FF"/>
          <w:sz w:val="24"/>
          <w:szCs w:val="24"/>
        </w:rPr>
        <w:t xml:space="preserve"> 9</w:t>
      </w:r>
      <w:r w:rsidRPr="56627FD1" w:rsidR="3E681162">
        <w:rPr>
          <w:rFonts w:ascii="Times New Roman" w:hAnsi="Times New Roman" w:cs="Times New Roman"/>
          <w:color w:val="000000" w:themeColor="text1" w:themeTint="FF" w:themeShade="FF"/>
          <w:sz w:val="24"/>
          <w:szCs w:val="24"/>
          <w:vertAlign w:val="superscript"/>
        </w:rPr>
        <w:t>3</w:t>
      </w:r>
      <w:commentRangeStart w:id="2007973329"/>
      <w:r w:rsidRPr="56627FD1" w:rsidR="68F1CB65">
        <w:rPr>
          <w:rFonts w:ascii="Times New Roman" w:hAnsi="Times New Roman" w:cs="Times New Roman"/>
          <w:color w:val="000000" w:themeColor="text1" w:themeTint="FF" w:themeShade="FF"/>
          <w:sz w:val="24"/>
          <w:szCs w:val="24"/>
        </w:rPr>
        <w:t>–</w:t>
      </w:r>
      <w:commentRangeEnd w:id="2007973329"/>
      <w:r>
        <w:rPr>
          <w:rStyle w:val="CommentReference"/>
        </w:rPr>
        <w:commentReference w:id="2007973329"/>
      </w:r>
      <w:r w:rsidRPr="56627FD1" w:rsidR="5AF7388D">
        <w:rPr>
          <w:rFonts w:ascii="Times New Roman" w:hAnsi="Times New Roman" w:cs="Times New Roman"/>
          <w:color w:val="000000" w:themeColor="text1" w:themeTint="FF" w:themeShade="FF"/>
          <w:sz w:val="24"/>
          <w:szCs w:val="24"/>
        </w:rPr>
        <w:t>9</w:t>
      </w:r>
      <w:r w:rsidRPr="56627FD1" w:rsidR="5AF7388D">
        <w:rPr>
          <w:rFonts w:ascii="Times New Roman" w:hAnsi="Times New Roman" w:cs="Times New Roman"/>
          <w:color w:val="000000" w:themeColor="text1" w:themeTint="FF" w:themeShade="FF"/>
          <w:sz w:val="24"/>
          <w:szCs w:val="24"/>
          <w:vertAlign w:val="superscript"/>
        </w:rPr>
        <w:t>4</w:t>
      </w:r>
      <w:r w:rsidRPr="56627FD1" w:rsidR="68F1CB65">
        <w:rPr>
          <w:rFonts w:ascii="Times New Roman" w:hAnsi="Times New Roman" w:cs="Times New Roman"/>
          <w:color w:val="000000" w:themeColor="text1" w:themeTint="FF" w:themeShade="FF"/>
          <w:sz w:val="24"/>
          <w:szCs w:val="24"/>
        </w:rPr>
        <w:t xml:space="preserve"> </w:t>
      </w:r>
      <w:r w:rsidRPr="56627FD1" w:rsidR="3E681162">
        <w:rPr>
          <w:rFonts w:ascii="Times New Roman" w:hAnsi="Times New Roman" w:cs="Times New Roman"/>
          <w:color w:val="000000" w:themeColor="text1" w:themeTint="FF" w:themeShade="FF"/>
          <w:sz w:val="24"/>
          <w:szCs w:val="24"/>
        </w:rPr>
        <w:t>järgmises sõnastuses:</w:t>
      </w:r>
    </w:p>
    <w:p w:rsidRPr="0021543E" w:rsidR="7E65D9B6" w:rsidP="00EA6727" w:rsidRDefault="735D3368" w14:paraId="7D4AA04D" w14:textId="34CFA26B">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color w:val="000000" w:themeColor="text1"/>
          <w:sz w:val="24"/>
          <w:szCs w:val="24"/>
        </w:rPr>
        <w:t>„</w:t>
      </w:r>
      <w:r w:rsidRPr="0021543E">
        <w:rPr>
          <w:rFonts w:ascii="Times New Roman" w:hAnsi="Times New Roman" w:eastAsia="Times New Roman" w:cs="Times New Roman"/>
          <w:sz w:val="24"/>
          <w:szCs w:val="24"/>
        </w:rPr>
        <w:t>(</w:t>
      </w:r>
      <w:r w:rsidRPr="0021543E" w:rsidR="7E65D9B6">
        <w:rPr>
          <w:rFonts w:ascii="Times New Roman" w:hAnsi="Times New Roman" w:eastAsia="Times New Roman" w:cs="Times New Roman"/>
          <w:sz w:val="24"/>
          <w:szCs w:val="24"/>
        </w:rPr>
        <w:t>9³) Järelevalvet käesoleva seaduse §</w:t>
      </w:r>
      <w:r w:rsidRPr="0021543E" w:rsidR="3289E4CA">
        <w:rPr>
          <w:rFonts w:ascii="Times New Roman" w:hAnsi="Times New Roman" w:eastAsia="Times New Roman" w:cs="Times New Roman"/>
          <w:sz w:val="24"/>
          <w:szCs w:val="24"/>
        </w:rPr>
        <w:t>-s</w:t>
      </w:r>
      <w:r w:rsidRPr="0021543E" w:rsidR="7E65D9B6">
        <w:rPr>
          <w:rFonts w:ascii="Times New Roman" w:hAnsi="Times New Roman" w:eastAsia="Times New Roman" w:cs="Times New Roman"/>
          <w:sz w:val="24"/>
          <w:szCs w:val="24"/>
        </w:rPr>
        <w:t xml:space="preserve"> 26²³ </w:t>
      </w:r>
      <w:r w:rsidRPr="0021543E" w:rsidR="05636F85">
        <w:rPr>
          <w:rFonts w:ascii="Times New Roman" w:hAnsi="Times New Roman" w:eastAsia="Times New Roman" w:cs="Times New Roman"/>
          <w:sz w:val="24"/>
          <w:szCs w:val="24"/>
        </w:rPr>
        <w:t xml:space="preserve">sätestatud </w:t>
      </w:r>
      <w:r w:rsidRPr="0021543E" w:rsidR="658AB335">
        <w:rPr>
          <w:rFonts w:ascii="Times New Roman" w:hAnsi="Times New Roman" w:eastAsia="Times New Roman" w:cs="Times New Roman"/>
          <w:sz w:val="24"/>
          <w:szCs w:val="24"/>
        </w:rPr>
        <w:t>nõuete</w:t>
      </w:r>
      <w:r w:rsidRPr="0021543E" w:rsidR="7E65D9B6">
        <w:rPr>
          <w:rFonts w:ascii="Times New Roman" w:hAnsi="Times New Roman" w:eastAsia="Times New Roman" w:cs="Times New Roman"/>
          <w:sz w:val="24"/>
          <w:szCs w:val="24"/>
        </w:rPr>
        <w:t xml:space="preserve"> täitmise üle teostab Tarbijakaitse ja Tehnilise Järelevalve Amet infoühiskonna teenuse seaduses sätestatud korras.</w:t>
      </w:r>
    </w:p>
    <w:p w:rsidRPr="0021543E" w:rsidR="001C72E9" w:rsidDel="006870BD" w:rsidP="00EA6727" w:rsidRDefault="001C72E9" w14:paraId="389F66D2" w14:textId="19C8A46F">
      <w:pPr>
        <w:spacing w:after="0" w:line="240" w:lineRule="auto"/>
        <w:jc w:val="both"/>
        <w:rPr>
          <w:rFonts w:ascii="Times New Roman" w:hAnsi="Times New Roman" w:cs="Times New Roman"/>
          <w:color w:val="000000" w:themeColor="text1"/>
          <w:sz w:val="24"/>
          <w:szCs w:val="24"/>
        </w:rPr>
      </w:pPr>
    </w:p>
    <w:p w:rsidR="00EA6727" w:rsidP="00EA6727" w:rsidRDefault="40A04CC0" w14:paraId="059CA7D7" w14:textId="77777777">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w:t>
      </w:r>
      <w:r w:rsidRPr="0021543E" w:rsidR="68D0C9E1">
        <w:rPr>
          <w:rFonts w:ascii="Times New Roman" w:hAnsi="Times New Roman" w:cs="Times New Roman"/>
          <w:color w:val="000000" w:themeColor="text1"/>
          <w:sz w:val="24"/>
          <w:szCs w:val="24"/>
        </w:rPr>
        <w:t>9</w:t>
      </w:r>
      <w:r w:rsidRPr="0021543E" w:rsidR="68D0C9E1">
        <w:rPr>
          <w:rFonts w:ascii="Times New Roman" w:hAnsi="Times New Roman" w:cs="Times New Roman"/>
          <w:color w:val="000000" w:themeColor="text1"/>
          <w:sz w:val="24"/>
          <w:szCs w:val="24"/>
          <w:vertAlign w:val="superscript"/>
        </w:rPr>
        <w:t>4</w:t>
      </w:r>
      <w:r w:rsidRPr="0021543E" w:rsidR="68D0C9E1">
        <w:rPr>
          <w:rFonts w:ascii="Times New Roman" w:hAnsi="Times New Roman" w:cs="Times New Roman"/>
          <w:color w:val="000000" w:themeColor="text1"/>
          <w:sz w:val="24"/>
          <w:szCs w:val="24"/>
        </w:rPr>
        <w:t xml:space="preserve">) Järelevalvet käesoleva seaduse </w:t>
      </w:r>
      <w:r w:rsidRPr="0021543E" w:rsidR="79FDB38C">
        <w:rPr>
          <w:rFonts w:ascii="Times New Roman" w:hAnsi="Times New Roman" w:eastAsia="Times New Roman" w:cs="Times New Roman"/>
          <w:sz w:val="24"/>
          <w:szCs w:val="24"/>
        </w:rPr>
        <w:t>§ 26²⁴ lõikes 1 ja § 26²⁵ lõigetes 1–4</w:t>
      </w:r>
      <w:r w:rsidRPr="0021543E" w:rsidR="7D6B1E68">
        <w:rPr>
          <w:rFonts w:ascii="Times New Roman" w:hAnsi="Times New Roman" w:cs="Times New Roman"/>
          <w:color w:val="000000" w:themeColor="text1"/>
          <w:sz w:val="24"/>
          <w:szCs w:val="24"/>
        </w:rPr>
        <w:t xml:space="preserve"> </w:t>
      </w:r>
      <w:r w:rsidRPr="0021543E" w:rsidR="3DE47859">
        <w:rPr>
          <w:rFonts w:ascii="Times New Roman" w:hAnsi="Times New Roman" w:cs="Times New Roman"/>
          <w:color w:val="000000" w:themeColor="text1"/>
          <w:sz w:val="24"/>
          <w:szCs w:val="24"/>
        </w:rPr>
        <w:t>sätestatud</w:t>
      </w:r>
      <w:r w:rsidRPr="0021543E" w:rsidR="68D0C9E1">
        <w:rPr>
          <w:rFonts w:ascii="Times New Roman" w:hAnsi="Times New Roman" w:cs="Times New Roman"/>
          <w:color w:val="000000" w:themeColor="text1"/>
          <w:sz w:val="24"/>
          <w:szCs w:val="24"/>
        </w:rPr>
        <w:t xml:space="preserve"> </w:t>
      </w:r>
      <w:r w:rsidRPr="0021543E" w:rsidR="6FF9129C">
        <w:rPr>
          <w:rFonts w:ascii="Times New Roman" w:hAnsi="Times New Roman" w:cs="Times New Roman"/>
          <w:color w:val="000000" w:themeColor="text1"/>
          <w:sz w:val="24"/>
          <w:szCs w:val="24"/>
        </w:rPr>
        <w:t xml:space="preserve">nõuete täitmise </w:t>
      </w:r>
      <w:r w:rsidRPr="0021543E" w:rsidR="68D0C9E1">
        <w:rPr>
          <w:rFonts w:ascii="Times New Roman" w:hAnsi="Times New Roman" w:cs="Times New Roman"/>
          <w:color w:val="000000" w:themeColor="text1"/>
          <w:sz w:val="24"/>
          <w:szCs w:val="24"/>
        </w:rPr>
        <w:t>üle teostab Keskkonnaamet.</w:t>
      </w:r>
      <w:r w:rsidRPr="0021543E" w:rsidR="13A25B64">
        <w:rPr>
          <w:rFonts w:ascii="Times New Roman" w:hAnsi="Times New Roman" w:cs="Times New Roman"/>
          <w:color w:val="000000" w:themeColor="text1"/>
          <w:sz w:val="24"/>
          <w:szCs w:val="24"/>
        </w:rPr>
        <w:t>“</w:t>
      </w:r>
      <w:r w:rsidRPr="0021543E" w:rsidR="68D0C9E1">
        <w:rPr>
          <w:rFonts w:ascii="Times New Roman" w:hAnsi="Times New Roman" w:cs="Times New Roman"/>
          <w:color w:val="000000" w:themeColor="text1"/>
          <w:sz w:val="24"/>
          <w:szCs w:val="24"/>
        </w:rPr>
        <w:t>;</w:t>
      </w:r>
    </w:p>
    <w:p w:rsidRPr="00EA6727" w:rsidR="0073677F" w:rsidP="006B484A" w:rsidRDefault="001C72E9" w14:paraId="3F8E81BF" w14:textId="2BBBEA99">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sz w:val="24"/>
          <w:szCs w:val="24"/>
        </w:rPr>
        <w:br/>
      </w:r>
      <w:r w:rsidRPr="0021543E" w:rsidR="21D68D3C">
        <w:rPr>
          <w:rFonts w:ascii="Times New Roman" w:hAnsi="Times New Roman" w:cs="Times New Roman"/>
          <w:b/>
          <w:color w:val="000000" w:themeColor="text1"/>
          <w:sz w:val="24"/>
          <w:szCs w:val="24"/>
        </w:rPr>
        <w:t>2</w:t>
      </w:r>
      <w:r w:rsidR="00A85CBC">
        <w:rPr>
          <w:rFonts w:ascii="Times New Roman" w:hAnsi="Times New Roman" w:cs="Times New Roman"/>
          <w:b/>
          <w:color w:val="000000" w:themeColor="text1"/>
          <w:sz w:val="24"/>
          <w:szCs w:val="24"/>
        </w:rPr>
        <w:t>6</w:t>
      </w:r>
      <w:r w:rsidRPr="0021543E" w:rsidR="0073677F">
        <w:rPr>
          <w:rFonts w:ascii="Times New Roman" w:hAnsi="Times New Roman" w:cs="Times New Roman"/>
          <w:b/>
          <w:color w:val="000000" w:themeColor="text1"/>
          <w:sz w:val="24"/>
          <w:szCs w:val="24"/>
        </w:rPr>
        <w:t>)</w:t>
      </w:r>
      <w:r w:rsidRPr="0021543E" w:rsidR="0073677F">
        <w:rPr>
          <w:rFonts w:ascii="Times New Roman" w:hAnsi="Times New Roman" w:cs="Times New Roman"/>
          <w:color w:val="000000" w:themeColor="text1"/>
          <w:sz w:val="24"/>
          <w:szCs w:val="24"/>
        </w:rPr>
        <w:t xml:space="preserve"> paragrahvi 120 </w:t>
      </w:r>
      <w:r w:rsidRPr="0021543E" w:rsidR="0019684D">
        <w:rPr>
          <w:rFonts w:ascii="Times New Roman" w:hAnsi="Times New Roman" w:cs="Times New Roman"/>
          <w:color w:val="000000" w:themeColor="text1"/>
          <w:sz w:val="24"/>
          <w:szCs w:val="24"/>
        </w:rPr>
        <w:t xml:space="preserve">pealkiri ja lõige 1 </w:t>
      </w:r>
      <w:r w:rsidRPr="0021543E" w:rsidR="00E56625">
        <w:rPr>
          <w:rFonts w:ascii="Times New Roman" w:hAnsi="Times New Roman" w:cs="Times New Roman"/>
          <w:color w:val="000000" w:themeColor="text1"/>
          <w:sz w:val="24"/>
          <w:szCs w:val="24"/>
        </w:rPr>
        <w:t>muudetakse ja sõnastatakse järgmiselt:</w:t>
      </w:r>
    </w:p>
    <w:p w:rsidRPr="0021543E" w:rsidR="00E56625" w:rsidP="005A5574" w:rsidRDefault="69B2B372" w14:paraId="05672280" w14:textId="3F672A58">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b/>
          <w:bCs/>
          <w:color w:val="000000" w:themeColor="text1"/>
          <w:sz w:val="24"/>
          <w:szCs w:val="24"/>
        </w:rPr>
        <w:t>„§ 120.</w:t>
      </w:r>
      <w:r w:rsidRPr="0021543E">
        <w:rPr>
          <w:rFonts w:ascii="Times New Roman" w:hAnsi="Times New Roman" w:cs="Times New Roman"/>
          <w:color w:val="000000" w:themeColor="text1"/>
          <w:sz w:val="24"/>
          <w:szCs w:val="24"/>
        </w:rPr>
        <w:t xml:space="preserve"> </w:t>
      </w:r>
      <w:r w:rsidRPr="0021543E">
        <w:rPr>
          <w:rFonts w:ascii="Times New Roman" w:hAnsi="Times New Roman" w:cs="Times New Roman"/>
          <w:b/>
          <w:bCs/>
          <w:color w:val="000000" w:themeColor="text1"/>
          <w:sz w:val="24"/>
          <w:szCs w:val="24"/>
        </w:rPr>
        <w:t>Jäätmete, sealhulgas toidujäätmete tekke vältimise, jäätmehoolduse ja jäätmealase arvestuse pidamise nõuete rikkumine</w:t>
      </w:r>
    </w:p>
    <w:p w:rsidRPr="0021543E" w:rsidR="001C72E9" w:rsidP="005A5574" w:rsidRDefault="001C72E9" w14:paraId="3DFA08A4" w14:textId="77777777">
      <w:pPr>
        <w:spacing w:after="0" w:line="240" w:lineRule="auto"/>
        <w:jc w:val="both"/>
        <w:rPr>
          <w:rFonts w:ascii="Times New Roman" w:hAnsi="Times New Roman" w:cs="Times New Roman"/>
          <w:color w:val="000000" w:themeColor="text1"/>
          <w:sz w:val="24"/>
          <w:szCs w:val="24"/>
        </w:rPr>
      </w:pPr>
    </w:p>
    <w:p w:rsidRPr="0021543E" w:rsidR="005A5574" w:rsidP="005A5574" w:rsidRDefault="00E56625" w14:paraId="4EDBF25F" w14:textId="77777777">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(1) Jäätmete, sealhulgas toidujäätmete tekke vältimise või jäätmehoolduse nõuete, sealhulgas jäätmete üleandmise kohustuse või üleandmise nõuete või jäätmealase arvestuse pidamise nõuete rikkumise eest –</w:t>
      </w:r>
      <w:r w:rsidRPr="0021543E" w:rsidR="007833FA">
        <w:rPr>
          <w:rFonts w:ascii="Times New Roman" w:hAnsi="Times New Roman" w:cs="Times New Roman"/>
          <w:color w:val="000000" w:themeColor="text1"/>
          <w:sz w:val="24"/>
          <w:szCs w:val="24"/>
        </w:rPr>
        <w:t xml:space="preserve"> </w:t>
      </w:r>
    </w:p>
    <w:p w:rsidRPr="0021543E" w:rsidR="0019684D" w:rsidP="005A5574" w:rsidRDefault="00E56625" w14:paraId="6B03CEDE" w14:textId="7AB00C7C">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200 trahviühikut.</w:t>
      </w:r>
      <w:r w:rsidRPr="0021543E" w:rsidR="0019684D">
        <w:rPr>
          <w:rFonts w:ascii="Times New Roman" w:hAnsi="Times New Roman" w:cs="Times New Roman"/>
          <w:color w:val="000000" w:themeColor="text1"/>
          <w:sz w:val="24"/>
          <w:szCs w:val="24"/>
        </w:rPr>
        <w:t>“;</w:t>
      </w:r>
    </w:p>
    <w:p w:rsidRPr="0021543E" w:rsidR="7CACDC9B" w:rsidP="7CACDC9B" w:rsidRDefault="7CACDC9B" w14:paraId="5A9A6D51" w14:textId="77CA838F">
      <w:pPr>
        <w:spacing w:after="0" w:line="240" w:lineRule="auto"/>
        <w:jc w:val="both"/>
        <w:rPr>
          <w:rFonts w:ascii="Times New Roman" w:hAnsi="Times New Roman" w:cs="Times New Roman"/>
          <w:color w:val="000000" w:themeColor="text1"/>
          <w:sz w:val="24"/>
          <w:szCs w:val="24"/>
        </w:rPr>
      </w:pPr>
    </w:p>
    <w:p w:rsidRPr="0021543E" w:rsidR="3AA6FC3C" w:rsidP="003A57ED" w:rsidRDefault="3C789CD6" w14:paraId="646C8563" w14:textId="6B94ACB4">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b/>
          <w:bCs/>
          <w:color w:val="000000" w:themeColor="text1"/>
          <w:sz w:val="24"/>
          <w:szCs w:val="24"/>
        </w:rPr>
        <w:t>2</w:t>
      </w:r>
      <w:r w:rsidR="00A85CBC">
        <w:rPr>
          <w:rFonts w:ascii="Times New Roman" w:hAnsi="Times New Roman" w:cs="Times New Roman"/>
          <w:b/>
          <w:bCs/>
          <w:color w:val="000000" w:themeColor="text1"/>
          <w:sz w:val="24"/>
          <w:szCs w:val="24"/>
        </w:rPr>
        <w:t>7</w:t>
      </w:r>
      <w:r w:rsidRPr="0021543E" w:rsidR="3AA6FC3C">
        <w:rPr>
          <w:rFonts w:ascii="Times New Roman" w:hAnsi="Times New Roman" w:cs="Times New Roman"/>
          <w:b/>
          <w:color w:val="000000" w:themeColor="text1"/>
          <w:sz w:val="24"/>
          <w:szCs w:val="24"/>
        </w:rPr>
        <w:t>)</w:t>
      </w:r>
      <w:r w:rsidRPr="0021543E" w:rsidR="3AA6FC3C">
        <w:rPr>
          <w:rFonts w:ascii="Times New Roman" w:hAnsi="Times New Roman" w:cs="Times New Roman"/>
          <w:color w:val="000000" w:themeColor="text1"/>
          <w:sz w:val="24"/>
          <w:szCs w:val="24"/>
        </w:rPr>
        <w:t xml:space="preserve"> </w:t>
      </w:r>
      <w:r w:rsidRPr="0021543E" w:rsidR="3AA6FC3C">
        <w:rPr>
          <w:rFonts w:ascii="Times New Roman" w:hAnsi="Times New Roman" w:eastAsia="Times New Roman" w:cs="Times New Roman"/>
          <w:sz w:val="24"/>
          <w:szCs w:val="24"/>
        </w:rPr>
        <w:t>paragrahvi 120</w:t>
      </w:r>
      <w:r w:rsidRPr="0021543E" w:rsidR="3AA6FC3C">
        <w:rPr>
          <w:rFonts w:ascii="Times New Roman" w:hAnsi="Times New Roman" w:eastAsia="Times New Roman" w:cs="Times New Roman"/>
          <w:sz w:val="24"/>
          <w:szCs w:val="24"/>
          <w:vertAlign w:val="superscript"/>
        </w:rPr>
        <w:t>7</w:t>
      </w:r>
      <w:r w:rsidRPr="0021543E" w:rsidR="3AA6FC3C">
        <w:rPr>
          <w:rFonts w:ascii="Times New Roman" w:hAnsi="Times New Roman" w:eastAsia="Times New Roman" w:cs="Times New Roman"/>
          <w:sz w:val="24"/>
          <w:szCs w:val="24"/>
        </w:rPr>
        <w:t xml:space="preserve"> lõige 2 muudetakse ja sõnastatakse järgmiselt:</w:t>
      </w:r>
    </w:p>
    <w:p w:rsidR="003A57ED" w:rsidP="003A57ED" w:rsidRDefault="65CFE7FB" w14:paraId="7C68B38A" w14:textId="7777777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color w:val="000000" w:themeColor="text1"/>
          <w:sz w:val="24"/>
          <w:szCs w:val="24"/>
        </w:rPr>
        <w:t>„</w:t>
      </w:r>
      <w:r w:rsidRPr="0021543E" w:rsidR="3AA6FC3C">
        <w:rPr>
          <w:rFonts w:ascii="Times New Roman" w:hAnsi="Times New Roman" w:eastAsia="Times New Roman" w:cs="Times New Roman"/>
          <w:sz w:val="24"/>
          <w:szCs w:val="24"/>
        </w:rPr>
        <w:t>(2) Sama teo eest, kui selle on toime pannud juriidiline isik, –</w:t>
      </w:r>
    </w:p>
    <w:p w:rsidRPr="0021543E" w:rsidR="003A57ED" w:rsidP="003A57ED" w:rsidRDefault="3AA6FC3C" w14:paraId="788DC66C" w14:textId="57BCBFE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karistatakse rahatrahviga kuni </w:t>
      </w:r>
      <w:r w:rsidRPr="0021543E" w:rsidR="08E92926">
        <w:rPr>
          <w:rFonts w:ascii="Times New Roman" w:hAnsi="Times New Roman" w:eastAsia="Times New Roman" w:cs="Times New Roman"/>
          <w:sz w:val="24"/>
          <w:szCs w:val="24"/>
        </w:rPr>
        <w:t>10</w:t>
      </w:r>
      <w:r w:rsidRPr="0021543E">
        <w:rPr>
          <w:rFonts w:ascii="Times New Roman" w:hAnsi="Times New Roman" w:eastAsia="Times New Roman" w:cs="Times New Roman"/>
          <w:sz w:val="24"/>
          <w:szCs w:val="24"/>
        </w:rPr>
        <w:t>0 000 eurot.</w:t>
      </w:r>
      <w:r w:rsidRPr="0021543E" w:rsidR="4D5E7C10">
        <w:rPr>
          <w:rFonts w:ascii="Times New Roman" w:hAnsi="Times New Roman" w:eastAsia="Times New Roman" w:cs="Times New Roman"/>
          <w:sz w:val="24"/>
          <w:szCs w:val="24"/>
        </w:rPr>
        <w:t>”;</w:t>
      </w:r>
    </w:p>
    <w:p w:rsidRPr="0021543E" w:rsidR="001C72E9" w:rsidP="005A5574" w:rsidRDefault="001C72E9" w14:paraId="270CA86C" w14:textId="77777777">
      <w:pPr>
        <w:spacing w:after="0" w:line="240" w:lineRule="auto"/>
        <w:jc w:val="both"/>
        <w:rPr>
          <w:rFonts w:ascii="Times New Roman" w:hAnsi="Times New Roman" w:cs="Times New Roman"/>
          <w:b/>
          <w:bCs/>
          <w:color w:val="000000" w:themeColor="text1"/>
          <w:sz w:val="24"/>
          <w:szCs w:val="24"/>
        </w:rPr>
      </w:pPr>
    </w:p>
    <w:p w:rsidRPr="0021543E" w:rsidR="6D6B7213" w:rsidP="005A5574" w:rsidRDefault="080B6390" w14:paraId="08789A70" w14:textId="71D28DF4">
      <w:pPr>
        <w:spacing w:after="0" w:line="240" w:lineRule="auto"/>
        <w:jc w:val="both"/>
        <w:rPr>
          <w:rFonts w:ascii="Times New Roman" w:hAnsi="Times New Roman" w:eastAsia="Times New Roman" w:cs="Times New Roman"/>
          <w:color w:val="000000" w:themeColor="text1"/>
          <w:sz w:val="24"/>
          <w:szCs w:val="24"/>
        </w:rPr>
      </w:pPr>
      <w:r w:rsidRPr="0021543E">
        <w:rPr>
          <w:rFonts w:ascii="Times New Roman" w:hAnsi="Times New Roman" w:cs="Times New Roman"/>
          <w:b/>
          <w:bCs/>
          <w:color w:val="000000" w:themeColor="text1"/>
          <w:sz w:val="24"/>
          <w:szCs w:val="24"/>
        </w:rPr>
        <w:t>2</w:t>
      </w:r>
      <w:r w:rsidR="00A85CBC">
        <w:rPr>
          <w:rFonts w:ascii="Times New Roman" w:hAnsi="Times New Roman" w:cs="Times New Roman"/>
          <w:b/>
          <w:bCs/>
          <w:color w:val="000000" w:themeColor="text1"/>
          <w:sz w:val="24"/>
          <w:szCs w:val="24"/>
        </w:rPr>
        <w:t>8</w:t>
      </w:r>
      <w:r w:rsidRPr="0021543E" w:rsidR="28C0D187">
        <w:rPr>
          <w:rFonts w:ascii="Times New Roman" w:hAnsi="Times New Roman" w:cs="Times New Roman"/>
          <w:b/>
          <w:bCs/>
          <w:color w:val="000000" w:themeColor="text1"/>
          <w:sz w:val="24"/>
          <w:szCs w:val="24"/>
        </w:rPr>
        <w:t xml:space="preserve">) </w:t>
      </w:r>
      <w:r w:rsidRPr="0021543E" w:rsidR="28C0D187">
        <w:rPr>
          <w:rFonts w:ascii="Times New Roman" w:hAnsi="Times New Roman" w:eastAsia="Times New Roman" w:cs="Times New Roman"/>
          <w:color w:val="000000" w:themeColor="text1"/>
          <w:sz w:val="24"/>
          <w:szCs w:val="24"/>
        </w:rPr>
        <w:t xml:space="preserve">seadust täiendatakse </w:t>
      </w:r>
      <w:r w:rsidRPr="0021543E" w:rsidR="001C72E9">
        <w:rPr>
          <w:rFonts w:ascii="Times New Roman" w:hAnsi="Times New Roman" w:cs="Times New Roman"/>
          <w:color w:val="000000" w:themeColor="text1"/>
          <w:sz w:val="24"/>
          <w:szCs w:val="24"/>
        </w:rPr>
        <w:t>§</w:t>
      </w:r>
      <w:r w:rsidRPr="0021543E" w:rsidR="001C72E9">
        <w:rPr>
          <w:rFonts w:ascii="Times New Roman" w:hAnsi="Times New Roman" w:cs="Times New Roman"/>
          <w:b/>
          <w:bCs/>
          <w:color w:val="000000" w:themeColor="text1"/>
          <w:sz w:val="24"/>
          <w:szCs w:val="24"/>
        </w:rPr>
        <w:t>-</w:t>
      </w:r>
      <w:r w:rsidRPr="0021543E" w:rsidR="28C0D187">
        <w:rPr>
          <w:rFonts w:ascii="Times New Roman" w:hAnsi="Times New Roman" w:eastAsia="Times New Roman" w:cs="Times New Roman"/>
          <w:color w:val="000000" w:themeColor="text1"/>
          <w:sz w:val="24"/>
          <w:szCs w:val="24"/>
        </w:rPr>
        <w:t>ga 120</w:t>
      </w:r>
      <w:r w:rsidRPr="0021543E" w:rsidR="28C0D187">
        <w:rPr>
          <w:rFonts w:ascii="Times New Roman" w:hAnsi="Times New Roman" w:eastAsia="Times New Roman" w:cs="Times New Roman"/>
          <w:color w:val="000000" w:themeColor="text1"/>
          <w:sz w:val="24"/>
          <w:szCs w:val="24"/>
          <w:vertAlign w:val="superscript"/>
        </w:rPr>
        <w:t>8</w:t>
      </w:r>
      <w:r w:rsidRPr="0021543E" w:rsidR="28C0D187">
        <w:rPr>
          <w:rFonts w:ascii="Times New Roman" w:hAnsi="Times New Roman" w:eastAsia="Times New Roman" w:cs="Times New Roman"/>
          <w:color w:val="000000" w:themeColor="text1"/>
          <w:sz w:val="24"/>
          <w:szCs w:val="24"/>
        </w:rPr>
        <w:t xml:space="preserve"> järgmises sõnastuses:</w:t>
      </w:r>
    </w:p>
    <w:p w:rsidRPr="0021543E" w:rsidR="6D6B7213" w:rsidP="00E97C39" w:rsidRDefault="001C72E9" w14:paraId="36C8796C" w14:textId="291FC84D">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color w:val="000000" w:themeColor="text1"/>
          <w:sz w:val="24"/>
          <w:szCs w:val="24"/>
        </w:rPr>
        <w:t>„</w:t>
      </w:r>
      <w:r w:rsidRPr="0021543E" w:rsidR="6D6B7213">
        <w:rPr>
          <w:rFonts w:ascii="Times New Roman" w:hAnsi="Times New Roman" w:cs="Times New Roman"/>
          <w:b/>
          <w:bCs/>
          <w:color w:val="000000" w:themeColor="text1"/>
          <w:sz w:val="24"/>
          <w:szCs w:val="24"/>
        </w:rPr>
        <w:t>§ 120</w:t>
      </w:r>
      <w:r w:rsidRPr="0021543E" w:rsidR="6D6B7213">
        <w:rPr>
          <w:rFonts w:ascii="Times New Roman" w:hAnsi="Times New Roman" w:cs="Times New Roman"/>
          <w:b/>
          <w:bCs/>
          <w:color w:val="000000" w:themeColor="text1"/>
          <w:sz w:val="24"/>
          <w:szCs w:val="24"/>
          <w:vertAlign w:val="superscript"/>
        </w:rPr>
        <w:t>8</w:t>
      </w:r>
      <w:r w:rsidRPr="0021543E" w:rsidR="6D6B7213">
        <w:rPr>
          <w:rFonts w:ascii="Times New Roman" w:hAnsi="Times New Roman" w:cs="Times New Roman"/>
          <w:b/>
          <w:bCs/>
          <w:color w:val="000000" w:themeColor="text1"/>
          <w:sz w:val="24"/>
          <w:szCs w:val="24"/>
        </w:rPr>
        <w:t xml:space="preserve">. </w:t>
      </w:r>
      <w:r w:rsidRPr="0021543E" w:rsidR="61A3AA6E">
        <w:rPr>
          <w:rFonts w:ascii="Times New Roman" w:hAnsi="Times New Roman" w:eastAsia="Times New Roman" w:cs="Times New Roman"/>
          <w:b/>
          <w:bCs/>
          <w:color w:val="000000" w:themeColor="text1"/>
          <w:sz w:val="24"/>
          <w:szCs w:val="24"/>
        </w:rPr>
        <w:t>Korduskasutuskõlblikuks hinnatud kasutatud tekstiil</w:t>
      </w:r>
      <w:del w:author="Mari Koik - JUSTDIGI" w:date="2026-10-12T17:03:00Z" w16du:dateUtc="2026-10-12T14:03:00Z" w:id="839">
        <w:r w:rsidRPr="0021543E" w:rsidDel="001068D7" w:rsidR="61A3AA6E">
          <w:rPr>
            <w:rFonts w:ascii="Times New Roman" w:hAnsi="Times New Roman" w:eastAsia="Times New Roman" w:cs="Times New Roman"/>
            <w:b/>
            <w:bCs/>
            <w:color w:val="000000" w:themeColor="text1"/>
            <w:sz w:val="24"/>
            <w:szCs w:val="24"/>
          </w:rPr>
          <w:delText>-</w:delText>
        </w:r>
      </w:del>
      <w:del w:author="Mari Koik - JUSTDIGI" w:date="2026-10-14T12:36:00Z" w16du:dateUtc="2026-10-14T09:36:00Z" w:id="840">
        <w:r w:rsidRPr="0021543E" w:rsidDel="00E1337C" w:rsidR="61A3AA6E">
          <w:rPr>
            <w:rFonts w:ascii="Times New Roman" w:hAnsi="Times New Roman" w:eastAsia="Times New Roman" w:cs="Times New Roman"/>
            <w:b/>
            <w:bCs/>
            <w:color w:val="000000" w:themeColor="text1"/>
            <w:sz w:val="24"/>
            <w:szCs w:val="24"/>
          </w:rPr>
          <w:delText xml:space="preserve">, tekstiiliga seotud </w:delText>
        </w:r>
        <w:r w:rsidRPr="0021543E" w:rsidDel="00E1337C" w:rsidR="00EF25D1">
          <w:rPr>
            <w:rFonts w:ascii="Times New Roman" w:hAnsi="Times New Roman" w:eastAsia="Times New Roman" w:cs="Times New Roman"/>
            <w:b/>
            <w:bCs/>
            <w:color w:val="000000" w:themeColor="text1"/>
            <w:sz w:val="24"/>
            <w:szCs w:val="24"/>
          </w:rPr>
          <w:delText>või</w:delText>
        </w:r>
        <w:r w:rsidRPr="0021543E" w:rsidDel="00E1337C" w:rsidR="61A3AA6E">
          <w:rPr>
            <w:rFonts w:ascii="Times New Roman" w:hAnsi="Times New Roman" w:eastAsia="Times New Roman" w:cs="Times New Roman"/>
            <w:b/>
            <w:bCs/>
            <w:color w:val="000000" w:themeColor="text1"/>
            <w:sz w:val="24"/>
            <w:szCs w:val="24"/>
          </w:rPr>
          <w:delText xml:space="preserve"> jalatsi</w:delText>
        </w:r>
      </w:del>
      <w:r w:rsidRPr="0021543E" w:rsidR="61A3AA6E">
        <w:rPr>
          <w:rFonts w:ascii="Times New Roman" w:hAnsi="Times New Roman" w:eastAsia="Times New Roman" w:cs="Times New Roman"/>
          <w:b/>
          <w:bCs/>
          <w:color w:val="000000" w:themeColor="text1"/>
          <w:sz w:val="24"/>
          <w:szCs w:val="24"/>
        </w:rPr>
        <w:t>toodete</w:t>
      </w:r>
      <w:r w:rsidRPr="0021543E" w:rsidR="61A3AA6E">
        <w:rPr>
          <w:rFonts w:ascii="Times New Roman" w:hAnsi="Times New Roman" w:cs="Times New Roman"/>
          <w:b/>
          <w:bCs/>
          <w:color w:val="000000" w:themeColor="text1"/>
          <w:sz w:val="24"/>
          <w:szCs w:val="24"/>
        </w:rPr>
        <w:t xml:space="preserve"> </w:t>
      </w:r>
      <w:r w:rsidRPr="0021543E" w:rsidR="6D6B7213">
        <w:rPr>
          <w:rFonts w:ascii="Times New Roman" w:hAnsi="Times New Roman" w:cs="Times New Roman"/>
          <w:b/>
          <w:bCs/>
          <w:color w:val="000000" w:themeColor="text1"/>
          <w:sz w:val="24"/>
          <w:szCs w:val="24"/>
        </w:rPr>
        <w:t>riikidevahelise veo nõuete rikkumine</w:t>
      </w:r>
    </w:p>
    <w:p w:rsidRPr="0021543E" w:rsidR="001C72E9" w:rsidP="005A5574" w:rsidRDefault="001C72E9" w14:paraId="0E13CBEC" w14:textId="77777777">
      <w:pPr>
        <w:spacing w:after="0" w:line="240" w:lineRule="auto"/>
        <w:jc w:val="both"/>
        <w:rPr>
          <w:rFonts w:ascii="Times New Roman" w:hAnsi="Times New Roman" w:cs="Times New Roman"/>
          <w:color w:val="000000" w:themeColor="text1"/>
          <w:sz w:val="24"/>
          <w:szCs w:val="24"/>
        </w:rPr>
      </w:pPr>
    </w:p>
    <w:p w:rsidRPr="0021543E" w:rsidR="00080F11" w:rsidP="005A5574" w:rsidRDefault="6D6B7213" w14:paraId="33B8F775" w14:textId="709E7B4D">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(1) </w:t>
      </w:r>
      <w:r w:rsidRPr="0021543E" w:rsidR="448E45D0">
        <w:rPr>
          <w:rFonts w:ascii="Times New Roman" w:hAnsi="Times New Roman" w:eastAsia="Times New Roman" w:cs="Times New Roman"/>
          <w:color w:val="000000" w:themeColor="text1"/>
          <w:sz w:val="24"/>
          <w:szCs w:val="24"/>
        </w:rPr>
        <w:t>Korduskasutuskõlblikuks hinnatud kasutatud tekstiil</w:t>
      </w:r>
      <w:del w:author="Mari Koik - JUSTDIGI" w:date="2026-10-12T17:04:00Z" w16du:dateUtc="2026-10-12T14:04:00Z" w:id="841">
        <w:r w:rsidRPr="0021543E" w:rsidDel="00BB2B9B" w:rsidR="448E45D0">
          <w:rPr>
            <w:rFonts w:ascii="Times New Roman" w:hAnsi="Times New Roman" w:eastAsia="Times New Roman" w:cs="Times New Roman"/>
            <w:color w:val="000000" w:themeColor="text1"/>
            <w:sz w:val="24"/>
            <w:szCs w:val="24"/>
          </w:rPr>
          <w:delText>-</w:delText>
        </w:r>
      </w:del>
      <w:del w:author="Mari Koik - JUSTDIGI" w:date="2026-10-14T12:36:00Z" w16du:dateUtc="2026-10-14T09:36:00Z" w:id="842">
        <w:r w:rsidRPr="0021543E" w:rsidDel="00E1337C" w:rsidR="448E45D0">
          <w:rPr>
            <w:rFonts w:ascii="Times New Roman" w:hAnsi="Times New Roman" w:eastAsia="Times New Roman" w:cs="Times New Roman"/>
            <w:color w:val="000000" w:themeColor="text1"/>
            <w:sz w:val="24"/>
            <w:szCs w:val="24"/>
          </w:rPr>
          <w:delText xml:space="preserve">, tekstiiliga seotud </w:delText>
        </w:r>
        <w:r w:rsidRPr="0021543E" w:rsidDel="00E1337C" w:rsidR="00EF25D1">
          <w:rPr>
            <w:rFonts w:ascii="Times New Roman" w:hAnsi="Times New Roman" w:eastAsia="Times New Roman" w:cs="Times New Roman"/>
            <w:color w:val="000000" w:themeColor="text1"/>
            <w:sz w:val="24"/>
            <w:szCs w:val="24"/>
          </w:rPr>
          <w:delText>või</w:delText>
        </w:r>
        <w:r w:rsidRPr="0021543E" w:rsidDel="00E1337C" w:rsidR="448E45D0">
          <w:rPr>
            <w:rFonts w:ascii="Times New Roman" w:hAnsi="Times New Roman" w:eastAsia="Times New Roman" w:cs="Times New Roman"/>
            <w:color w:val="000000" w:themeColor="text1"/>
            <w:sz w:val="24"/>
            <w:szCs w:val="24"/>
          </w:rPr>
          <w:delText xml:space="preserve"> jalatsi</w:delText>
        </w:r>
      </w:del>
      <w:r w:rsidRPr="0021543E" w:rsidR="448E45D0">
        <w:rPr>
          <w:rFonts w:ascii="Times New Roman" w:hAnsi="Times New Roman" w:eastAsia="Times New Roman" w:cs="Times New Roman"/>
          <w:color w:val="000000" w:themeColor="text1"/>
          <w:sz w:val="24"/>
          <w:szCs w:val="24"/>
        </w:rPr>
        <w:t>toodete</w:t>
      </w:r>
      <w:r w:rsidRPr="0021543E">
        <w:rPr>
          <w:rFonts w:ascii="Times New Roman" w:hAnsi="Times New Roman" w:cs="Times New Roman"/>
          <w:color w:val="000000" w:themeColor="text1"/>
          <w:sz w:val="24"/>
          <w:szCs w:val="24"/>
        </w:rPr>
        <w:t xml:space="preserve"> riikidevahelise veo nõuete rikkumise eest –</w:t>
      </w:r>
    </w:p>
    <w:p w:rsidRPr="0021543E" w:rsidR="6D6B7213" w:rsidP="005A5574" w:rsidRDefault="6D6B7213" w14:paraId="5200A9F2" w14:textId="5542F64E">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300 trahviühikut.</w:t>
      </w:r>
    </w:p>
    <w:p w:rsidRPr="0021543E" w:rsidR="00080F11" w:rsidP="005A5574" w:rsidRDefault="00080F11" w14:paraId="3124CE34" w14:textId="77777777">
      <w:pPr>
        <w:spacing w:after="0" w:line="240" w:lineRule="auto"/>
        <w:jc w:val="both"/>
        <w:rPr>
          <w:rFonts w:ascii="Times New Roman" w:hAnsi="Times New Roman" w:cs="Times New Roman"/>
          <w:color w:val="000000" w:themeColor="text1"/>
          <w:sz w:val="24"/>
          <w:szCs w:val="24"/>
        </w:rPr>
      </w:pPr>
    </w:p>
    <w:p w:rsidRPr="0021543E" w:rsidR="00080F11" w:rsidP="005A5574" w:rsidRDefault="6D6B7213" w14:paraId="15CF6322" w14:textId="0F9DBB3D">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(2) Sama teo eest, kui selle on toime pannud juriidiline isik, –</w:t>
      </w:r>
    </w:p>
    <w:p w:rsidRPr="0021543E" w:rsidR="6D6B7213" w:rsidP="005A5574" w:rsidRDefault="6D6B7213" w14:paraId="507BA3F3" w14:textId="3C5EB72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400 000 eurot.</w:t>
      </w:r>
      <w:r w:rsidRPr="0021543E" w:rsidR="00080F11">
        <w:rPr>
          <w:rFonts w:ascii="Times New Roman" w:hAnsi="Times New Roman" w:cs="Times New Roman"/>
          <w:color w:val="000000" w:themeColor="text1"/>
          <w:sz w:val="24"/>
          <w:szCs w:val="24"/>
        </w:rPr>
        <w:t>“</w:t>
      </w:r>
      <w:r w:rsidRPr="0021543E" w:rsidR="4EA1DE88">
        <w:rPr>
          <w:rFonts w:ascii="Times New Roman" w:hAnsi="Times New Roman" w:cs="Times New Roman"/>
          <w:color w:val="000000" w:themeColor="text1"/>
          <w:sz w:val="24"/>
          <w:szCs w:val="24"/>
        </w:rPr>
        <w:t>;</w:t>
      </w:r>
    </w:p>
    <w:p w:rsidRPr="0021543E" w:rsidR="00080F11" w:rsidP="005A5574" w:rsidRDefault="00080F11" w14:paraId="5D4D6534" w14:textId="77777777">
      <w:pPr>
        <w:spacing w:after="0" w:line="240" w:lineRule="auto"/>
        <w:jc w:val="both"/>
        <w:rPr>
          <w:rFonts w:ascii="Times New Roman" w:hAnsi="Times New Roman" w:cs="Times New Roman"/>
          <w:b/>
          <w:bCs/>
          <w:color w:val="000000" w:themeColor="text1"/>
          <w:sz w:val="24"/>
          <w:szCs w:val="24"/>
        </w:rPr>
      </w:pPr>
    </w:p>
    <w:p w:rsidRPr="0021543E" w:rsidR="4EA1DE88" w:rsidP="005A5574" w:rsidRDefault="00A85CBC" w14:paraId="26C27660" w14:textId="194A39B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29</w:t>
      </w:r>
      <w:r w:rsidRPr="0021543E" w:rsidR="2AB149BF">
        <w:rPr>
          <w:rFonts w:ascii="Times New Roman" w:hAnsi="Times New Roman" w:cs="Times New Roman"/>
          <w:b/>
          <w:bCs/>
          <w:color w:val="000000" w:themeColor="text1"/>
          <w:sz w:val="24"/>
          <w:szCs w:val="24"/>
        </w:rPr>
        <w:t>)</w:t>
      </w:r>
      <w:r w:rsidRPr="0021543E" w:rsidR="4EA1DE88">
        <w:rPr>
          <w:rFonts w:ascii="Times New Roman" w:hAnsi="Times New Roman" w:cs="Times New Roman"/>
          <w:b/>
          <w:bCs/>
          <w:color w:val="000000" w:themeColor="text1"/>
          <w:sz w:val="24"/>
          <w:szCs w:val="24"/>
        </w:rPr>
        <w:t xml:space="preserve"> </w:t>
      </w:r>
      <w:r w:rsidRPr="0021543E" w:rsidR="4EA1DE88">
        <w:rPr>
          <w:rFonts w:ascii="Times New Roman" w:hAnsi="Times New Roman" w:eastAsia="Times New Roman" w:cs="Times New Roman"/>
          <w:color w:val="000000" w:themeColor="text1"/>
          <w:sz w:val="24"/>
          <w:szCs w:val="24"/>
        </w:rPr>
        <w:t xml:space="preserve">seadust täiendatakse </w:t>
      </w:r>
      <w:r w:rsidRPr="0021543E" w:rsidR="00080F11">
        <w:rPr>
          <w:rFonts w:ascii="Times New Roman" w:hAnsi="Times New Roman" w:cs="Times New Roman"/>
          <w:color w:val="000000" w:themeColor="text1"/>
          <w:sz w:val="24"/>
          <w:szCs w:val="24"/>
        </w:rPr>
        <w:t>§</w:t>
      </w:r>
      <w:r w:rsidRPr="0021543E" w:rsidR="00080F11">
        <w:rPr>
          <w:rFonts w:ascii="Times New Roman" w:hAnsi="Times New Roman" w:cs="Times New Roman"/>
          <w:b/>
          <w:bCs/>
          <w:color w:val="000000" w:themeColor="text1"/>
          <w:sz w:val="24"/>
          <w:szCs w:val="24"/>
        </w:rPr>
        <w:t>-</w:t>
      </w:r>
      <w:r w:rsidRPr="0021543E" w:rsidR="4EA1DE88">
        <w:rPr>
          <w:rFonts w:ascii="Times New Roman" w:hAnsi="Times New Roman" w:eastAsia="Times New Roman" w:cs="Times New Roman"/>
          <w:color w:val="000000" w:themeColor="text1"/>
          <w:sz w:val="24"/>
          <w:szCs w:val="24"/>
        </w:rPr>
        <w:t>dega 124</w:t>
      </w:r>
      <w:r w:rsidRPr="0021543E" w:rsidR="4EA1DE88">
        <w:rPr>
          <w:rFonts w:ascii="Times New Roman" w:hAnsi="Times New Roman" w:eastAsia="Times New Roman" w:cs="Times New Roman"/>
          <w:color w:val="000000" w:themeColor="text1"/>
          <w:sz w:val="24"/>
          <w:szCs w:val="24"/>
          <w:vertAlign w:val="superscript"/>
        </w:rPr>
        <w:t>7</w:t>
      </w:r>
      <w:r w:rsidRPr="0021543E" w:rsidR="004B0CED">
        <w:rPr>
          <w:rFonts w:ascii="Times New Roman" w:hAnsi="Times New Roman" w:cs="Times New Roman"/>
          <w:color w:val="000000" w:themeColor="text1"/>
          <w:sz w:val="24"/>
          <w:szCs w:val="24"/>
        </w:rPr>
        <w:t>–</w:t>
      </w:r>
      <w:r w:rsidRPr="0021543E" w:rsidR="4EA1DE88">
        <w:rPr>
          <w:rFonts w:ascii="Times New Roman" w:hAnsi="Times New Roman" w:eastAsia="Times New Roman" w:cs="Times New Roman"/>
          <w:color w:val="000000" w:themeColor="text1"/>
          <w:sz w:val="24"/>
          <w:szCs w:val="24"/>
        </w:rPr>
        <w:t>124</w:t>
      </w:r>
      <w:r w:rsidRPr="0021543E" w:rsidR="006B42B2">
        <w:rPr>
          <w:rFonts w:ascii="Times New Roman" w:hAnsi="Times New Roman" w:eastAsia="Times New Roman" w:cs="Times New Roman"/>
          <w:color w:val="000000" w:themeColor="text1"/>
          <w:sz w:val="24"/>
          <w:szCs w:val="24"/>
          <w:vertAlign w:val="superscript"/>
        </w:rPr>
        <w:t>9</w:t>
      </w:r>
      <w:r w:rsidRPr="0021543E" w:rsidR="4EA1DE88">
        <w:rPr>
          <w:rFonts w:ascii="Times New Roman" w:hAnsi="Times New Roman" w:eastAsia="Times New Roman" w:cs="Times New Roman"/>
          <w:color w:val="000000" w:themeColor="text1"/>
          <w:sz w:val="24"/>
          <w:szCs w:val="24"/>
        </w:rPr>
        <w:t xml:space="preserve"> järgmises sõnastuses:</w:t>
      </w:r>
    </w:p>
    <w:p w:rsidRPr="0021543E" w:rsidR="31E7DF48" w:rsidP="005A5574" w:rsidRDefault="00080F11" w14:paraId="100E8B32" w14:textId="4FCD623F">
      <w:pPr>
        <w:spacing w:after="0" w:line="240" w:lineRule="auto"/>
        <w:jc w:val="both"/>
        <w:rPr>
          <w:rFonts w:ascii="Times New Roman" w:hAnsi="Times New Roman" w:eastAsia="Times New Roman" w:cs="Times New Roman"/>
          <w:b/>
          <w:bCs/>
          <w:color w:val="000000" w:themeColor="text1"/>
          <w:sz w:val="24"/>
          <w:szCs w:val="24"/>
        </w:rPr>
      </w:pPr>
      <w:r w:rsidRPr="0021543E">
        <w:rPr>
          <w:rFonts w:ascii="Times New Roman" w:hAnsi="Times New Roman" w:eastAsia="Times New Roman" w:cs="Times New Roman"/>
          <w:color w:val="000000" w:themeColor="text1"/>
          <w:sz w:val="24"/>
          <w:szCs w:val="24"/>
        </w:rPr>
        <w:t>„</w:t>
      </w:r>
      <w:r w:rsidRPr="0021543E" w:rsidR="31E7DF48">
        <w:rPr>
          <w:rFonts w:ascii="Times New Roman" w:hAnsi="Times New Roman" w:eastAsia="Times New Roman" w:cs="Times New Roman"/>
          <w:b/>
          <w:bCs/>
          <w:color w:val="000000" w:themeColor="text1"/>
          <w:sz w:val="24"/>
          <w:szCs w:val="24"/>
        </w:rPr>
        <w:t>§ 124</w:t>
      </w:r>
      <w:r w:rsidRPr="0021543E" w:rsidR="31E7DF48">
        <w:rPr>
          <w:rFonts w:ascii="Times New Roman" w:hAnsi="Times New Roman" w:eastAsia="Times New Roman" w:cs="Times New Roman"/>
          <w:b/>
          <w:bCs/>
          <w:color w:val="000000" w:themeColor="text1"/>
          <w:sz w:val="24"/>
          <w:szCs w:val="24"/>
          <w:vertAlign w:val="superscript"/>
        </w:rPr>
        <w:t>7</w:t>
      </w:r>
      <w:r w:rsidRPr="0021543E" w:rsidR="31E7DF48">
        <w:rPr>
          <w:rFonts w:ascii="Times New Roman" w:hAnsi="Times New Roman" w:eastAsia="Times New Roman" w:cs="Times New Roman"/>
          <w:b/>
          <w:bCs/>
          <w:color w:val="000000" w:themeColor="text1"/>
          <w:sz w:val="24"/>
          <w:szCs w:val="24"/>
        </w:rPr>
        <w:t xml:space="preserve">. </w:t>
      </w:r>
      <w:r w:rsidRPr="0021543E" w:rsidR="6FAA57C0">
        <w:rPr>
          <w:rFonts w:ascii="Times New Roman" w:hAnsi="Times New Roman" w:eastAsia="Times New Roman" w:cs="Times New Roman"/>
          <w:b/>
          <w:bCs/>
          <w:color w:val="000000" w:themeColor="text1"/>
          <w:sz w:val="24"/>
          <w:szCs w:val="24"/>
        </w:rPr>
        <w:t>E</w:t>
      </w:r>
      <w:r w:rsidRPr="0021543E" w:rsidR="31E7DF48">
        <w:rPr>
          <w:rFonts w:ascii="Times New Roman" w:hAnsi="Times New Roman" w:eastAsia="Times New Roman" w:cs="Times New Roman"/>
          <w:b/>
          <w:bCs/>
          <w:color w:val="000000" w:themeColor="text1"/>
          <w:sz w:val="24"/>
          <w:szCs w:val="24"/>
        </w:rPr>
        <w:t>kspediitorteenuse osutaja</w:t>
      </w:r>
      <w:r w:rsidRPr="0021543E" w:rsidR="01431B9E">
        <w:rPr>
          <w:rFonts w:ascii="Times New Roman" w:hAnsi="Times New Roman" w:eastAsia="Times New Roman" w:cs="Times New Roman"/>
          <w:b/>
          <w:bCs/>
          <w:color w:val="000000" w:themeColor="text1"/>
          <w:sz w:val="24"/>
          <w:szCs w:val="24"/>
        </w:rPr>
        <w:t xml:space="preserve"> </w:t>
      </w:r>
      <w:r w:rsidRPr="0021543E" w:rsidR="31E7DF48">
        <w:rPr>
          <w:rFonts w:ascii="Times New Roman" w:hAnsi="Times New Roman" w:eastAsia="Times New Roman" w:cs="Times New Roman"/>
          <w:b/>
          <w:bCs/>
          <w:color w:val="000000" w:themeColor="text1"/>
          <w:sz w:val="24"/>
          <w:szCs w:val="24"/>
        </w:rPr>
        <w:t>hoolsuskohustuse täitmata jätmine</w:t>
      </w:r>
      <w:r w:rsidRPr="0021543E" w:rsidR="007E3334">
        <w:rPr>
          <w:rFonts w:ascii="Times New Roman" w:hAnsi="Times New Roman" w:eastAsia="Times New Roman" w:cs="Times New Roman"/>
          <w:b/>
          <w:bCs/>
          <w:color w:val="000000" w:themeColor="text1"/>
          <w:sz w:val="24"/>
          <w:szCs w:val="24"/>
        </w:rPr>
        <w:t xml:space="preserve"> </w:t>
      </w:r>
    </w:p>
    <w:p w:rsidRPr="0021543E" w:rsidR="00080F11" w:rsidP="005A5574" w:rsidRDefault="00080F11" w14:paraId="3F5250E0" w14:textId="77777777">
      <w:pPr>
        <w:spacing w:after="0" w:line="240" w:lineRule="auto"/>
        <w:jc w:val="both"/>
        <w:rPr>
          <w:rFonts w:ascii="Times New Roman" w:hAnsi="Times New Roman" w:eastAsia="Times New Roman" w:cs="Times New Roman"/>
          <w:sz w:val="24"/>
          <w:szCs w:val="24"/>
        </w:rPr>
      </w:pPr>
    </w:p>
    <w:p w:rsidRPr="0021543E" w:rsidR="00080F11" w:rsidP="005A5574" w:rsidRDefault="6A9B5EAF" w14:paraId="06E36B71" w14:textId="070277EE">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w:t>
      </w:r>
      <w:r w:rsidRPr="0021543E" w:rsidR="1F040014">
        <w:rPr>
          <w:rFonts w:ascii="Times New Roman" w:hAnsi="Times New Roman" w:eastAsia="Times New Roman" w:cs="Times New Roman"/>
          <w:sz w:val="24"/>
          <w:szCs w:val="24"/>
        </w:rPr>
        <w:t>E</w:t>
      </w:r>
      <w:r w:rsidRPr="0021543E" w:rsidR="6E01F48F">
        <w:rPr>
          <w:rFonts w:ascii="Times New Roman" w:hAnsi="Times New Roman" w:eastAsia="Times New Roman" w:cs="Times New Roman"/>
          <w:sz w:val="24"/>
          <w:szCs w:val="24"/>
        </w:rPr>
        <w:t>kspediitorteenuse osutaja hoolsuskohustuse</w:t>
      </w:r>
      <w:r w:rsidRPr="0021543E">
        <w:rPr>
          <w:rFonts w:ascii="Times New Roman" w:hAnsi="Times New Roman" w:eastAsia="Times New Roman" w:cs="Times New Roman"/>
          <w:sz w:val="24"/>
          <w:szCs w:val="24"/>
        </w:rPr>
        <w:t xml:space="preserve"> täitmata jätmise eest –</w:t>
      </w:r>
    </w:p>
    <w:p w:rsidRPr="0021543E" w:rsidR="31E7DF48" w:rsidP="005A5574" w:rsidRDefault="6A9B5EAF" w14:paraId="6E6F6B94" w14:textId="6FEB60A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karistatakse rahatrahviga kuni 300 trahviühikut.</w:t>
      </w:r>
    </w:p>
    <w:p w:rsidRPr="0021543E" w:rsidR="00080F11" w:rsidP="005A5574" w:rsidRDefault="00080F11" w14:paraId="4EEA8F56" w14:textId="77777777">
      <w:pPr>
        <w:spacing w:after="0" w:line="240" w:lineRule="auto"/>
        <w:jc w:val="both"/>
        <w:rPr>
          <w:rFonts w:ascii="Times New Roman" w:hAnsi="Times New Roman" w:eastAsia="Times New Roman" w:cs="Times New Roman"/>
          <w:sz w:val="24"/>
          <w:szCs w:val="24"/>
        </w:rPr>
      </w:pPr>
    </w:p>
    <w:p w:rsidRPr="0021543E" w:rsidR="00080F11" w:rsidP="005A5574" w:rsidRDefault="1C1DE6B7" w14:paraId="2E75C496" w14:textId="6016348B">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Sama teo eest, kui selle on toime pannud juriidiline isik, –</w:t>
      </w:r>
    </w:p>
    <w:p w:rsidR="1C1DE6B7" w:rsidDel="001068D7" w:rsidP="005A5574" w:rsidRDefault="1C1DE6B7" w14:paraId="6BA8C4C0" w14:textId="60BA54C8">
      <w:pPr>
        <w:spacing w:after="0" w:line="240" w:lineRule="auto"/>
        <w:jc w:val="both"/>
        <w:rPr>
          <w:del w:author="Mari Koik - JUSTDIGI" w:date="2026-10-12T17:03:00Z" w16du:dateUtc="2026-10-12T14:03:00Z" w:id="843"/>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karistatakse rahatrahviga kuni </w:t>
      </w:r>
      <w:r w:rsidRPr="0021543E" w:rsidR="502D55B0">
        <w:rPr>
          <w:rFonts w:ascii="Times New Roman" w:hAnsi="Times New Roman" w:eastAsia="Times New Roman" w:cs="Times New Roman"/>
          <w:sz w:val="24"/>
          <w:szCs w:val="24"/>
        </w:rPr>
        <w:t>200 000 eurot</w:t>
      </w:r>
      <w:r w:rsidRPr="0021543E">
        <w:rPr>
          <w:rFonts w:ascii="Times New Roman" w:hAnsi="Times New Roman" w:eastAsia="Times New Roman" w:cs="Times New Roman"/>
          <w:sz w:val="24"/>
          <w:szCs w:val="24"/>
        </w:rPr>
        <w:t>.</w:t>
      </w:r>
    </w:p>
    <w:p w:rsidR="006075A5" w:rsidDel="00FB0968" w:rsidP="005A5574" w:rsidRDefault="006075A5" w14:paraId="0CAE8DAF" w14:textId="0A462DCB">
      <w:pPr>
        <w:spacing w:after="0" w:line="240" w:lineRule="auto"/>
        <w:jc w:val="both"/>
        <w:rPr>
          <w:del w:author="Mari Koik - JUSTDIGI" w:date="2026-10-13T18:09:00Z" w16du:dateUtc="2026-10-13T15:09:00Z" w:id="844"/>
          <w:rFonts w:ascii="Times New Roman" w:hAnsi="Times New Roman" w:eastAsia="Times New Roman" w:cs="Times New Roman"/>
          <w:sz w:val="24"/>
          <w:szCs w:val="24"/>
        </w:rPr>
      </w:pPr>
    </w:p>
    <w:p w:rsidR="00B5669D" w:rsidP="005A5574" w:rsidRDefault="00B5669D" w14:paraId="13223673" w14:textId="77777777">
      <w:pPr>
        <w:spacing w:after="0" w:line="240" w:lineRule="auto"/>
        <w:jc w:val="both"/>
        <w:rPr>
          <w:rFonts w:ascii="Times New Roman" w:hAnsi="Times New Roman" w:eastAsia="Times New Roman" w:cs="Times New Roman"/>
          <w:sz w:val="24"/>
          <w:szCs w:val="24"/>
        </w:rPr>
      </w:pPr>
    </w:p>
    <w:p w:rsidRPr="0021543E" w:rsidR="00B5669D" w:rsidP="005A5574" w:rsidRDefault="00B5669D" w14:paraId="77F9EA7B" w14:textId="77777777">
      <w:pPr>
        <w:spacing w:after="0" w:line="240" w:lineRule="auto"/>
        <w:jc w:val="both"/>
        <w:rPr>
          <w:rFonts w:ascii="Times New Roman" w:hAnsi="Times New Roman" w:eastAsia="Times New Roman" w:cs="Times New Roman"/>
          <w:sz w:val="24"/>
          <w:szCs w:val="24"/>
        </w:rPr>
      </w:pPr>
    </w:p>
    <w:p w:rsidR="006075A5" w:rsidP="00E97C39" w:rsidRDefault="006075A5" w14:paraId="6FA2A2C1" w14:textId="143CC8F5">
      <w:pPr>
        <w:spacing w:after="0" w:line="240" w:lineRule="auto"/>
        <w:jc w:val="both"/>
        <w:rPr>
          <w:rFonts w:ascii="Times New Roman" w:hAnsi="Times New Roman" w:cs="Times New Roman"/>
          <w:b/>
          <w:bCs/>
          <w:sz w:val="24"/>
          <w:szCs w:val="24"/>
        </w:rPr>
      </w:pPr>
      <w:r w:rsidRPr="0021543E">
        <w:rPr>
          <w:rFonts w:ascii="Times New Roman" w:hAnsi="Times New Roman" w:eastAsia="Times New Roman" w:cs="Times New Roman"/>
          <w:b/>
          <w:bCs/>
          <w:color w:val="000000" w:themeColor="text1"/>
          <w:sz w:val="24"/>
          <w:szCs w:val="24"/>
        </w:rPr>
        <w:t>§ 124</w:t>
      </w:r>
      <w:r w:rsidRPr="0021543E">
        <w:rPr>
          <w:rFonts w:ascii="Times New Roman" w:hAnsi="Times New Roman" w:eastAsia="Times New Roman" w:cs="Times New Roman"/>
          <w:b/>
          <w:bCs/>
          <w:color w:val="000000" w:themeColor="text1"/>
          <w:sz w:val="24"/>
          <w:szCs w:val="24"/>
          <w:vertAlign w:val="superscript"/>
        </w:rPr>
        <w:t>8</w:t>
      </w:r>
      <w:r w:rsidRPr="0021543E">
        <w:rPr>
          <w:rFonts w:ascii="Times New Roman" w:hAnsi="Times New Roman" w:eastAsia="Times New Roman" w:cs="Times New Roman"/>
          <w:b/>
          <w:bCs/>
          <w:color w:val="000000" w:themeColor="text1"/>
          <w:sz w:val="24"/>
          <w:szCs w:val="24"/>
        </w:rPr>
        <w:t xml:space="preserve">. </w:t>
      </w:r>
      <w:r w:rsidRPr="0021543E" w:rsidR="187C1D50">
        <w:rPr>
          <w:rFonts w:ascii="Times New Roman" w:hAnsi="Times New Roman" w:eastAsia="Times New Roman" w:cs="Times New Roman"/>
          <w:b/>
          <w:bCs/>
          <w:color w:val="000000" w:themeColor="text1"/>
          <w:sz w:val="24"/>
          <w:szCs w:val="24"/>
        </w:rPr>
        <w:t>E</w:t>
      </w:r>
      <w:r w:rsidRPr="0021543E">
        <w:rPr>
          <w:rFonts w:ascii="Times New Roman" w:hAnsi="Times New Roman" w:cs="Times New Roman"/>
          <w:b/>
          <w:bCs/>
          <w:sz w:val="24"/>
          <w:szCs w:val="24"/>
        </w:rPr>
        <w:t>kspediitorteenuse osutajale teabe esitamise kohustus</w:t>
      </w:r>
      <w:del w:author="Mari Koik - JUSTDIGI" w:date="2026-10-12T17:03:00Z" w16du:dateUtc="2026-10-12T14:03:00Z" w:id="845">
        <w:r w:rsidRPr="0021543E" w:rsidDel="001068D7">
          <w:rPr>
            <w:rFonts w:ascii="Times New Roman" w:hAnsi="Times New Roman" w:cs="Times New Roman"/>
            <w:b/>
            <w:bCs/>
            <w:sz w:val="24"/>
            <w:szCs w:val="24"/>
          </w:rPr>
          <w:delText>t</w:delText>
        </w:r>
      </w:del>
      <w:r w:rsidRPr="0021543E">
        <w:rPr>
          <w:rFonts w:ascii="Times New Roman" w:hAnsi="Times New Roman" w:cs="Times New Roman"/>
          <w:b/>
          <w:bCs/>
          <w:sz w:val="24"/>
          <w:szCs w:val="24"/>
        </w:rPr>
        <w:t>e täitmata jätmine</w:t>
      </w:r>
    </w:p>
    <w:p w:rsidRPr="0021543E" w:rsidR="00E203D5" w:rsidP="00E97C39" w:rsidRDefault="00E203D5" w14:paraId="55806CBD" w14:textId="77777777">
      <w:pPr>
        <w:spacing w:after="0" w:line="240" w:lineRule="auto"/>
        <w:jc w:val="both"/>
        <w:rPr>
          <w:rFonts w:ascii="Times New Roman" w:hAnsi="Times New Roman" w:cs="Times New Roman"/>
          <w:sz w:val="24"/>
          <w:szCs w:val="24"/>
        </w:rPr>
      </w:pPr>
    </w:p>
    <w:p w:rsidRPr="0021543E" w:rsidR="006075A5" w:rsidP="00E97C39" w:rsidRDefault="006075A5" w14:paraId="4D4AB53B" w14:textId="0F191A67">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(1) </w:t>
      </w:r>
      <w:r w:rsidRPr="0021543E" w:rsidR="3C7AB740">
        <w:rPr>
          <w:rFonts w:ascii="Times New Roman" w:hAnsi="Times New Roman" w:cs="Times New Roman"/>
          <w:sz w:val="24"/>
          <w:szCs w:val="24"/>
        </w:rPr>
        <w:t>E</w:t>
      </w:r>
      <w:r w:rsidRPr="0021543E">
        <w:rPr>
          <w:rFonts w:ascii="Times New Roman" w:hAnsi="Times New Roman" w:cs="Times New Roman"/>
          <w:sz w:val="24"/>
          <w:szCs w:val="24"/>
        </w:rPr>
        <w:t xml:space="preserve">kspediitorteenuse osutajale teabe esitamata jätmise või ebaõige, </w:t>
      </w:r>
      <w:r w:rsidRPr="0021543E" w:rsidR="2F89D8B3">
        <w:rPr>
          <w:rFonts w:ascii="Times New Roman" w:hAnsi="Times New Roman" w:cs="Times New Roman"/>
          <w:sz w:val="24"/>
          <w:szCs w:val="24"/>
        </w:rPr>
        <w:t>puuduliku</w:t>
      </w:r>
      <w:r w:rsidRPr="0021543E">
        <w:rPr>
          <w:rFonts w:ascii="Times New Roman" w:hAnsi="Times New Roman" w:cs="Times New Roman"/>
          <w:sz w:val="24"/>
          <w:szCs w:val="24"/>
        </w:rPr>
        <w:t xml:space="preserve"> või </w:t>
      </w:r>
      <w:r w:rsidRPr="0021543E" w:rsidR="13C808C0">
        <w:rPr>
          <w:rFonts w:ascii="Times New Roman" w:hAnsi="Times New Roman" w:cs="Times New Roman"/>
          <w:sz w:val="24"/>
          <w:szCs w:val="24"/>
        </w:rPr>
        <w:t>aegunud</w:t>
      </w:r>
      <w:r w:rsidRPr="0021543E">
        <w:rPr>
          <w:rFonts w:ascii="Times New Roman" w:hAnsi="Times New Roman" w:cs="Times New Roman"/>
          <w:sz w:val="24"/>
          <w:szCs w:val="24"/>
        </w:rPr>
        <w:t xml:space="preserve"> teabe esitamise ees</w:t>
      </w:r>
      <w:r w:rsidRPr="0021543E" w:rsidR="00D812A3">
        <w:rPr>
          <w:rFonts w:ascii="Times New Roman" w:hAnsi="Times New Roman" w:cs="Times New Roman"/>
          <w:sz w:val="24"/>
          <w:szCs w:val="24"/>
        </w:rPr>
        <w:t>t</w:t>
      </w:r>
      <w:r w:rsidRPr="0021543E">
        <w:rPr>
          <w:rFonts w:ascii="Times New Roman" w:hAnsi="Times New Roman" w:cs="Times New Roman"/>
          <w:sz w:val="24"/>
          <w:szCs w:val="24"/>
        </w:rPr>
        <w:t xml:space="preserve"> t</w:t>
      </w:r>
      <w:r w:rsidRPr="0021543E">
        <w:rPr>
          <w:rFonts w:ascii="Times New Roman" w:hAnsi="Times New Roman" w:eastAsia="Times New Roman" w:cs="Times New Roman"/>
          <w:sz w:val="24"/>
          <w:szCs w:val="24"/>
        </w:rPr>
        <w:t>ekstiil</w:t>
      </w:r>
      <w:del w:author="Mari Koik - JUSTDIGI" w:date="2026-10-12T17:05:00Z" w16du:dateUtc="2026-10-12T14:05:00Z" w:id="846">
        <w:r w:rsidRPr="0021543E" w:rsidDel="003D786B">
          <w:rPr>
            <w:rFonts w:ascii="Times New Roman" w:hAnsi="Times New Roman" w:eastAsia="Times New Roman" w:cs="Times New Roman"/>
            <w:sz w:val="24"/>
            <w:szCs w:val="24"/>
          </w:rPr>
          <w:delText>-</w:delText>
        </w:r>
      </w:del>
      <w:del w:author="Mari Koik - JUSTDIGI" w:date="2026-10-14T12:36:00Z" w16du:dateUtc="2026-10-14T09:36:00Z" w:id="847">
        <w:r w:rsidRPr="0021543E" w:rsidDel="00E1337C">
          <w:rPr>
            <w:rFonts w:ascii="Times New Roman" w:hAnsi="Times New Roman" w:eastAsia="Times New Roman" w:cs="Times New Roman"/>
            <w:sz w:val="24"/>
            <w:szCs w:val="24"/>
          </w:rPr>
          <w:delText xml:space="preserve">, tekstiiliga seotud </w:delText>
        </w:r>
        <w:r w:rsidRPr="0021543E" w:rsidDel="00E1337C" w:rsidR="00EF25D1">
          <w:rPr>
            <w:rFonts w:ascii="Times New Roman" w:hAnsi="Times New Roman" w:eastAsia="Times New Roman" w:cs="Times New Roman"/>
            <w:sz w:val="24"/>
            <w:szCs w:val="24"/>
          </w:rPr>
          <w:delText>või</w:delText>
        </w:r>
        <w:r w:rsidRPr="0021543E" w:rsidDel="00E1337C">
          <w:rPr>
            <w:rFonts w:ascii="Times New Roman" w:hAnsi="Times New Roman" w:eastAsia="Times New Roman" w:cs="Times New Roman"/>
            <w:sz w:val="24"/>
            <w:szCs w:val="24"/>
          </w:rPr>
          <w:delText xml:space="preserve"> jalatsi</w:delText>
        </w:r>
      </w:del>
      <w:r w:rsidRPr="0021543E">
        <w:rPr>
          <w:rFonts w:ascii="Times New Roman" w:hAnsi="Times New Roman" w:eastAsia="Times New Roman" w:cs="Times New Roman"/>
          <w:sz w:val="24"/>
          <w:szCs w:val="24"/>
        </w:rPr>
        <w:t xml:space="preserve">toodete tootja </w:t>
      </w:r>
      <w:r w:rsidRPr="0021543E">
        <w:rPr>
          <w:rFonts w:ascii="Times New Roman" w:hAnsi="Times New Roman" w:cs="Times New Roman"/>
          <w:sz w:val="24"/>
          <w:szCs w:val="24"/>
        </w:rPr>
        <w:t>poolt –</w:t>
      </w:r>
      <w:r w:rsidRPr="0021543E">
        <w:rPr>
          <w:rFonts w:ascii="Times New Roman" w:hAnsi="Times New Roman" w:cs="Times New Roman"/>
          <w:sz w:val="24"/>
          <w:szCs w:val="24"/>
        </w:rPr>
        <w:br/>
      </w:r>
      <w:r w:rsidRPr="0021543E">
        <w:rPr>
          <w:rFonts w:ascii="Times New Roman" w:hAnsi="Times New Roman" w:cs="Times New Roman"/>
          <w:sz w:val="24"/>
          <w:szCs w:val="24"/>
        </w:rPr>
        <w:t>karistatakse rahatrahviga kuni 300 trahviühikut.</w:t>
      </w:r>
    </w:p>
    <w:p w:rsidRPr="0021543E" w:rsidR="005A5574" w:rsidP="005A5574" w:rsidRDefault="005A5574" w14:paraId="2E00D500" w14:textId="77777777">
      <w:pPr>
        <w:spacing w:after="0" w:line="240" w:lineRule="auto"/>
        <w:jc w:val="both"/>
        <w:rPr>
          <w:rFonts w:ascii="Times New Roman" w:hAnsi="Times New Roman" w:cs="Times New Roman"/>
          <w:sz w:val="24"/>
          <w:szCs w:val="24"/>
        </w:rPr>
      </w:pPr>
    </w:p>
    <w:p w:rsidRPr="0021543E" w:rsidR="006075A5" w:rsidP="00E97C39" w:rsidRDefault="006075A5" w14:paraId="461780A9" w14:textId="39E2C3F7">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(2) Sama teo eest, kui selle on toime pannud juriidiline isik, –</w:t>
      </w:r>
      <w:r w:rsidRPr="0021543E">
        <w:rPr>
          <w:rFonts w:ascii="Times New Roman" w:hAnsi="Times New Roman" w:cs="Times New Roman"/>
          <w:sz w:val="24"/>
          <w:szCs w:val="24"/>
        </w:rPr>
        <w:br/>
      </w:r>
      <w:r w:rsidRPr="0021543E">
        <w:rPr>
          <w:rFonts w:ascii="Times New Roman" w:hAnsi="Times New Roman" w:cs="Times New Roman"/>
          <w:sz w:val="24"/>
          <w:szCs w:val="24"/>
        </w:rPr>
        <w:t xml:space="preserve">karistatakse rahatrahviga kuni </w:t>
      </w:r>
      <w:r w:rsidRPr="0021543E" w:rsidR="68C37682">
        <w:rPr>
          <w:rFonts w:ascii="Times New Roman" w:hAnsi="Times New Roman" w:cs="Times New Roman"/>
          <w:sz w:val="24"/>
          <w:szCs w:val="24"/>
        </w:rPr>
        <w:t>200 000 eurot</w:t>
      </w:r>
      <w:r w:rsidRPr="0021543E">
        <w:rPr>
          <w:rFonts w:ascii="Times New Roman" w:hAnsi="Times New Roman" w:cs="Times New Roman"/>
          <w:sz w:val="24"/>
          <w:szCs w:val="24"/>
        </w:rPr>
        <w:t>.</w:t>
      </w:r>
    </w:p>
    <w:p w:rsidRPr="0021543E" w:rsidR="00080F11" w:rsidP="005A5574" w:rsidRDefault="00080F11" w14:paraId="3A008011" w14:textId="77777777">
      <w:pPr>
        <w:spacing w:after="0" w:line="240" w:lineRule="auto"/>
        <w:jc w:val="both"/>
        <w:rPr>
          <w:rFonts w:ascii="Times New Roman" w:hAnsi="Times New Roman" w:eastAsia="Times New Roman" w:cs="Times New Roman"/>
          <w:b/>
          <w:bCs/>
          <w:color w:val="000000" w:themeColor="text1"/>
          <w:sz w:val="24"/>
          <w:szCs w:val="24"/>
        </w:rPr>
      </w:pPr>
    </w:p>
    <w:p w:rsidRPr="0021543E" w:rsidR="1C1DE6B7" w:rsidP="005A5574" w:rsidRDefault="1C1DE6B7" w14:paraId="1A4B37B5" w14:textId="29EF6736">
      <w:pPr>
        <w:spacing w:after="0" w:line="240" w:lineRule="auto"/>
        <w:jc w:val="both"/>
        <w:rPr>
          <w:rFonts w:ascii="Times New Roman" w:hAnsi="Times New Roman" w:eastAsia="Times New Roman" w:cs="Times New Roman"/>
          <w:b/>
          <w:bCs/>
          <w:color w:val="000000" w:themeColor="text1"/>
          <w:sz w:val="24"/>
          <w:szCs w:val="24"/>
        </w:rPr>
      </w:pPr>
      <w:r w:rsidRPr="0021543E">
        <w:rPr>
          <w:rFonts w:ascii="Times New Roman" w:hAnsi="Times New Roman" w:eastAsia="Times New Roman" w:cs="Times New Roman"/>
          <w:b/>
          <w:bCs/>
          <w:color w:val="000000" w:themeColor="text1"/>
          <w:sz w:val="24"/>
          <w:szCs w:val="24"/>
        </w:rPr>
        <w:t>§ 124</w:t>
      </w:r>
      <w:r w:rsidRPr="0021543E" w:rsidR="006B42B2">
        <w:rPr>
          <w:rFonts w:ascii="Times New Roman" w:hAnsi="Times New Roman" w:eastAsia="Times New Roman" w:cs="Times New Roman"/>
          <w:b/>
          <w:bCs/>
          <w:color w:val="000000" w:themeColor="text1"/>
          <w:sz w:val="24"/>
          <w:szCs w:val="24"/>
          <w:vertAlign w:val="superscript"/>
        </w:rPr>
        <w:t>9</w:t>
      </w:r>
      <w:r w:rsidRPr="0021543E">
        <w:rPr>
          <w:rFonts w:ascii="Times New Roman" w:hAnsi="Times New Roman" w:eastAsia="Times New Roman" w:cs="Times New Roman"/>
          <w:b/>
          <w:bCs/>
          <w:color w:val="000000" w:themeColor="text1"/>
          <w:sz w:val="24"/>
          <w:szCs w:val="24"/>
        </w:rPr>
        <w:t xml:space="preserve">. </w:t>
      </w:r>
      <w:r w:rsidRPr="0021543E" w:rsidR="6829CFCA">
        <w:rPr>
          <w:rFonts w:ascii="Times New Roman" w:hAnsi="Times New Roman" w:eastAsia="Times New Roman" w:cs="Times New Roman"/>
          <w:b/>
          <w:bCs/>
          <w:color w:val="000000" w:themeColor="text1"/>
          <w:sz w:val="24"/>
          <w:szCs w:val="24"/>
        </w:rPr>
        <w:t>E</w:t>
      </w:r>
      <w:r w:rsidRPr="0021543E">
        <w:rPr>
          <w:rFonts w:ascii="Times New Roman" w:hAnsi="Times New Roman" w:eastAsia="Times New Roman" w:cs="Times New Roman"/>
          <w:b/>
          <w:bCs/>
          <w:color w:val="000000" w:themeColor="text1"/>
          <w:sz w:val="24"/>
          <w:szCs w:val="24"/>
        </w:rPr>
        <w:t xml:space="preserve">kspediitorteenuse osutaja hoolsuskohustuse täitmise üle </w:t>
      </w:r>
      <w:ins w:author="Mari Koik - JUSTDIGI" w:date="2026-10-12T17:06:00Z" w16du:dateUtc="2026-10-12T14:06:00Z" w:id="848">
        <w:r w:rsidR="00B23230">
          <w:rPr>
            <w:rFonts w:ascii="Times New Roman" w:hAnsi="Times New Roman" w:eastAsia="Times New Roman" w:cs="Times New Roman"/>
            <w:b/>
            <w:bCs/>
            <w:color w:val="000000" w:themeColor="text1"/>
            <w:sz w:val="24"/>
            <w:szCs w:val="24"/>
          </w:rPr>
          <w:t>te</w:t>
        </w:r>
      </w:ins>
      <w:ins w:author="Mari Koik - JUSTDIGI" w:date="2026-10-14T17:41:00Z" w16du:dateUtc="2026-10-14T14:41:00Z" w:id="849">
        <w:r w:rsidR="00DF176B">
          <w:rPr>
            <w:rFonts w:ascii="Times New Roman" w:hAnsi="Times New Roman" w:eastAsia="Times New Roman" w:cs="Times New Roman"/>
            <w:b/>
            <w:bCs/>
            <w:color w:val="000000" w:themeColor="text1"/>
            <w:sz w:val="24"/>
            <w:szCs w:val="24"/>
          </w:rPr>
          <w:t>osta</w:t>
        </w:r>
      </w:ins>
      <w:ins w:author="Mari Koik - JUSTDIGI" w:date="2026-10-12T17:06:00Z" w16du:dateUtc="2026-10-12T14:06:00Z" w:id="850">
        <w:r w:rsidR="00B23230">
          <w:rPr>
            <w:rFonts w:ascii="Times New Roman" w:hAnsi="Times New Roman" w:eastAsia="Times New Roman" w:cs="Times New Roman"/>
            <w:b/>
            <w:bCs/>
            <w:color w:val="000000" w:themeColor="text1"/>
            <w:sz w:val="24"/>
            <w:szCs w:val="24"/>
          </w:rPr>
          <w:t xml:space="preserve">tava </w:t>
        </w:r>
      </w:ins>
      <w:r w:rsidRPr="0021543E">
        <w:rPr>
          <w:rFonts w:ascii="Times New Roman" w:hAnsi="Times New Roman" w:eastAsia="Times New Roman" w:cs="Times New Roman"/>
          <w:b/>
          <w:bCs/>
          <w:color w:val="000000" w:themeColor="text1"/>
          <w:sz w:val="24"/>
          <w:szCs w:val="24"/>
        </w:rPr>
        <w:t>riikliku järelevalve takistamine</w:t>
      </w:r>
    </w:p>
    <w:p w:rsidRPr="0021543E" w:rsidR="00080F11" w:rsidP="005A5574" w:rsidRDefault="00080F11" w14:paraId="2705C153" w14:textId="77777777">
      <w:pPr>
        <w:spacing w:after="0" w:line="240" w:lineRule="auto"/>
        <w:jc w:val="both"/>
        <w:rPr>
          <w:rFonts w:ascii="Times New Roman" w:hAnsi="Times New Roman" w:eastAsia="Times New Roman" w:cs="Times New Roman"/>
          <w:sz w:val="24"/>
          <w:szCs w:val="24"/>
        </w:rPr>
      </w:pPr>
    </w:p>
    <w:p w:rsidRPr="0021543E" w:rsidR="00884CDB" w:rsidP="005A5574" w:rsidRDefault="1C1DE6B7" w14:paraId="7E3CEBA0" w14:textId="158C8E41">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(1) </w:t>
      </w:r>
      <w:r w:rsidRPr="0021543E" w:rsidR="00970663">
        <w:rPr>
          <w:rFonts w:ascii="Times New Roman" w:hAnsi="Times New Roman" w:eastAsia="Times New Roman" w:cs="Times New Roman"/>
          <w:sz w:val="24"/>
          <w:szCs w:val="24"/>
        </w:rPr>
        <w:t xml:space="preserve">Ekspediitorteenuse osutaja poolt tema hoolsuskohustuse täitmise üle </w:t>
      </w:r>
      <w:ins w:author="Mari Koik - JUSTDIGI" w:date="2026-10-12T17:06:00Z" w16du:dateUtc="2026-10-12T14:06:00Z" w:id="851">
        <w:r w:rsidR="00B23230">
          <w:rPr>
            <w:rFonts w:ascii="Times New Roman" w:hAnsi="Times New Roman" w:eastAsia="Times New Roman" w:cs="Times New Roman"/>
            <w:sz w:val="24"/>
            <w:szCs w:val="24"/>
          </w:rPr>
          <w:t>te</w:t>
        </w:r>
      </w:ins>
      <w:ins w:author="Mari Koik - JUSTDIGI" w:date="2026-10-14T17:41:00Z" w16du:dateUtc="2026-10-14T14:41:00Z" w:id="852">
        <w:r w:rsidR="00DF176B">
          <w:rPr>
            <w:rFonts w:ascii="Times New Roman" w:hAnsi="Times New Roman" w:eastAsia="Times New Roman" w:cs="Times New Roman"/>
            <w:sz w:val="24"/>
            <w:szCs w:val="24"/>
          </w:rPr>
          <w:t>osta</w:t>
        </w:r>
      </w:ins>
      <w:ins w:author="Mari Koik - JUSTDIGI" w:date="2026-10-12T17:06:00Z" w16du:dateUtc="2026-10-12T14:06:00Z" w:id="853">
        <w:r w:rsidR="00B23230">
          <w:rPr>
            <w:rFonts w:ascii="Times New Roman" w:hAnsi="Times New Roman" w:eastAsia="Times New Roman" w:cs="Times New Roman"/>
            <w:sz w:val="24"/>
            <w:szCs w:val="24"/>
          </w:rPr>
          <w:t xml:space="preserve">tava </w:t>
        </w:r>
      </w:ins>
      <w:r w:rsidRPr="0021543E" w:rsidR="00970663">
        <w:rPr>
          <w:rFonts w:ascii="Times New Roman" w:hAnsi="Times New Roman" w:eastAsia="Times New Roman" w:cs="Times New Roman"/>
          <w:sz w:val="24"/>
          <w:szCs w:val="24"/>
        </w:rPr>
        <w:t>riikliku järelevalve takistamise eest, kui takistamine seisneb Keskkonnaametile ruumidele või teabele juurdepääsu võimaldamata jätmises, järelevalve käigus ebaõige, puuduliku või aegunud teabe esitamises või Keskkonnaameti nõudel sellise teabe parandamata, täiendamata või ajakohastamata jätmises,</w:t>
      </w:r>
      <w:ins w:author="Mari Koik - JUSTDIGI" w:date="2026-10-12T17:06:00Z" w16du:dateUtc="2026-10-12T14:06:00Z" w:id="854">
        <w:r w:rsidR="00950271">
          <w:rPr>
            <w:rFonts w:ascii="Times New Roman" w:hAnsi="Times New Roman" w:eastAsia="Times New Roman" w:cs="Times New Roman"/>
            <w:sz w:val="24"/>
            <w:szCs w:val="24"/>
          </w:rPr>
          <w:t xml:space="preserve"> </w:t>
        </w:r>
      </w:ins>
      <w:r w:rsidRPr="0021543E">
        <w:rPr>
          <w:rFonts w:ascii="Times New Roman" w:hAnsi="Times New Roman" w:eastAsia="Times New Roman" w:cs="Times New Roman"/>
          <w:sz w:val="24"/>
          <w:szCs w:val="24"/>
        </w:rPr>
        <w:t>–</w:t>
      </w:r>
    </w:p>
    <w:p w:rsidRPr="0021543E" w:rsidR="1C1DE6B7" w:rsidP="005A5574" w:rsidRDefault="1C1DE6B7" w14:paraId="51F4038A" w14:textId="36BCCB3C">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karistatakse rahatrahviga kuni </w:t>
      </w:r>
      <w:r w:rsidRPr="0021543E" w:rsidR="6D55E1CB">
        <w:rPr>
          <w:rFonts w:ascii="Times New Roman" w:hAnsi="Times New Roman" w:eastAsia="Times New Roman" w:cs="Times New Roman"/>
          <w:sz w:val="24"/>
          <w:szCs w:val="24"/>
        </w:rPr>
        <w:t>300 trahviühikut</w:t>
      </w:r>
      <w:r w:rsidRPr="0021543E">
        <w:rPr>
          <w:rFonts w:ascii="Times New Roman" w:hAnsi="Times New Roman" w:eastAsia="Times New Roman" w:cs="Times New Roman"/>
          <w:sz w:val="24"/>
          <w:szCs w:val="24"/>
        </w:rPr>
        <w:t>.</w:t>
      </w:r>
    </w:p>
    <w:p w:rsidRPr="0021543E" w:rsidR="00080F11" w:rsidP="005A5574" w:rsidRDefault="00080F11" w14:paraId="0D067E3E" w14:textId="77777777">
      <w:pPr>
        <w:spacing w:after="0" w:line="240" w:lineRule="auto"/>
        <w:jc w:val="both"/>
        <w:rPr>
          <w:rFonts w:ascii="Times New Roman" w:hAnsi="Times New Roman" w:eastAsia="Times New Roman" w:cs="Times New Roman"/>
          <w:sz w:val="24"/>
          <w:szCs w:val="24"/>
        </w:rPr>
      </w:pPr>
    </w:p>
    <w:p w:rsidRPr="0021543E" w:rsidR="00080F11" w:rsidP="005A5574" w:rsidRDefault="1C1DE6B7" w14:paraId="12EA720F" w14:textId="77777777">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Sama teo eest, kui selle on toime pannud juriidiline isik, –</w:t>
      </w:r>
    </w:p>
    <w:p w:rsidRPr="0021543E" w:rsidR="03F1A67C" w:rsidP="03F1A67C" w:rsidRDefault="679A40E2" w14:paraId="4B7D981E" w14:textId="664DD1FE">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 xml:space="preserve">karistatakse rahatrahviga kuni </w:t>
      </w:r>
      <w:r w:rsidRPr="0021543E" w:rsidR="44D5E877">
        <w:rPr>
          <w:rFonts w:ascii="Times New Roman" w:hAnsi="Times New Roman" w:eastAsia="Times New Roman" w:cs="Times New Roman"/>
          <w:sz w:val="24"/>
          <w:szCs w:val="24"/>
        </w:rPr>
        <w:t>200 000 eurot</w:t>
      </w:r>
      <w:r w:rsidRPr="0021543E">
        <w:rPr>
          <w:rFonts w:ascii="Times New Roman" w:hAnsi="Times New Roman" w:eastAsia="Times New Roman" w:cs="Times New Roman"/>
          <w:sz w:val="24"/>
          <w:szCs w:val="24"/>
        </w:rPr>
        <w:t>.</w:t>
      </w:r>
      <w:r w:rsidRPr="0021543E" w:rsidR="00080F11">
        <w:rPr>
          <w:rFonts w:ascii="Times New Roman" w:hAnsi="Times New Roman" w:eastAsia="Times New Roman" w:cs="Times New Roman"/>
          <w:sz w:val="24"/>
          <w:szCs w:val="24"/>
        </w:rPr>
        <w:t>“</w:t>
      </w:r>
      <w:r w:rsidRPr="0021543E" w:rsidR="736EAA60">
        <w:rPr>
          <w:rFonts w:ascii="Times New Roman" w:hAnsi="Times New Roman" w:eastAsia="Times New Roman" w:cs="Times New Roman"/>
          <w:sz w:val="24"/>
          <w:szCs w:val="24"/>
        </w:rPr>
        <w:t>;</w:t>
      </w:r>
    </w:p>
    <w:p w:rsidRPr="0021543E" w:rsidR="00080F11" w:rsidP="005A5574" w:rsidRDefault="00080F11" w14:paraId="4D21920B" w14:textId="4D78DDF0">
      <w:pPr>
        <w:spacing w:after="0" w:line="240" w:lineRule="auto"/>
        <w:jc w:val="both"/>
        <w:rPr>
          <w:rFonts w:ascii="Times New Roman" w:hAnsi="Times New Roman" w:eastAsia="Times New Roman" w:cs="Times New Roman"/>
          <w:color w:val="000000" w:themeColor="text1"/>
          <w:sz w:val="24"/>
          <w:szCs w:val="24"/>
        </w:rPr>
      </w:pPr>
    </w:p>
    <w:p w:rsidRPr="0021543E" w:rsidR="1AA837C1" w:rsidP="005A5574" w:rsidRDefault="0505246F" w14:paraId="2BB3A527" w14:textId="1054EFF2">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b/>
          <w:bCs/>
          <w:sz w:val="24"/>
          <w:szCs w:val="24"/>
        </w:rPr>
        <w:t>3</w:t>
      </w:r>
      <w:r w:rsidR="00A85CBC">
        <w:rPr>
          <w:rFonts w:ascii="Times New Roman" w:hAnsi="Times New Roman" w:eastAsia="Times New Roman" w:cs="Times New Roman"/>
          <w:b/>
          <w:bCs/>
          <w:sz w:val="24"/>
          <w:szCs w:val="24"/>
        </w:rPr>
        <w:t>0</w:t>
      </w:r>
      <w:r w:rsidRPr="0021543E" w:rsidR="1AA837C1">
        <w:rPr>
          <w:rFonts w:ascii="Times New Roman" w:hAnsi="Times New Roman" w:eastAsia="Times New Roman" w:cs="Times New Roman"/>
          <w:b/>
          <w:bCs/>
          <w:sz w:val="24"/>
          <w:szCs w:val="24"/>
        </w:rPr>
        <w:t xml:space="preserve">) </w:t>
      </w:r>
      <w:r w:rsidRPr="0021543E" w:rsidR="203FF2EE">
        <w:rPr>
          <w:rFonts w:ascii="Times New Roman" w:hAnsi="Times New Roman" w:eastAsia="Times New Roman" w:cs="Times New Roman"/>
          <w:sz w:val="24"/>
          <w:szCs w:val="24"/>
        </w:rPr>
        <w:t xml:space="preserve">paragrahvi 127 lõige 1 muudetakse ja </w:t>
      </w:r>
      <w:r w:rsidRPr="0021543E" w:rsidR="729F7509">
        <w:rPr>
          <w:rFonts w:ascii="Times New Roman" w:hAnsi="Times New Roman" w:eastAsia="Times New Roman" w:cs="Times New Roman"/>
          <w:sz w:val="24"/>
          <w:szCs w:val="24"/>
        </w:rPr>
        <w:t>sõnastatakse järgmiselt:</w:t>
      </w:r>
    </w:p>
    <w:p w:rsidRPr="0021543E" w:rsidR="729F7509" w:rsidP="005A5574" w:rsidRDefault="00080F11" w14:paraId="0AA0827A" w14:textId="26E98AC0">
      <w:pPr>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729F7509">
        <w:rPr>
          <w:rFonts w:ascii="Times New Roman" w:hAnsi="Times New Roman" w:eastAsia="Times New Roman" w:cs="Times New Roman"/>
          <w:sz w:val="24"/>
          <w:szCs w:val="24"/>
        </w:rPr>
        <w:t>(1) Käesoleva seaduse §-des 120–120</w:t>
      </w:r>
      <w:r w:rsidRPr="0021543E" w:rsidR="729F7509">
        <w:rPr>
          <w:rFonts w:ascii="Times New Roman" w:hAnsi="Times New Roman" w:eastAsia="Times New Roman" w:cs="Times New Roman"/>
          <w:sz w:val="24"/>
          <w:szCs w:val="24"/>
          <w:vertAlign w:val="superscript"/>
        </w:rPr>
        <w:t>2</w:t>
      </w:r>
      <w:r w:rsidRPr="0021543E" w:rsidR="729F7509">
        <w:rPr>
          <w:rFonts w:ascii="Times New Roman" w:hAnsi="Times New Roman" w:eastAsia="Times New Roman" w:cs="Times New Roman"/>
          <w:sz w:val="24"/>
          <w:szCs w:val="24"/>
        </w:rPr>
        <w:t>, 120</w:t>
      </w:r>
      <w:r w:rsidRPr="0021543E" w:rsidR="729F7509">
        <w:rPr>
          <w:rFonts w:ascii="Times New Roman" w:hAnsi="Times New Roman" w:eastAsia="Times New Roman" w:cs="Times New Roman"/>
          <w:sz w:val="24"/>
          <w:szCs w:val="24"/>
          <w:vertAlign w:val="superscript"/>
        </w:rPr>
        <w:t>4</w:t>
      </w:r>
      <w:r w:rsidRPr="0021543E" w:rsidR="729F7509">
        <w:rPr>
          <w:rFonts w:ascii="Times New Roman" w:hAnsi="Times New Roman" w:eastAsia="Times New Roman" w:cs="Times New Roman"/>
          <w:sz w:val="24"/>
          <w:szCs w:val="24"/>
        </w:rPr>
        <w:t>, 120</w:t>
      </w:r>
      <w:r w:rsidRPr="0021543E" w:rsidR="729F7509">
        <w:rPr>
          <w:rFonts w:ascii="Times New Roman" w:hAnsi="Times New Roman" w:eastAsia="Times New Roman" w:cs="Times New Roman"/>
          <w:sz w:val="24"/>
          <w:szCs w:val="24"/>
          <w:vertAlign w:val="superscript"/>
        </w:rPr>
        <w:t>5</w:t>
      </w:r>
      <w:r w:rsidRPr="0021543E" w:rsidR="729F7509">
        <w:rPr>
          <w:rFonts w:ascii="Times New Roman" w:hAnsi="Times New Roman" w:eastAsia="Times New Roman" w:cs="Times New Roman"/>
          <w:sz w:val="24"/>
          <w:szCs w:val="24"/>
        </w:rPr>
        <w:t>,</w:t>
      </w:r>
      <w:r w:rsidRPr="0021543E" w:rsidR="58C32C13">
        <w:rPr>
          <w:rFonts w:ascii="Times New Roman" w:hAnsi="Times New Roman" w:eastAsia="Times New Roman" w:cs="Times New Roman"/>
          <w:sz w:val="24"/>
          <w:szCs w:val="24"/>
        </w:rPr>
        <w:t xml:space="preserve"> 120</w:t>
      </w:r>
      <w:r w:rsidRPr="0021543E" w:rsidR="58C32C13">
        <w:rPr>
          <w:rFonts w:ascii="Times New Roman" w:hAnsi="Times New Roman" w:eastAsia="Times New Roman" w:cs="Times New Roman"/>
          <w:sz w:val="24"/>
          <w:szCs w:val="24"/>
          <w:vertAlign w:val="superscript"/>
        </w:rPr>
        <w:t>8</w:t>
      </w:r>
      <w:r w:rsidRPr="0021543E" w:rsidR="58C32C13">
        <w:rPr>
          <w:rFonts w:ascii="Times New Roman" w:hAnsi="Times New Roman" w:eastAsia="Times New Roman" w:cs="Times New Roman"/>
          <w:sz w:val="24"/>
          <w:szCs w:val="24"/>
        </w:rPr>
        <w:t>,</w:t>
      </w:r>
      <w:r w:rsidRPr="0021543E" w:rsidR="729F7509">
        <w:rPr>
          <w:rFonts w:ascii="Times New Roman" w:hAnsi="Times New Roman" w:eastAsia="Times New Roman" w:cs="Times New Roman"/>
          <w:sz w:val="24"/>
          <w:szCs w:val="24"/>
        </w:rPr>
        <w:t xml:space="preserve"> 122, 124, 124</w:t>
      </w:r>
      <w:r w:rsidRPr="0021543E" w:rsidR="729F7509">
        <w:rPr>
          <w:rFonts w:ascii="Times New Roman" w:hAnsi="Times New Roman" w:eastAsia="Times New Roman" w:cs="Times New Roman"/>
          <w:sz w:val="24"/>
          <w:szCs w:val="24"/>
          <w:vertAlign w:val="superscript"/>
        </w:rPr>
        <w:t>5</w:t>
      </w:r>
      <w:r w:rsidRPr="0021543E" w:rsidR="15898248">
        <w:rPr>
          <w:rFonts w:ascii="Times New Roman" w:hAnsi="Times New Roman" w:eastAsia="Times New Roman" w:cs="Times New Roman"/>
          <w:sz w:val="24"/>
          <w:szCs w:val="24"/>
        </w:rPr>
        <w:t>–</w:t>
      </w:r>
      <w:r w:rsidRPr="0021543E" w:rsidR="3D1372A8">
        <w:rPr>
          <w:rFonts w:ascii="Times New Roman" w:hAnsi="Times New Roman" w:eastAsia="Times New Roman" w:cs="Times New Roman"/>
          <w:sz w:val="24"/>
          <w:szCs w:val="24"/>
        </w:rPr>
        <w:t>124</w:t>
      </w:r>
      <w:r w:rsidRPr="0021543E" w:rsidR="3B19F4CC">
        <w:rPr>
          <w:rFonts w:ascii="Times New Roman" w:hAnsi="Times New Roman" w:eastAsia="Times New Roman" w:cs="Times New Roman"/>
          <w:sz w:val="24"/>
          <w:szCs w:val="24"/>
          <w:vertAlign w:val="superscript"/>
        </w:rPr>
        <w:t>9</w:t>
      </w:r>
      <w:r w:rsidRPr="0021543E" w:rsidR="729F7509">
        <w:rPr>
          <w:rFonts w:ascii="Times New Roman" w:hAnsi="Times New Roman" w:eastAsia="Times New Roman" w:cs="Times New Roman"/>
          <w:sz w:val="24"/>
          <w:szCs w:val="24"/>
        </w:rPr>
        <w:t>, 126, 126</w:t>
      </w:r>
      <w:r w:rsidRPr="0021543E" w:rsidR="729F7509">
        <w:rPr>
          <w:rFonts w:ascii="Times New Roman" w:hAnsi="Times New Roman" w:eastAsia="Times New Roman" w:cs="Times New Roman"/>
          <w:sz w:val="24"/>
          <w:szCs w:val="24"/>
          <w:vertAlign w:val="superscript"/>
        </w:rPr>
        <w:t>2</w:t>
      </w:r>
      <w:r w:rsidRPr="0021543E" w:rsidR="729F7509">
        <w:rPr>
          <w:rFonts w:ascii="Times New Roman" w:hAnsi="Times New Roman" w:eastAsia="Times New Roman" w:cs="Times New Roman"/>
          <w:sz w:val="24"/>
          <w:szCs w:val="24"/>
        </w:rPr>
        <w:t>, 126</w:t>
      </w:r>
      <w:r w:rsidRPr="0021543E" w:rsidR="729F7509">
        <w:rPr>
          <w:rFonts w:ascii="Times New Roman" w:hAnsi="Times New Roman" w:eastAsia="Times New Roman" w:cs="Times New Roman"/>
          <w:sz w:val="24"/>
          <w:szCs w:val="24"/>
          <w:vertAlign w:val="superscript"/>
        </w:rPr>
        <w:t>4</w:t>
      </w:r>
      <w:r w:rsidRPr="0021543E" w:rsidR="729F7509">
        <w:rPr>
          <w:rFonts w:ascii="Times New Roman" w:hAnsi="Times New Roman" w:eastAsia="Times New Roman" w:cs="Times New Roman"/>
          <w:sz w:val="24"/>
          <w:szCs w:val="24"/>
        </w:rPr>
        <w:t>, 126</w:t>
      </w:r>
      <w:r w:rsidRPr="0021543E" w:rsidR="729F7509">
        <w:rPr>
          <w:rFonts w:ascii="Times New Roman" w:hAnsi="Times New Roman" w:eastAsia="Times New Roman" w:cs="Times New Roman"/>
          <w:sz w:val="24"/>
          <w:szCs w:val="24"/>
          <w:vertAlign w:val="superscript"/>
        </w:rPr>
        <w:t>5</w:t>
      </w:r>
      <w:r w:rsidRPr="0021543E" w:rsidR="729F7509">
        <w:rPr>
          <w:rFonts w:ascii="Times New Roman" w:hAnsi="Times New Roman" w:eastAsia="Times New Roman" w:cs="Times New Roman"/>
          <w:sz w:val="24"/>
          <w:szCs w:val="24"/>
        </w:rPr>
        <w:t>, 126</w:t>
      </w:r>
      <w:r w:rsidRPr="0021543E" w:rsidR="729F7509">
        <w:rPr>
          <w:rFonts w:ascii="Times New Roman" w:hAnsi="Times New Roman" w:eastAsia="Times New Roman" w:cs="Times New Roman"/>
          <w:sz w:val="24"/>
          <w:szCs w:val="24"/>
          <w:vertAlign w:val="superscript"/>
        </w:rPr>
        <w:t>8</w:t>
      </w:r>
      <w:r w:rsidRPr="0021543E" w:rsidR="729F7509">
        <w:rPr>
          <w:rFonts w:ascii="Times New Roman" w:hAnsi="Times New Roman" w:eastAsia="Times New Roman" w:cs="Times New Roman"/>
          <w:sz w:val="24"/>
          <w:szCs w:val="24"/>
        </w:rPr>
        <w:t xml:space="preserve"> ja 126</w:t>
      </w:r>
      <w:r w:rsidRPr="0021543E" w:rsidR="729F7509">
        <w:rPr>
          <w:rFonts w:ascii="Times New Roman" w:hAnsi="Times New Roman" w:eastAsia="Times New Roman" w:cs="Times New Roman"/>
          <w:sz w:val="24"/>
          <w:szCs w:val="24"/>
          <w:vertAlign w:val="superscript"/>
        </w:rPr>
        <w:t>10</w:t>
      </w:r>
      <w:r w:rsidRPr="0021543E" w:rsidR="729F7509">
        <w:rPr>
          <w:rFonts w:ascii="Times New Roman" w:hAnsi="Times New Roman" w:eastAsia="Times New Roman" w:cs="Times New Roman"/>
          <w:sz w:val="24"/>
          <w:szCs w:val="24"/>
        </w:rPr>
        <w:t xml:space="preserve"> nimetatud väärtegude kohtuväline menetleja on Keskkonnaamet.</w:t>
      </w:r>
      <w:r w:rsidRPr="0021543E">
        <w:rPr>
          <w:rFonts w:ascii="Times New Roman" w:hAnsi="Times New Roman" w:eastAsia="Times New Roman" w:cs="Times New Roman"/>
          <w:sz w:val="24"/>
          <w:szCs w:val="24"/>
        </w:rPr>
        <w:t>“</w:t>
      </w:r>
      <w:r w:rsidRPr="0021543E" w:rsidR="6E80B405">
        <w:rPr>
          <w:rFonts w:ascii="Times New Roman" w:hAnsi="Times New Roman" w:eastAsia="Times New Roman" w:cs="Times New Roman"/>
          <w:sz w:val="24"/>
          <w:szCs w:val="24"/>
        </w:rPr>
        <w:t>;</w:t>
      </w:r>
    </w:p>
    <w:p w:rsidRPr="0021543E" w:rsidR="00080F11" w:rsidP="005A5574" w:rsidRDefault="00080F11" w14:paraId="79AB5E1D" w14:textId="77777777">
      <w:pPr>
        <w:spacing w:after="0" w:line="240" w:lineRule="auto"/>
        <w:jc w:val="both"/>
        <w:rPr>
          <w:rFonts w:ascii="Times New Roman" w:hAnsi="Times New Roman" w:cs="Times New Roman"/>
          <w:b/>
          <w:bCs/>
          <w:color w:val="000000" w:themeColor="text1"/>
          <w:sz w:val="24"/>
          <w:szCs w:val="24"/>
        </w:rPr>
      </w:pPr>
    </w:p>
    <w:p w:rsidRPr="0021543E" w:rsidR="007D1232" w:rsidP="005A5574" w:rsidRDefault="42762D3E" w14:paraId="1B75B42F" w14:textId="38D115EA">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1</w:t>
      </w:r>
      <w:r w:rsidRPr="0021543E" w:rsidR="734FFC3C">
        <w:rPr>
          <w:rFonts w:ascii="Times New Roman" w:hAnsi="Times New Roman" w:cs="Times New Roman"/>
          <w:b/>
          <w:bCs/>
          <w:color w:val="000000" w:themeColor="text1"/>
          <w:sz w:val="24"/>
          <w:szCs w:val="24"/>
        </w:rPr>
        <w:t>)</w:t>
      </w:r>
      <w:r w:rsidRPr="0021543E" w:rsidR="734FFC3C">
        <w:rPr>
          <w:rFonts w:ascii="Times New Roman" w:hAnsi="Times New Roman" w:cs="Times New Roman"/>
          <w:color w:val="000000" w:themeColor="text1"/>
          <w:sz w:val="24"/>
          <w:szCs w:val="24"/>
        </w:rPr>
        <w:t xml:space="preserve"> paragrahvi 127 lõiget 5 </w:t>
      </w:r>
      <w:r w:rsidRPr="0021543E" w:rsidR="3C232A4C">
        <w:rPr>
          <w:rFonts w:ascii="Times New Roman" w:hAnsi="Times New Roman" w:cs="Times New Roman"/>
          <w:color w:val="000000" w:themeColor="text1"/>
          <w:sz w:val="24"/>
          <w:szCs w:val="24"/>
        </w:rPr>
        <w:t xml:space="preserve">täiendatakse pärast </w:t>
      </w:r>
      <w:r w:rsidRPr="0021543E" w:rsidR="07176A37">
        <w:rPr>
          <w:rFonts w:ascii="Times New Roman" w:hAnsi="Times New Roman" w:cs="Times New Roman"/>
          <w:color w:val="000000" w:themeColor="text1"/>
          <w:sz w:val="24"/>
          <w:szCs w:val="24"/>
        </w:rPr>
        <w:t>tekstiosa</w:t>
      </w:r>
      <w:r w:rsidRPr="0021543E" w:rsidR="4A009F58">
        <w:rPr>
          <w:rFonts w:ascii="Times New Roman" w:hAnsi="Times New Roman" w:cs="Times New Roman"/>
          <w:color w:val="000000" w:themeColor="text1"/>
          <w:sz w:val="24"/>
          <w:szCs w:val="24"/>
        </w:rPr>
        <w:t xml:space="preserve"> </w:t>
      </w:r>
      <w:r w:rsidRPr="0021543E" w:rsidR="0BDB6848">
        <w:rPr>
          <w:rFonts w:ascii="Times New Roman" w:hAnsi="Times New Roman" w:cs="Times New Roman"/>
          <w:color w:val="000000" w:themeColor="text1"/>
          <w:sz w:val="24"/>
          <w:szCs w:val="24"/>
        </w:rPr>
        <w:t>„</w:t>
      </w:r>
      <w:del w:author="Mari Koik - JUSTDIGI" w:date="2026-10-13T18:11:00Z" w16du:dateUtc="2026-10-13T15:11:00Z" w:id="855">
        <w:r w:rsidRPr="0021543E" w:rsidDel="00C321E4" w:rsidR="4ED6A9EA">
          <w:rPr>
            <w:rFonts w:ascii="Times New Roman" w:hAnsi="Times New Roman" w:cs="Times New Roman"/>
            <w:color w:val="000000" w:themeColor="text1"/>
            <w:sz w:val="24"/>
            <w:szCs w:val="24"/>
          </w:rPr>
          <w:delText xml:space="preserve">, </w:delText>
        </w:r>
      </w:del>
      <w:r w:rsidRPr="0021543E" w:rsidR="3C232A4C">
        <w:rPr>
          <w:rFonts w:ascii="Times New Roman" w:hAnsi="Times New Roman" w:cs="Times New Roman"/>
          <w:color w:val="000000" w:themeColor="text1"/>
          <w:sz w:val="24"/>
          <w:szCs w:val="24"/>
        </w:rPr>
        <w:t>120</w:t>
      </w:r>
      <w:r w:rsidRPr="0021543E" w:rsidR="3C232A4C">
        <w:rPr>
          <w:rFonts w:ascii="Times New Roman" w:hAnsi="Times New Roman" w:cs="Times New Roman"/>
          <w:color w:val="000000" w:themeColor="text1"/>
          <w:sz w:val="24"/>
          <w:szCs w:val="24"/>
          <w:vertAlign w:val="superscript"/>
        </w:rPr>
        <w:t>5</w:t>
      </w:r>
      <w:r w:rsidRPr="00E203D5" w:rsidR="00C85EB6">
        <w:rPr>
          <w:rFonts w:ascii="Times New Roman" w:hAnsi="Times New Roman" w:cs="Times New Roman"/>
          <w:color w:val="000000" w:themeColor="text1"/>
          <w:sz w:val="24"/>
          <w:szCs w:val="24"/>
        </w:rPr>
        <w:t>“</w:t>
      </w:r>
      <w:r w:rsidRPr="0021543E" w:rsidR="3C232A4C">
        <w:rPr>
          <w:rFonts w:ascii="Times New Roman" w:hAnsi="Times New Roman" w:cs="Times New Roman"/>
          <w:color w:val="000000" w:themeColor="text1"/>
          <w:sz w:val="24"/>
          <w:szCs w:val="24"/>
        </w:rPr>
        <w:t xml:space="preserve"> </w:t>
      </w:r>
      <w:r w:rsidRPr="0021543E" w:rsidR="6004FB35">
        <w:rPr>
          <w:rFonts w:ascii="Times New Roman" w:hAnsi="Times New Roman" w:cs="Times New Roman"/>
          <w:color w:val="000000" w:themeColor="text1"/>
          <w:sz w:val="24"/>
          <w:szCs w:val="24"/>
        </w:rPr>
        <w:t>tekstiosaga</w:t>
      </w:r>
      <w:r w:rsidRPr="0021543E" w:rsidR="734FFC3C">
        <w:rPr>
          <w:rFonts w:ascii="Times New Roman" w:hAnsi="Times New Roman" w:cs="Times New Roman"/>
          <w:color w:val="000000" w:themeColor="text1"/>
          <w:sz w:val="24"/>
          <w:szCs w:val="24"/>
        </w:rPr>
        <w:t xml:space="preserve"> </w:t>
      </w:r>
      <w:r w:rsidRPr="0021543E" w:rsidR="00080F11">
        <w:rPr>
          <w:rFonts w:ascii="Times New Roman" w:hAnsi="Times New Roman" w:cs="Times New Roman"/>
          <w:color w:val="000000" w:themeColor="text1"/>
          <w:sz w:val="24"/>
          <w:szCs w:val="24"/>
        </w:rPr>
        <w:t>„</w:t>
      </w:r>
      <w:r w:rsidRPr="0021543E" w:rsidR="23FC109C">
        <w:rPr>
          <w:rFonts w:ascii="Times New Roman" w:hAnsi="Times New Roman" w:cs="Times New Roman"/>
          <w:color w:val="000000" w:themeColor="text1"/>
          <w:sz w:val="24"/>
          <w:szCs w:val="24"/>
        </w:rPr>
        <w:t>, 120</w:t>
      </w:r>
      <w:r w:rsidRPr="0021543E" w:rsidR="23FC109C">
        <w:rPr>
          <w:rFonts w:ascii="Times New Roman" w:hAnsi="Times New Roman" w:cs="Times New Roman"/>
          <w:color w:val="000000" w:themeColor="text1"/>
          <w:sz w:val="24"/>
          <w:szCs w:val="24"/>
          <w:vertAlign w:val="superscript"/>
        </w:rPr>
        <w:t>8</w:t>
      </w:r>
      <w:r w:rsidRPr="00E203D5" w:rsidR="00080F11">
        <w:rPr>
          <w:rFonts w:ascii="Times New Roman" w:hAnsi="Times New Roman" w:cs="Times New Roman"/>
          <w:color w:val="000000" w:themeColor="text1"/>
          <w:sz w:val="24"/>
          <w:szCs w:val="24"/>
        </w:rPr>
        <w:t>“</w:t>
      </w:r>
      <w:r w:rsidRPr="0021543E" w:rsidR="23FC109C">
        <w:rPr>
          <w:rFonts w:ascii="Times New Roman" w:hAnsi="Times New Roman" w:cs="Times New Roman"/>
          <w:color w:val="000000" w:themeColor="text1"/>
          <w:sz w:val="24"/>
          <w:szCs w:val="24"/>
        </w:rPr>
        <w:t>;</w:t>
      </w:r>
    </w:p>
    <w:p w:rsidRPr="0021543E" w:rsidR="00154195" w:rsidP="005A5574" w:rsidRDefault="00154195" w14:paraId="498E307D" w14:textId="77777777">
      <w:pPr>
        <w:spacing w:after="0" w:line="240" w:lineRule="auto"/>
        <w:jc w:val="both"/>
        <w:rPr>
          <w:rFonts w:ascii="Times New Roman" w:hAnsi="Times New Roman" w:cs="Times New Roman"/>
          <w:color w:val="000000" w:themeColor="text1"/>
          <w:sz w:val="24"/>
          <w:szCs w:val="24"/>
        </w:rPr>
      </w:pPr>
    </w:p>
    <w:p w:rsidRPr="0021543E" w:rsidR="007D1232" w:rsidP="005A5574" w:rsidRDefault="1CF7A623" w14:paraId="16183D04" w14:textId="3C9BC1C9">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2</w:t>
      </w:r>
      <w:r w:rsidRPr="0021543E" w:rsidR="6FD487FE">
        <w:rPr>
          <w:rFonts w:ascii="Times New Roman" w:hAnsi="Times New Roman" w:cs="Times New Roman"/>
          <w:b/>
          <w:bCs/>
          <w:color w:val="000000" w:themeColor="text1"/>
          <w:sz w:val="24"/>
          <w:szCs w:val="24"/>
        </w:rPr>
        <w:t xml:space="preserve">) </w:t>
      </w:r>
      <w:r w:rsidRPr="0021543E" w:rsidR="6FD487FE">
        <w:rPr>
          <w:rFonts w:ascii="Times New Roman" w:hAnsi="Times New Roman" w:cs="Times New Roman"/>
          <w:color w:val="000000" w:themeColor="text1"/>
          <w:sz w:val="24"/>
          <w:szCs w:val="24"/>
        </w:rPr>
        <w:t>paragrahvi 136</w:t>
      </w:r>
      <w:r w:rsidRPr="0021543E" w:rsidR="6FD487FE">
        <w:rPr>
          <w:rFonts w:ascii="Times New Roman" w:hAnsi="Times New Roman" w:cs="Times New Roman"/>
          <w:color w:val="000000" w:themeColor="text1"/>
          <w:sz w:val="24"/>
          <w:szCs w:val="24"/>
          <w:vertAlign w:val="superscript"/>
        </w:rPr>
        <w:t>3</w:t>
      </w:r>
      <w:r w:rsidRPr="0021543E" w:rsidR="6FD487FE">
        <w:rPr>
          <w:rFonts w:ascii="Times New Roman" w:hAnsi="Times New Roman" w:cs="Times New Roman"/>
          <w:color w:val="000000" w:themeColor="text1"/>
          <w:sz w:val="24"/>
          <w:szCs w:val="24"/>
        </w:rPr>
        <w:t xml:space="preserve"> pealkiri muudetakse ja sõnastatakse järgmiselt:</w:t>
      </w:r>
    </w:p>
    <w:p w:rsidRPr="0021543E" w:rsidR="002000BC" w:rsidP="005A5574" w:rsidRDefault="002000BC" w14:paraId="49DF91ED" w14:textId="6EADFF70">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color w:val="000000" w:themeColor="text1"/>
          <w:sz w:val="24"/>
          <w:szCs w:val="24"/>
        </w:rPr>
        <w:t>„</w:t>
      </w:r>
      <w:r w:rsidRPr="0021543E">
        <w:rPr>
          <w:rFonts w:ascii="Times New Roman" w:hAnsi="Times New Roman" w:cs="Times New Roman"/>
          <w:b/>
          <w:bCs/>
          <w:color w:val="000000" w:themeColor="text1"/>
          <w:sz w:val="24"/>
          <w:szCs w:val="24"/>
        </w:rPr>
        <w:t>§ 136</w:t>
      </w:r>
      <w:r w:rsidRPr="0021543E">
        <w:rPr>
          <w:rFonts w:ascii="Times New Roman" w:hAnsi="Times New Roman" w:cs="Times New Roman"/>
          <w:b/>
          <w:bCs/>
          <w:color w:val="000000" w:themeColor="text1"/>
          <w:sz w:val="24"/>
          <w:szCs w:val="24"/>
          <w:vertAlign w:val="superscript"/>
        </w:rPr>
        <w:t>3</w:t>
      </w:r>
      <w:r w:rsidRPr="0021543E">
        <w:rPr>
          <w:rFonts w:ascii="Times New Roman" w:hAnsi="Times New Roman" w:cs="Times New Roman"/>
          <w:b/>
          <w:bCs/>
          <w:color w:val="000000" w:themeColor="text1"/>
          <w:sz w:val="24"/>
          <w:szCs w:val="24"/>
        </w:rPr>
        <w:t xml:space="preserve">. Jäätmete liigiti kogumise ja taaskasutamise </w:t>
      </w:r>
      <w:r w:rsidRPr="0021543E" w:rsidR="0DDCE9CA">
        <w:rPr>
          <w:rFonts w:ascii="Times New Roman" w:hAnsi="Times New Roman" w:cs="Times New Roman"/>
          <w:b/>
          <w:bCs/>
          <w:color w:val="000000" w:themeColor="text1"/>
          <w:sz w:val="24"/>
          <w:szCs w:val="24"/>
        </w:rPr>
        <w:t xml:space="preserve">ning jäätmete tekke vähendamise </w:t>
      </w:r>
      <w:r w:rsidRPr="0021543E" w:rsidR="04B24759">
        <w:rPr>
          <w:rFonts w:ascii="Times New Roman" w:hAnsi="Times New Roman" w:cs="Times New Roman"/>
          <w:b/>
          <w:bCs/>
          <w:color w:val="000000" w:themeColor="text1"/>
          <w:sz w:val="24"/>
          <w:szCs w:val="24"/>
        </w:rPr>
        <w:t xml:space="preserve">riiklikud </w:t>
      </w:r>
      <w:r w:rsidRPr="0021543E">
        <w:rPr>
          <w:rFonts w:ascii="Times New Roman" w:hAnsi="Times New Roman" w:cs="Times New Roman"/>
          <w:b/>
          <w:bCs/>
          <w:color w:val="000000" w:themeColor="text1"/>
          <w:sz w:val="24"/>
          <w:szCs w:val="24"/>
        </w:rPr>
        <w:t>sihtarvud“</w:t>
      </w:r>
      <w:r w:rsidRPr="0021543E" w:rsidR="00651406">
        <w:rPr>
          <w:rFonts w:ascii="Times New Roman" w:hAnsi="Times New Roman" w:cs="Times New Roman"/>
          <w:color w:val="000000" w:themeColor="text1"/>
          <w:sz w:val="24"/>
          <w:szCs w:val="24"/>
        </w:rPr>
        <w:t>;</w:t>
      </w:r>
    </w:p>
    <w:p w:rsidRPr="0021543E" w:rsidR="00651406" w:rsidP="005A5574" w:rsidRDefault="00651406" w14:paraId="4A271F1D" w14:textId="77777777">
      <w:pPr>
        <w:spacing w:after="0" w:line="240" w:lineRule="auto"/>
        <w:jc w:val="both"/>
        <w:rPr>
          <w:rFonts w:ascii="Times New Roman" w:hAnsi="Times New Roman" w:cs="Times New Roman"/>
          <w:b/>
          <w:bCs/>
          <w:color w:val="000000" w:themeColor="text1"/>
          <w:sz w:val="24"/>
          <w:szCs w:val="24"/>
        </w:rPr>
      </w:pPr>
    </w:p>
    <w:p w:rsidRPr="0021543E" w:rsidR="002000BC" w:rsidP="005A5574" w:rsidRDefault="631FC26D" w14:paraId="55685D02" w14:textId="6B36A38D">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3</w:t>
      </w:r>
      <w:r w:rsidRPr="0021543E" w:rsidR="00452A3E">
        <w:rPr>
          <w:rFonts w:ascii="Times New Roman" w:hAnsi="Times New Roman" w:cs="Times New Roman"/>
          <w:b/>
          <w:bCs/>
          <w:color w:val="000000" w:themeColor="text1"/>
          <w:sz w:val="24"/>
          <w:szCs w:val="24"/>
        </w:rPr>
        <w:t>)</w:t>
      </w:r>
      <w:r w:rsidRPr="0021543E" w:rsidR="002000BC">
        <w:rPr>
          <w:rFonts w:ascii="Times New Roman" w:hAnsi="Times New Roman" w:cs="Times New Roman"/>
          <w:color w:val="000000" w:themeColor="text1"/>
          <w:sz w:val="24"/>
          <w:szCs w:val="24"/>
        </w:rPr>
        <w:t xml:space="preserve"> paragrahvi 136</w:t>
      </w:r>
      <w:r w:rsidRPr="0021543E" w:rsidR="002000BC">
        <w:rPr>
          <w:rFonts w:ascii="Times New Roman" w:hAnsi="Times New Roman" w:cs="Times New Roman"/>
          <w:color w:val="000000" w:themeColor="text1"/>
          <w:sz w:val="24"/>
          <w:szCs w:val="24"/>
          <w:vertAlign w:val="superscript"/>
        </w:rPr>
        <w:t>3</w:t>
      </w:r>
      <w:r w:rsidRPr="0021543E" w:rsidR="002000BC">
        <w:rPr>
          <w:rFonts w:ascii="Times New Roman" w:hAnsi="Times New Roman" w:cs="Times New Roman"/>
          <w:color w:val="000000" w:themeColor="text1"/>
          <w:sz w:val="24"/>
          <w:szCs w:val="24"/>
        </w:rPr>
        <w:t xml:space="preserve"> täiendatakse </w:t>
      </w:r>
      <w:r w:rsidRPr="0021543E" w:rsidR="006E1579">
        <w:rPr>
          <w:rFonts w:ascii="Times New Roman" w:hAnsi="Times New Roman" w:cs="Times New Roman"/>
          <w:color w:val="000000" w:themeColor="text1"/>
          <w:sz w:val="24"/>
          <w:szCs w:val="24"/>
        </w:rPr>
        <w:t>lõigetega</w:t>
      </w:r>
      <w:r w:rsidRPr="0021543E" w:rsidR="002000BC">
        <w:rPr>
          <w:rFonts w:ascii="Times New Roman" w:hAnsi="Times New Roman" w:cs="Times New Roman"/>
          <w:color w:val="000000" w:themeColor="text1"/>
          <w:sz w:val="24"/>
          <w:szCs w:val="24"/>
        </w:rPr>
        <w:t xml:space="preserve"> </w:t>
      </w:r>
      <w:r w:rsidRPr="0021543E" w:rsidR="00452A3E">
        <w:rPr>
          <w:rFonts w:ascii="Times New Roman" w:hAnsi="Times New Roman" w:cs="Times New Roman"/>
          <w:color w:val="000000" w:themeColor="text1"/>
          <w:sz w:val="24"/>
          <w:szCs w:val="24"/>
        </w:rPr>
        <w:t>7</w:t>
      </w:r>
      <w:r w:rsidRPr="0021543E" w:rsidR="006E1579">
        <w:rPr>
          <w:rFonts w:ascii="Times New Roman" w:hAnsi="Times New Roman" w:cs="Times New Roman"/>
          <w:color w:val="000000" w:themeColor="text1"/>
          <w:sz w:val="24"/>
          <w:szCs w:val="24"/>
        </w:rPr>
        <w:t xml:space="preserve"> ja 8</w:t>
      </w:r>
      <w:r w:rsidRPr="0021543E" w:rsidR="00452A3E">
        <w:rPr>
          <w:rFonts w:ascii="Times New Roman" w:hAnsi="Times New Roman" w:cs="Times New Roman"/>
          <w:color w:val="000000" w:themeColor="text1"/>
          <w:sz w:val="24"/>
          <w:szCs w:val="24"/>
        </w:rPr>
        <w:t xml:space="preserve"> järgmises sõnastuses:</w:t>
      </w:r>
    </w:p>
    <w:p w:rsidRPr="0021543E" w:rsidR="00452A3E" w:rsidP="005A5574" w:rsidRDefault="00552FF2" w14:paraId="41C22125" w14:textId="040B0FE6">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„(7) </w:t>
      </w:r>
      <w:r w:rsidRPr="0021543E" w:rsidR="005F085A">
        <w:rPr>
          <w:rFonts w:ascii="Times New Roman" w:hAnsi="Times New Roman" w:cs="Times New Roman"/>
          <w:color w:val="000000" w:themeColor="text1"/>
          <w:sz w:val="24"/>
          <w:szCs w:val="24"/>
        </w:rPr>
        <w:t xml:space="preserve">Hiljemalt 31. detsembriks 2030 tuleb vähendada toidujäätmete </w:t>
      </w:r>
      <w:r w:rsidRPr="0021543E">
        <w:rPr>
          <w:rFonts w:ascii="Times New Roman" w:hAnsi="Times New Roman" w:cs="Times New Roman"/>
          <w:color w:val="000000" w:themeColor="text1"/>
          <w:sz w:val="24"/>
          <w:szCs w:val="24"/>
        </w:rPr>
        <w:t>teket:</w:t>
      </w:r>
    </w:p>
    <w:p w:rsidRPr="0021543E" w:rsidR="00552FF2" w:rsidP="005A5574" w:rsidRDefault="00552FF2" w14:paraId="34F1E7E4" w14:textId="5877959F">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1) vähemalt 10</w:t>
      </w:r>
      <w:del w:author="Mari Koik - JUSTDIGI" w:date="2026-10-12T17:54:00Z" w16du:dateUtc="2026-10-12T14:54:00Z" w:id="856">
        <w:r w:rsidRPr="0021543E" w:rsidDel="00283649">
          <w:rPr>
            <w:rFonts w:ascii="Times New Roman" w:hAnsi="Times New Roman" w:cs="Times New Roman"/>
            <w:color w:val="000000" w:themeColor="text1"/>
            <w:sz w:val="24"/>
            <w:szCs w:val="24"/>
          </w:rPr>
          <w:delText xml:space="preserve">% </w:delText>
        </w:r>
      </w:del>
      <w:ins w:author="Mari Koik - JUSTDIGI" w:date="2026-10-12T17:54:00Z" w16du:dateUtc="2026-10-12T14:54:00Z" w:id="857">
        <w:r w:rsidR="00283649">
          <w:rPr>
            <w:rFonts w:ascii="Times New Roman" w:hAnsi="Times New Roman" w:cs="Times New Roman"/>
            <w:color w:val="000000" w:themeColor="text1"/>
            <w:sz w:val="24"/>
            <w:szCs w:val="24"/>
          </w:rPr>
          <w:t xml:space="preserve"> protsenti</w:t>
        </w:r>
        <w:r w:rsidRPr="0021543E" w:rsidR="00283649">
          <w:rPr>
            <w:rFonts w:ascii="Times New Roman" w:hAnsi="Times New Roman" w:cs="Times New Roman"/>
            <w:color w:val="000000" w:themeColor="text1"/>
            <w:sz w:val="24"/>
            <w:szCs w:val="24"/>
          </w:rPr>
          <w:t xml:space="preserve"> </w:t>
        </w:r>
      </w:ins>
      <w:r w:rsidRPr="0021543E">
        <w:rPr>
          <w:rFonts w:ascii="Times New Roman" w:hAnsi="Times New Roman" w:cs="Times New Roman"/>
          <w:color w:val="000000" w:themeColor="text1"/>
          <w:sz w:val="24"/>
          <w:szCs w:val="24"/>
        </w:rPr>
        <w:t xml:space="preserve">toidu töötlemisel ja valmistamisel võrreldes </w:t>
      </w:r>
      <w:r w:rsidRPr="0021543E" w:rsidR="00651406">
        <w:rPr>
          <w:rFonts w:ascii="Times New Roman" w:hAnsi="Times New Roman" w:cs="Times New Roman"/>
          <w:color w:val="000000" w:themeColor="text1"/>
          <w:sz w:val="24"/>
          <w:szCs w:val="24"/>
        </w:rPr>
        <w:t>aastatel 2</w:t>
      </w:r>
      <w:r w:rsidRPr="0021543E">
        <w:rPr>
          <w:rFonts w:ascii="Times New Roman" w:hAnsi="Times New Roman" w:cs="Times New Roman"/>
          <w:color w:val="000000" w:themeColor="text1"/>
          <w:sz w:val="24"/>
          <w:szCs w:val="24"/>
        </w:rPr>
        <w:t>021</w:t>
      </w:r>
      <w:r w:rsidRPr="0021543E" w:rsidR="00651406">
        <w:rPr>
          <w:rFonts w:ascii="Times New Roman" w:hAnsi="Times New Roman" w:cs="Times New Roman"/>
          <w:color w:val="000000" w:themeColor="text1"/>
          <w:sz w:val="24"/>
          <w:szCs w:val="24"/>
        </w:rPr>
        <w:t>–</w:t>
      </w:r>
      <w:r w:rsidRPr="0021543E">
        <w:rPr>
          <w:rFonts w:ascii="Times New Roman" w:hAnsi="Times New Roman" w:cs="Times New Roman"/>
          <w:color w:val="000000" w:themeColor="text1"/>
          <w:sz w:val="24"/>
          <w:szCs w:val="24"/>
        </w:rPr>
        <w:t>2023 tekkinud keskmise</w:t>
      </w:r>
      <w:r w:rsidRPr="0021543E" w:rsidR="003B796B">
        <w:rPr>
          <w:rFonts w:ascii="Times New Roman" w:hAnsi="Times New Roman" w:cs="Times New Roman"/>
          <w:color w:val="000000" w:themeColor="text1"/>
          <w:sz w:val="24"/>
          <w:szCs w:val="24"/>
        </w:rPr>
        <w:t xml:space="preserve"> aastase</w:t>
      </w:r>
      <w:r w:rsidRPr="0021543E">
        <w:rPr>
          <w:rFonts w:ascii="Times New Roman" w:hAnsi="Times New Roman" w:cs="Times New Roman"/>
          <w:color w:val="000000" w:themeColor="text1"/>
          <w:sz w:val="24"/>
          <w:szCs w:val="24"/>
        </w:rPr>
        <w:t xml:space="preserve"> toidujäätmete kogusega;</w:t>
      </w:r>
    </w:p>
    <w:p w:rsidRPr="0021543E" w:rsidR="00AC35B1" w:rsidP="005A5574" w:rsidRDefault="00AC35B1" w14:paraId="264E0A2F" w14:textId="09977F5B">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2) vähemalt 30</w:t>
      </w:r>
      <w:del w:author="Mari Koik - JUSTDIGI" w:date="2026-10-12T17:54:00Z" w16du:dateUtc="2026-10-12T14:54:00Z" w:id="858">
        <w:r w:rsidRPr="0021543E" w:rsidDel="00FE3A10">
          <w:rPr>
            <w:rFonts w:ascii="Times New Roman" w:hAnsi="Times New Roman" w:cs="Times New Roman"/>
            <w:sz w:val="24"/>
            <w:szCs w:val="24"/>
          </w:rPr>
          <w:delText xml:space="preserve">% </w:delText>
        </w:r>
      </w:del>
      <w:ins w:author="Mari Koik - JUSTDIGI" w:date="2026-10-12T17:54:00Z" w16du:dateUtc="2026-10-12T14:54:00Z" w:id="859">
        <w:r w:rsidR="00FE3A10">
          <w:rPr>
            <w:rFonts w:ascii="Times New Roman" w:hAnsi="Times New Roman" w:cs="Times New Roman"/>
            <w:sz w:val="24"/>
            <w:szCs w:val="24"/>
          </w:rPr>
          <w:t xml:space="preserve"> protsenti</w:t>
        </w:r>
        <w:r w:rsidRPr="0021543E" w:rsidR="00FE3A10">
          <w:rPr>
            <w:rFonts w:ascii="Times New Roman" w:hAnsi="Times New Roman" w:cs="Times New Roman"/>
            <w:sz w:val="24"/>
            <w:szCs w:val="24"/>
          </w:rPr>
          <w:t xml:space="preserve"> </w:t>
        </w:r>
      </w:ins>
      <w:r w:rsidRPr="0021543E">
        <w:rPr>
          <w:rFonts w:ascii="Times New Roman" w:hAnsi="Times New Roman" w:cs="Times New Roman"/>
          <w:sz w:val="24"/>
          <w:szCs w:val="24"/>
        </w:rPr>
        <w:t xml:space="preserve">elaniku kohta toidu jaemüügi ja muul viisil tarnimise käigus, restoranides ja toitlustusteenuste pakkumisel ning kodumajapidamistes kokku võrreldes </w:t>
      </w:r>
      <w:r w:rsidRPr="0021543E" w:rsidR="00651406">
        <w:rPr>
          <w:rFonts w:ascii="Times New Roman" w:hAnsi="Times New Roman" w:cs="Times New Roman"/>
          <w:sz w:val="24"/>
          <w:szCs w:val="24"/>
        </w:rPr>
        <w:t xml:space="preserve">aastatel </w:t>
      </w:r>
      <w:r w:rsidRPr="0021543E">
        <w:rPr>
          <w:rFonts w:ascii="Times New Roman" w:hAnsi="Times New Roman" w:cs="Times New Roman"/>
          <w:sz w:val="24"/>
          <w:szCs w:val="24"/>
        </w:rPr>
        <w:t>2021</w:t>
      </w:r>
      <w:r w:rsidRPr="0021543E" w:rsidR="00651406">
        <w:rPr>
          <w:rFonts w:ascii="Times New Roman" w:hAnsi="Times New Roman" w:cs="Times New Roman"/>
          <w:sz w:val="24"/>
          <w:szCs w:val="24"/>
        </w:rPr>
        <w:t>–</w:t>
      </w:r>
      <w:r w:rsidRPr="0021543E">
        <w:rPr>
          <w:rFonts w:ascii="Times New Roman" w:hAnsi="Times New Roman" w:cs="Times New Roman"/>
          <w:sz w:val="24"/>
          <w:szCs w:val="24"/>
        </w:rPr>
        <w:t xml:space="preserve">2023 </w:t>
      </w:r>
      <w:r w:rsidRPr="0021543E" w:rsidR="00970663">
        <w:rPr>
          <w:rFonts w:ascii="Times New Roman" w:hAnsi="Times New Roman" w:cs="Times New Roman"/>
          <w:sz w:val="24"/>
          <w:szCs w:val="24"/>
        </w:rPr>
        <w:t xml:space="preserve">elaniku kohta </w:t>
      </w:r>
      <w:r w:rsidRPr="0021543E">
        <w:rPr>
          <w:rFonts w:ascii="Times New Roman" w:hAnsi="Times New Roman" w:cs="Times New Roman"/>
          <w:sz w:val="24"/>
          <w:szCs w:val="24"/>
        </w:rPr>
        <w:t>tekkinud keskmise aastase toidujäätmete kogusega.</w:t>
      </w:r>
    </w:p>
    <w:p w:rsidRPr="0021543E" w:rsidR="00154195" w:rsidP="00B9596C" w:rsidRDefault="00154195" w14:paraId="1CA8412E" w14:textId="77777777">
      <w:pPr>
        <w:spacing w:after="0" w:line="240" w:lineRule="auto"/>
        <w:jc w:val="both"/>
        <w:rPr>
          <w:rFonts w:ascii="Times New Roman" w:hAnsi="Times New Roman" w:cs="Times New Roman"/>
          <w:color w:val="000000" w:themeColor="text1"/>
          <w:sz w:val="24"/>
          <w:szCs w:val="24"/>
        </w:rPr>
      </w:pPr>
    </w:p>
    <w:p w:rsidRPr="0021543E" w:rsidR="00552FF2" w:rsidP="00B9596C" w:rsidRDefault="006E1579" w14:paraId="48B5C488" w14:textId="34001B2A">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(8) Käesoleva paragrahvi lõikes 7 sätestatud sihtarvude arvutamisel arvestatakse komisjoni </w:t>
      </w:r>
      <w:r w:rsidRPr="0021543E" w:rsidR="00F04B0A">
        <w:rPr>
          <w:rFonts w:ascii="Times New Roman" w:hAnsi="Times New Roman" w:cs="Times New Roman"/>
          <w:color w:val="000000" w:themeColor="text1"/>
          <w:sz w:val="24"/>
          <w:szCs w:val="24"/>
        </w:rPr>
        <w:t xml:space="preserve">delegeeritud </w:t>
      </w:r>
      <w:r w:rsidRPr="0021543E">
        <w:rPr>
          <w:rFonts w:ascii="Times New Roman" w:hAnsi="Times New Roman" w:cs="Times New Roman"/>
          <w:color w:val="000000" w:themeColor="text1"/>
          <w:sz w:val="24"/>
          <w:szCs w:val="24"/>
        </w:rPr>
        <w:t xml:space="preserve">otsust </w:t>
      </w:r>
      <w:r w:rsidRPr="0021543E" w:rsidR="00F04B0A">
        <w:rPr>
          <w:rFonts w:ascii="Times New Roman" w:hAnsi="Times New Roman" w:cs="Times New Roman"/>
          <w:color w:val="000000" w:themeColor="text1"/>
          <w:sz w:val="24"/>
          <w:szCs w:val="24"/>
        </w:rPr>
        <w:t xml:space="preserve">(EL) </w:t>
      </w:r>
      <w:r w:rsidRPr="0021543E" w:rsidR="003620C9">
        <w:rPr>
          <w:rFonts w:ascii="Times New Roman" w:hAnsi="Times New Roman" w:cs="Times New Roman"/>
          <w:color w:val="000000" w:themeColor="text1"/>
          <w:sz w:val="24"/>
          <w:szCs w:val="24"/>
        </w:rPr>
        <w:t>2019/1597, millega täiendatakse Euroopa Parlamendi ja nõukogu direktiivi 2008/98/EÜ toidujäätmete koguse ühtse mõõtmise ühise metoodika ja kvaliteedi miinimumnõuete osas (ELT L 248, 27.</w:t>
      </w:r>
      <w:ins w:author="Mari Koik - JUSTDIGI" w:date="2026-10-12T17:55:00Z" w16du:dateUtc="2026-10-12T14:55:00Z" w:id="860">
        <w:r w:rsidR="00D47ABB">
          <w:rPr>
            <w:rFonts w:ascii="Times New Roman" w:hAnsi="Times New Roman" w:cs="Times New Roman"/>
            <w:color w:val="000000" w:themeColor="text1"/>
            <w:sz w:val="24"/>
            <w:szCs w:val="24"/>
          </w:rPr>
          <w:t>0</w:t>
        </w:r>
      </w:ins>
      <w:r w:rsidRPr="0021543E" w:rsidR="003620C9">
        <w:rPr>
          <w:rFonts w:ascii="Times New Roman" w:hAnsi="Times New Roman" w:cs="Times New Roman"/>
          <w:color w:val="000000" w:themeColor="text1"/>
          <w:sz w:val="24"/>
          <w:szCs w:val="24"/>
        </w:rPr>
        <w:t>9.2019, lk 77).“</w:t>
      </w:r>
      <w:r w:rsidRPr="0021543E" w:rsidR="005F4EA5">
        <w:rPr>
          <w:rFonts w:ascii="Times New Roman" w:hAnsi="Times New Roman" w:cs="Times New Roman"/>
          <w:color w:val="000000" w:themeColor="text1"/>
          <w:sz w:val="24"/>
          <w:szCs w:val="24"/>
        </w:rPr>
        <w:t>;</w:t>
      </w:r>
    </w:p>
    <w:p w:rsidRPr="0021543E" w:rsidR="00154195" w:rsidP="00B9596C" w:rsidRDefault="00154195" w14:paraId="0ED54240" w14:textId="77777777">
      <w:pPr>
        <w:spacing w:after="0" w:line="240" w:lineRule="auto"/>
        <w:jc w:val="both"/>
        <w:rPr>
          <w:rFonts w:ascii="Times New Roman" w:hAnsi="Times New Roman" w:cs="Times New Roman"/>
          <w:color w:val="000000" w:themeColor="text1"/>
          <w:sz w:val="24"/>
          <w:szCs w:val="24"/>
        </w:rPr>
      </w:pPr>
    </w:p>
    <w:p w:rsidRPr="0021543E" w:rsidR="00313360" w:rsidP="00B9596C" w:rsidRDefault="5D4B9D43" w14:paraId="2D0C5D47" w14:textId="270B11C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4</w:t>
      </w:r>
      <w:r w:rsidRPr="0021543E" w:rsidR="00313360">
        <w:rPr>
          <w:rFonts w:ascii="Times New Roman" w:hAnsi="Times New Roman" w:cs="Times New Roman"/>
          <w:b/>
          <w:bCs/>
          <w:color w:val="000000" w:themeColor="text1"/>
          <w:sz w:val="24"/>
          <w:szCs w:val="24"/>
        </w:rPr>
        <w:t>)</w:t>
      </w:r>
      <w:r w:rsidRPr="0021543E" w:rsidR="00313360">
        <w:rPr>
          <w:rFonts w:ascii="Times New Roman" w:hAnsi="Times New Roman" w:cs="Times New Roman"/>
          <w:color w:val="000000" w:themeColor="text1"/>
          <w:sz w:val="24"/>
          <w:szCs w:val="24"/>
        </w:rPr>
        <w:t xml:space="preserve"> paragrahvi 136</w:t>
      </w:r>
      <w:r w:rsidRPr="0021543E" w:rsidR="47B66980">
        <w:rPr>
          <w:rFonts w:ascii="Times New Roman" w:hAnsi="Times New Roman" w:cs="Times New Roman"/>
          <w:color w:val="000000" w:themeColor="text1"/>
          <w:sz w:val="24"/>
          <w:szCs w:val="24"/>
          <w:vertAlign w:val="superscript"/>
        </w:rPr>
        <w:t>1</w:t>
      </w:r>
      <w:r w:rsidRPr="0021543E" w:rsidR="00313360">
        <w:rPr>
          <w:rFonts w:ascii="Times New Roman" w:hAnsi="Times New Roman" w:cs="Times New Roman"/>
          <w:color w:val="000000" w:themeColor="text1"/>
          <w:sz w:val="24"/>
          <w:szCs w:val="24"/>
          <w:vertAlign w:val="superscript"/>
        </w:rPr>
        <w:t>3</w:t>
      </w:r>
      <w:r w:rsidRPr="0021543E" w:rsidR="00313360">
        <w:rPr>
          <w:rFonts w:ascii="Times New Roman" w:hAnsi="Times New Roman" w:cs="Times New Roman"/>
          <w:color w:val="000000" w:themeColor="text1"/>
          <w:sz w:val="24"/>
          <w:szCs w:val="24"/>
        </w:rPr>
        <w:t xml:space="preserve"> täiendatakse lõikega 3 järgmises sõnastuses:</w:t>
      </w:r>
    </w:p>
    <w:p w:rsidRPr="0021543E" w:rsidR="00313360" w:rsidP="00B9596C" w:rsidRDefault="00313360" w14:paraId="5B09A1AB" w14:textId="6A20CC68">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„(3)</w:t>
      </w:r>
      <w:r w:rsidRPr="0021543E" w:rsidR="005A169A">
        <w:rPr>
          <w:rFonts w:ascii="Times New Roman" w:hAnsi="Times New Roman" w:cs="Times New Roman"/>
          <w:color w:val="000000" w:themeColor="text1"/>
          <w:sz w:val="24"/>
          <w:szCs w:val="24"/>
        </w:rPr>
        <w:t xml:space="preserve"> Kohaliku omavalitsuse üksus </w:t>
      </w:r>
      <w:r w:rsidR="006D69D5">
        <w:rPr>
          <w:rFonts w:ascii="Times New Roman" w:hAnsi="Times New Roman" w:cs="Times New Roman"/>
          <w:color w:val="000000" w:themeColor="text1"/>
          <w:sz w:val="24"/>
          <w:szCs w:val="24"/>
        </w:rPr>
        <w:t>viib</w:t>
      </w:r>
      <w:r w:rsidRPr="0021543E" w:rsidR="005A169A">
        <w:rPr>
          <w:rFonts w:ascii="Times New Roman" w:hAnsi="Times New Roman" w:cs="Times New Roman"/>
          <w:color w:val="000000" w:themeColor="text1"/>
          <w:sz w:val="24"/>
          <w:szCs w:val="24"/>
        </w:rPr>
        <w:t xml:space="preserve"> jäätmekava käesoleva seaduse § 42 </w:t>
      </w:r>
      <w:r w:rsidRPr="0021543E" w:rsidR="00370FC1">
        <w:rPr>
          <w:rFonts w:ascii="Times New Roman" w:hAnsi="Times New Roman" w:cs="Times New Roman"/>
          <w:color w:val="000000" w:themeColor="text1"/>
          <w:sz w:val="24"/>
          <w:szCs w:val="24"/>
        </w:rPr>
        <w:t>lõike 3 punkti</w:t>
      </w:r>
      <w:r w:rsidRPr="0021543E" w:rsidR="00055EEF">
        <w:rPr>
          <w:rFonts w:ascii="Times New Roman" w:hAnsi="Times New Roman" w:cs="Times New Roman"/>
          <w:color w:val="000000" w:themeColor="text1"/>
          <w:sz w:val="24"/>
          <w:szCs w:val="24"/>
        </w:rPr>
        <w:t xml:space="preserve">des 6 ja 17 </w:t>
      </w:r>
      <w:r w:rsidRPr="0021543E" w:rsidR="005A169A">
        <w:rPr>
          <w:rFonts w:ascii="Times New Roman" w:hAnsi="Times New Roman" w:cs="Times New Roman"/>
          <w:color w:val="000000" w:themeColor="text1"/>
          <w:sz w:val="24"/>
          <w:szCs w:val="24"/>
        </w:rPr>
        <w:t>sätestatuga kooskõlla jäätmekava muutmise</w:t>
      </w:r>
      <w:r w:rsidR="006D69D5">
        <w:rPr>
          <w:rFonts w:ascii="Times New Roman" w:hAnsi="Times New Roman" w:cs="Times New Roman"/>
          <w:color w:val="000000" w:themeColor="text1"/>
          <w:sz w:val="24"/>
          <w:szCs w:val="24"/>
        </w:rPr>
        <w:t xml:space="preserve">l </w:t>
      </w:r>
      <w:r w:rsidRPr="0021543E" w:rsidR="005A169A">
        <w:rPr>
          <w:rFonts w:ascii="Times New Roman" w:hAnsi="Times New Roman" w:cs="Times New Roman"/>
          <w:color w:val="000000" w:themeColor="text1"/>
          <w:sz w:val="24"/>
          <w:szCs w:val="24"/>
        </w:rPr>
        <w:t>või uue kehtestamise</w:t>
      </w:r>
      <w:r w:rsidR="006D69D5">
        <w:rPr>
          <w:rFonts w:ascii="Times New Roman" w:hAnsi="Times New Roman" w:cs="Times New Roman"/>
          <w:color w:val="000000" w:themeColor="text1"/>
          <w:sz w:val="24"/>
          <w:szCs w:val="24"/>
        </w:rPr>
        <w:t>l</w:t>
      </w:r>
      <w:r w:rsidRPr="0021543E" w:rsidR="005A169A">
        <w:rPr>
          <w:rFonts w:ascii="Times New Roman" w:hAnsi="Times New Roman" w:cs="Times New Roman"/>
          <w:color w:val="000000" w:themeColor="text1"/>
          <w:sz w:val="24"/>
          <w:szCs w:val="24"/>
        </w:rPr>
        <w:t xml:space="preserve">, kuid </w:t>
      </w:r>
      <w:r w:rsidR="006D69D5">
        <w:rPr>
          <w:rFonts w:ascii="Times New Roman" w:hAnsi="Times New Roman" w:cs="Times New Roman"/>
          <w:color w:val="000000" w:themeColor="text1"/>
          <w:sz w:val="24"/>
          <w:szCs w:val="24"/>
        </w:rPr>
        <w:t>hiljemalt</w:t>
      </w:r>
      <w:r w:rsidRPr="0021543E" w:rsidR="005A169A">
        <w:rPr>
          <w:rFonts w:ascii="Times New Roman" w:hAnsi="Times New Roman" w:cs="Times New Roman"/>
          <w:color w:val="000000" w:themeColor="text1"/>
          <w:sz w:val="24"/>
          <w:szCs w:val="24"/>
        </w:rPr>
        <w:t xml:space="preserve"> 2030. aasta 31. detsembriks.</w:t>
      </w:r>
      <w:r w:rsidRPr="0021543E">
        <w:rPr>
          <w:rFonts w:ascii="Times New Roman" w:hAnsi="Times New Roman" w:cs="Times New Roman"/>
          <w:color w:val="000000" w:themeColor="text1"/>
          <w:sz w:val="24"/>
          <w:szCs w:val="24"/>
        </w:rPr>
        <w:t>“;</w:t>
      </w:r>
    </w:p>
    <w:p w:rsidRPr="0021543E" w:rsidR="00154195" w:rsidP="00C30FC7" w:rsidRDefault="00154195" w14:paraId="5C35ECB5" w14:textId="77777777">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rPr>
      </w:pPr>
    </w:p>
    <w:p w:rsidRPr="006423C0" w:rsidR="621C89A8" w:rsidP="006423C0" w:rsidRDefault="5D4B9D43" w14:paraId="5AB4EE11" w14:textId="3C5B50BC">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r w:rsidRPr="006423C0">
        <w:rPr>
          <w:rFonts w:ascii="Times New Roman" w:hAnsi="Times New Roman" w:eastAsia="Times New Roman" w:cs="Times New Roman"/>
          <w:b/>
          <w:bCs/>
          <w:color w:val="000000" w:themeColor="text1"/>
          <w:sz w:val="24"/>
          <w:szCs w:val="24"/>
        </w:rPr>
        <w:t>3</w:t>
      </w:r>
      <w:r w:rsidR="00A85CBC">
        <w:rPr>
          <w:rFonts w:ascii="Times New Roman" w:hAnsi="Times New Roman" w:eastAsia="Times New Roman" w:cs="Times New Roman"/>
          <w:b/>
          <w:bCs/>
          <w:color w:val="000000" w:themeColor="text1"/>
          <w:sz w:val="24"/>
          <w:szCs w:val="24"/>
        </w:rPr>
        <w:t>5</w:t>
      </w:r>
      <w:r w:rsidRPr="006423C0" w:rsidR="52D160A1">
        <w:rPr>
          <w:rFonts w:ascii="Times New Roman" w:hAnsi="Times New Roman" w:eastAsia="Times New Roman" w:cs="Times New Roman"/>
          <w:b/>
          <w:bCs/>
          <w:color w:val="000000" w:themeColor="text1"/>
          <w:sz w:val="24"/>
          <w:szCs w:val="24"/>
        </w:rPr>
        <w:t>)</w:t>
      </w:r>
      <w:r w:rsidRPr="006423C0" w:rsidR="52D160A1">
        <w:rPr>
          <w:rFonts w:ascii="Times New Roman" w:hAnsi="Times New Roman" w:eastAsia="Times New Roman" w:cs="Times New Roman"/>
          <w:color w:val="000000" w:themeColor="text1"/>
          <w:sz w:val="24"/>
          <w:szCs w:val="24"/>
        </w:rPr>
        <w:t xml:space="preserve"> seadust täiendatakse </w:t>
      </w:r>
      <w:r w:rsidRPr="006423C0" w:rsidR="00154195">
        <w:rPr>
          <w:rFonts w:ascii="Times New Roman" w:hAnsi="Times New Roman" w:cs="Times New Roman"/>
          <w:color w:val="000000" w:themeColor="text1"/>
          <w:sz w:val="24"/>
          <w:szCs w:val="24"/>
        </w:rPr>
        <w:t>§</w:t>
      </w:r>
      <w:r w:rsidRPr="006423C0" w:rsidR="00154195">
        <w:rPr>
          <w:rFonts w:ascii="Times New Roman" w:hAnsi="Times New Roman" w:cs="Times New Roman"/>
          <w:b/>
          <w:bCs/>
          <w:color w:val="000000" w:themeColor="text1"/>
          <w:sz w:val="24"/>
          <w:szCs w:val="24"/>
        </w:rPr>
        <w:t>-</w:t>
      </w:r>
      <w:r w:rsidRPr="006423C0" w:rsidR="739040B3">
        <w:rPr>
          <w:rFonts w:ascii="Times New Roman" w:hAnsi="Times New Roman" w:eastAsia="Times New Roman" w:cs="Times New Roman"/>
          <w:color w:val="000000" w:themeColor="text1"/>
          <w:sz w:val="24"/>
          <w:szCs w:val="24"/>
        </w:rPr>
        <w:t>de</w:t>
      </w:r>
      <w:r w:rsidRPr="006423C0" w:rsidR="52D160A1">
        <w:rPr>
          <w:rFonts w:ascii="Times New Roman" w:hAnsi="Times New Roman" w:eastAsia="Times New Roman" w:cs="Times New Roman"/>
          <w:color w:val="000000" w:themeColor="text1"/>
          <w:sz w:val="24"/>
          <w:szCs w:val="24"/>
        </w:rPr>
        <w:t>ga 136</w:t>
      </w:r>
      <w:r w:rsidRPr="006423C0" w:rsidR="739040B3">
        <w:rPr>
          <w:rFonts w:ascii="Times New Roman" w:hAnsi="Times New Roman" w:eastAsia="Times New Roman" w:cs="Times New Roman"/>
          <w:color w:val="000000" w:themeColor="text1"/>
          <w:sz w:val="24"/>
          <w:szCs w:val="24"/>
          <w:vertAlign w:val="superscript"/>
        </w:rPr>
        <w:t>30</w:t>
      </w:r>
      <w:r w:rsidRPr="006423C0" w:rsidR="739040B3">
        <w:rPr>
          <w:rFonts w:ascii="Times New Roman" w:hAnsi="Times New Roman" w:eastAsia="Times New Roman" w:cs="Times New Roman"/>
          <w:color w:val="000000" w:themeColor="text1"/>
          <w:sz w:val="24"/>
          <w:szCs w:val="24"/>
        </w:rPr>
        <w:t xml:space="preserve"> ja 136</w:t>
      </w:r>
      <w:r w:rsidRPr="006423C0" w:rsidR="739040B3">
        <w:rPr>
          <w:rFonts w:ascii="Times New Roman" w:hAnsi="Times New Roman" w:eastAsia="Times New Roman" w:cs="Times New Roman"/>
          <w:color w:val="000000" w:themeColor="text1"/>
          <w:sz w:val="24"/>
          <w:szCs w:val="24"/>
          <w:vertAlign w:val="superscript"/>
        </w:rPr>
        <w:t>31</w:t>
      </w:r>
      <w:r w:rsidRPr="006423C0" w:rsidR="52D160A1">
        <w:rPr>
          <w:rFonts w:ascii="Times New Roman" w:hAnsi="Times New Roman" w:eastAsia="Times New Roman" w:cs="Times New Roman"/>
          <w:color w:val="000000" w:themeColor="text1"/>
          <w:sz w:val="24"/>
          <w:szCs w:val="24"/>
        </w:rPr>
        <w:t xml:space="preserve"> järgmises sõnastuses:</w:t>
      </w:r>
    </w:p>
    <w:p w:rsidRPr="006423C0" w:rsidR="00154195" w:rsidP="006423C0" w:rsidRDefault="6703ED75" w14:paraId="5DF6ACC5" w14:textId="619FFF9E">
      <w:pPr>
        <w:spacing w:after="0" w:line="240" w:lineRule="auto"/>
        <w:jc w:val="both"/>
        <w:rPr>
          <w:rFonts w:ascii="Times New Roman" w:hAnsi="Times New Roman" w:eastAsia="Times New Roman" w:cs="Times New Roman"/>
          <w:b/>
          <w:bCs/>
          <w:sz w:val="24"/>
          <w:szCs w:val="24"/>
        </w:rPr>
      </w:pPr>
      <w:r w:rsidRPr="006423C0">
        <w:rPr>
          <w:rFonts w:ascii="Times New Roman" w:hAnsi="Times New Roman" w:eastAsia="Times New Roman" w:cs="Times New Roman"/>
          <w:b/>
          <w:bCs/>
          <w:sz w:val="24"/>
          <w:szCs w:val="24"/>
        </w:rPr>
        <w:t>“§ 136³⁰. Tekstiil</w:t>
      </w:r>
      <w:del w:author="Mari Koik - JUSTDIGI" w:date="2026-10-12T17:56:00Z" w16du:dateUtc="2026-10-12T14:56:00Z" w:id="861">
        <w:r w:rsidRPr="006423C0" w:rsidDel="001B01BB">
          <w:rPr>
            <w:rFonts w:ascii="Times New Roman" w:hAnsi="Times New Roman" w:eastAsia="Times New Roman" w:cs="Times New Roman"/>
            <w:b/>
            <w:bCs/>
            <w:sz w:val="24"/>
            <w:szCs w:val="24"/>
          </w:rPr>
          <w:delText>-</w:delText>
        </w:r>
      </w:del>
      <w:del w:author="Mari Koik - JUSTDIGI" w:date="2026-10-14T12:37:00Z" w16du:dateUtc="2026-10-14T09:37:00Z" w:id="862">
        <w:r w:rsidRPr="006423C0" w:rsidDel="00E1337C">
          <w:rPr>
            <w:rFonts w:ascii="Times New Roman" w:hAnsi="Times New Roman" w:eastAsia="Times New Roman" w:cs="Times New Roman"/>
            <w:b/>
            <w:bCs/>
            <w:sz w:val="24"/>
            <w:szCs w:val="24"/>
          </w:rPr>
          <w:delText>, tekstiiliga seotud või jalatsi</w:delText>
        </w:r>
      </w:del>
      <w:r w:rsidRPr="006423C0">
        <w:rPr>
          <w:rFonts w:ascii="Times New Roman" w:hAnsi="Times New Roman" w:eastAsia="Times New Roman" w:cs="Times New Roman"/>
          <w:b/>
          <w:bCs/>
          <w:sz w:val="24"/>
          <w:szCs w:val="24"/>
        </w:rPr>
        <w:t>toodete laiendatud tootjavastutuse rakendamine</w:t>
      </w:r>
    </w:p>
    <w:p w:rsidRPr="006423C0" w:rsidR="006423C0" w:rsidP="006423C0" w:rsidRDefault="006423C0" w14:paraId="3646A92C" w14:textId="7429C61A">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(1) Käesoleva seaduse § 25 lõike 3 punktis 11 nimetatud tekstiil</w:t>
      </w:r>
      <w:del w:author="Mari Koik - JUSTDIGI" w:date="2026-10-12T18:17:00Z" w16du:dateUtc="2026-10-12T15:17:00Z" w:id="863">
        <w:r w:rsidRPr="006423C0" w:rsidDel="00C33D3E">
          <w:rPr>
            <w:rFonts w:ascii="Times New Roman" w:hAnsi="Times New Roman" w:eastAsia="Times New Roman" w:cs="Times New Roman"/>
            <w:sz w:val="24"/>
            <w:szCs w:val="24"/>
          </w:rPr>
          <w:delText>-</w:delText>
        </w:r>
      </w:del>
      <w:del w:author="Mari Koik - JUSTDIGI" w:date="2026-10-14T12:37:00Z" w16du:dateUtc="2026-10-14T09:37:00Z" w:id="864">
        <w:r w:rsidRPr="006423C0" w:rsidDel="007974A6">
          <w:rPr>
            <w:rFonts w:ascii="Times New Roman" w:hAnsi="Times New Roman" w:eastAsia="Times New Roman" w:cs="Times New Roman"/>
            <w:sz w:val="24"/>
            <w:szCs w:val="24"/>
          </w:rPr>
          <w:delText>, tekstiiliga seotud või jalatsi</w:delText>
        </w:r>
      </w:del>
      <w:r w:rsidRPr="006423C0">
        <w:rPr>
          <w:rFonts w:ascii="Times New Roman" w:hAnsi="Times New Roman" w:eastAsia="Times New Roman" w:cs="Times New Roman"/>
          <w:sz w:val="24"/>
          <w:szCs w:val="24"/>
        </w:rPr>
        <w:t>toodete ning nendest tekkinud jäätmete suhtes rakendatakse § 23 lõiget 4, § 23¹, § 25¹, §-e 25³ ja 25⁴, § 25⁵ lõikeid 1–8, § 26 lõikeid 1¹, 4 ja 5, § 26¹ lõikeid 1¹, 1³ ja 1⁸, § 26⁸ lõikeid 1–6, § 26²³ lõiget 2, § 26²⁴ lõiget 1 ning § 26²⁵ lõiget 2 alates 2028. aasta 17. aprillist.</w:t>
      </w:r>
    </w:p>
    <w:p w:rsidRPr="006423C0" w:rsidR="006423C0" w:rsidP="006423C0" w:rsidRDefault="006423C0" w14:paraId="4FD4C849"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6423C0" w:rsidR="006423C0" w:rsidP="006423C0" w:rsidRDefault="006423C0" w14:paraId="3114876A"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(2) Sotsiaalmajanduse üksusele rakendatakse käesoleva seaduse § 25⁶ alates 2028. aasta 17. aprillist.</w:t>
      </w:r>
    </w:p>
    <w:p w:rsidRPr="006423C0" w:rsidR="006423C0" w:rsidP="006423C0" w:rsidRDefault="006423C0" w14:paraId="7B9BC0C0"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6423C0" w:rsidR="006423C0" w:rsidP="006423C0" w:rsidRDefault="006423C0" w14:paraId="213E7E63"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(3) Digiplatvormi pakkujale rakendatakse käesoleva seaduse § 26²³ lõiget 1 alates 2028. aasta 17. aprillist.</w:t>
      </w:r>
    </w:p>
    <w:p w:rsidRPr="006423C0" w:rsidR="006423C0" w:rsidP="006423C0" w:rsidRDefault="006423C0" w14:paraId="75836085"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6423C0" w:rsidR="006423C0" w:rsidP="006423C0" w:rsidRDefault="006423C0" w14:paraId="4C1AD63C"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(4) Ekspediitorteenuse osutajale rakendatakse käesoleva seaduse § 26²⁵ lõikeid 1 ja 3–5 alates 2028. aasta 17. aprillist.</w:t>
      </w:r>
    </w:p>
    <w:p w:rsidRPr="006423C0" w:rsidR="006423C0" w:rsidP="006423C0" w:rsidRDefault="006423C0" w14:paraId="3C99A8D1"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6423C0" w:rsidR="006423C0" w:rsidP="006423C0" w:rsidRDefault="006423C0" w14:paraId="6DEE3EC7"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(5) Kohaliku omavalitsuse üksusele ja tootjate ühendusele rakendatakse käesoleva seaduse § 25⁵ lõiget 9 alates 2028. aasta 17. aprillist.</w:t>
      </w:r>
    </w:p>
    <w:p w:rsidRPr="006423C0" w:rsidR="006423C0" w:rsidP="006423C0" w:rsidRDefault="006423C0" w14:paraId="67EB44DD"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6423C0" w:rsidR="006423C0" w:rsidP="006423C0" w:rsidRDefault="006423C0" w14:paraId="47BDB3C4" w14:textId="3F3E3D0A">
      <w:pPr>
        <w:shd w:val="clear" w:color="auto" w:fill="FFFFFF" w:themeFill="background1"/>
        <w:spacing w:after="0" w:line="240" w:lineRule="auto"/>
        <w:jc w:val="both"/>
        <w:rPr>
          <w:rFonts w:ascii="Times New Roman" w:hAnsi="Times New Roman" w:eastAsia="Times New Roman" w:cs="Times New Roman"/>
          <w:sz w:val="24"/>
          <w:szCs w:val="24"/>
        </w:rPr>
      </w:pPr>
      <w:r w:rsidRPr="006423C0">
        <w:rPr>
          <w:rFonts w:ascii="Times New Roman" w:hAnsi="Times New Roman" w:eastAsia="Times New Roman" w:cs="Times New Roman"/>
          <w:sz w:val="24"/>
          <w:szCs w:val="24"/>
        </w:rPr>
        <w:t>(6) Majandustegevusega tegelevale isikule, kellel on vähem kui kümme töötajat ning kelle aastakäive ja aastabilanss ei ületa kaht miljonit eurot, kohaldatakse käesoleva paragrahvi lõigetes 1–5 nimetatud sätetes ette</w:t>
      </w:r>
      <w:del w:author="Mari Koik - JUSTDIGI" w:date="2026-10-14T17:45:00Z" w16du:dateUtc="2026-10-14T14:45:00Z" w:id="865">
        <w:r w:rsidRPr="006423C0" w:rsidDel="00575BBE">
          <w:rPr>
            <w:rFonts w:ascii="Times New Roman" w:hAnsi="Times New Roman" w:eastAsia="Times New Roman" w:cs="Times New Roman"/>
            <w:sz w:val="24"/>
            <w:szCs w:val="24"/>
          </w:rPr>
          <w:delText xml:space="preserve"> </w:delText>
        </w:r>
      </w:del>
      <w:r w:rsidRPr="006423C0">
        <w:rPr>
          <w:rFonts w:ascii="Times New Roman" w:hAnsi="Times New Roman" w:eastAsia="Times New Roman" w:cs="Times New Roman"/>
          <w:sz w:val="24"/>
          <w:szCs w:val="24"/>
        </w:rPr>
        <w:t>nähtud tekstiil</w:t>
      </w:r>
      <w:del w:author="Mari Koik - JUSTDIGI" w:date="2026-10-12T17:58:00Z" w16du:dateUtc="2026-10-12T14:58:00Z" w:id="866">
        <w:r w:rsidRPr="006423C0" w:rsidDel="00CE44E4">
          <w:rPr>
            <w:rFonts w:ascii="Times New Roman" w:hAnsi="Times New Roman" w:eastAsia="Times New Roman" w:cs="Times New Roman"/>
            <w:sz w:val="24"/>
            <w:szCs w:val="24"/>
          </w:rPr>
          <w:delText>-</w:delText>
        </w:r>
      </w:del>
      <w:del w:author="Mari Koik - JUSTDIGI" w:date="2026-10-14T12:37:00Z" w16du:dateUtc="2026-10-14T09:37:00Z" w:id="867">
        <w:r w:rsidRPr="006423C0" w:rsidDel="007974A6">
          <w:rPr>
            <w:rFonts w:ascii="Times New Roman" w:hAnsi="Times New Roman" w:eastAsia="Times New Roman" w:cs="Times New Roman"/>
            <w:sz w:val="24"/>
            <w:szCs w:val="24"/>
          </w:rPr>
          <w:delText>, tekstiiliga seotud või jalatsi</w:delText>
        </w:r>
      </w:del>
      <w:r w:rsidRPr="006423C0">
        <w:rPr>
          <w:rFonts w:ascii="Times New Roman" w:hAnsi="Times New Roman" w:eastAsia="Times New Roman" w:cs="Times New Roman"/>
          <w:sz w:val="24"/>
          <w:szCs w:val="24"/>
        </w:rPr>
        <w:t>toodete ja nendest tekkinud jäätmetega seotud kohustusi ning käesoleva seaduse § 26 lõikes 1¹² ja §-s 26²² sätestatud kohustusi alates 2029. aasta 17. aprillist.</w:t>
      </w:r>
    </w:p>
    <w:p w:rsidRPr="006423C0" w:rsidR="006423C0" w:rsidP="006423C0" w:rsidRDefault="006423C0" w14:paraId="53A64C1B"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006423C0" w:rsidP="006423C0" w:rsidRDefault="00484C21" w14:paraId="1A228CE9" w14:textId="4434B4D5">
      <w:pPr>
        <w:shd w:val="clear" w:color="auto" w:fill="FFFFFF" w:themeFill="background1"/>
        <w:spacing w:after="0" w:line="240" w:lineRule="auto"/>
        <w:jc w:val="both"/>
        <w:rPr>
          <w:rFonts w:ascii="Times New Roman" w:hAnsi="Times New Roman" w:eastAsia="Times New Roman" w:cs="Times New Roman"/>
          <w:sz w:val="24"/>
          <w:szCs w:val="24"/>
        </w:rPr>
      </w:pPr>
      <w:r w:rsidRPr="00484C21">
        <w:rPr>
          <w:rFonts w:ascii="Times New Roman" w:hAnsi="Times New Roman" w:eastAsia="Times New Roman" w:cs="Times New Roman"/>
          <w:sz w:val="24"/>
          <w:szCs w:val="24"/>
        </w:rPr>
        <w:t>(7) Käesoleva paragrahvi lõikes 6 nimetatud tootjale teenuse osutamisel ei kohaldata kuni 2029. aasta 16. aprillini käesoleva seaduse § 26²³ lõikes 1 ja § 26²⁵ lõikes 1 sätestatud nõudeid tootja probleemtooteregistris registreerimise kohta teabe saamise ja kontrollimise osas.</w:t>
      </w:r>
    </w:p>
    <w:p w:rsidRPr="006423C0" w:rsidR="00484C21" w:rsidP="006423C0" w:rsidRDefault="00484C21" w14:paraId="63B88DB2"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006423C0" w:rsidP="006423C0" w:rsidRDefault="009C0F8B" w14:paraId="08DA7717" w14:textId="07D02F1E">
      <w:pPr>
        <w:shd w:val="clear" w:color="auto" w:fill="FFFFFF" w:themeFill="background1"/>
        <w:spacing w:after="0" w:line="240" w:lineRule="auto"/>
        <w:jc w:val="both"/>
        <w:rPr>
          <w:rFonts w:ascii="Times New Roman" w:hAnsi="Times New Roman" w:eastAsia="Times New Roman" w:cs="Times New Roman"/>
          <w:sz w:val="24"/>
          <w:szCs w:val="24"/>
        </w:rPr>
      </w:pPr>
      <w:r w:rsidRPr="009C0F8B">
        <w:rPr>
          <w:rFonts w:ascii="Times New Roman" w:hAnsi="Times New Roman" w:eastAsia="Times New Roman" w:cs="Times New Roman"/>
          <w:sz w:val="24"/>
          <w:szCs w:val="24"/>
        </w:rPr>
        <w:t>(8) Käesoleva paragrahvi lõigetes 1 ja 6 nimetatud kohustuste täitmiseks võib probleemtooteregistris registreerimist taotleda ja registreeringu teha enne nimetatud lõigetes sätestatud tähtpäevi. Registreerimisele kohaldatakse käesoleva seaduse §-des 25⁴ ja 26¹ sätestatut.</w:t>
      </w:r>
    </w:p>
    <w:p w:rsidRPr="006423C0" w:rsidR="009C0F8B" w:rsidP="006423C0" w:rsidRDefault="009C0F8B" w14:paraId="093F2E43"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009C0F8B" w:rsidP="009C0F8B" w:rsidRDefault="009C0F8B" w14:paraId="1617DC5D"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9C0F8B">
        <w:rPr>
          <w:rFonts w:ascii="Times New Roman" w:hAnsi="Times New Roman" w:eastAsia="Times New Roman" w:cs="Times New Roman"/>
          <w:sz w:val="24"/>
          <w:szCs w:val="24"/>
        </w:rPr>
        <w:t>(9) Käesoleva seaduse § 26 lõikeid 1⁸ ja 1¹² ning § 26²² rakendatakse alates 2028. aasta 17. aprillist. Käesoleva paragrahvi lõikes 6 nimetatud isiku suhtes rakendatakse § 26 lõiget 1⁸ toodete kogumisel alates 2029. aasta 17. aprillist.</w:t>
      </w:r>
    </w:p>
    <w:p w:rsidRPr="009C0F8B" w:rsidR="009C0F8B" w:rsidP="009C0F8B" w:rsidRDefault="009C0F8B" w14:paraId="45FBD725"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009C0F8B" w:rsidP="009C0F8B" w:rsidRDefault="00536309" w14:paraId="75DEF474" w14:textId="0BD644C8">
      <w:pPr>
        <w:shd w:val="clear" w:color="auto" w:fill="FFFFFF" w:themeFill="background1"/>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sidRPr="00536309">
        <w:rPr>
          <w:rFonts w:ascii="Times New Roman" w:hAnsi="Times New Roman" w:eastAsia="Times New Roman" w:cs="Times New Roman"/>
          <w:sz w:val="24"/>
          <w:szCs w:val="24"/>
        </w:rPr>
        <w:t xml:space="preserve">10) Enne käesoleva seaduse § 26 lõikes 1⁸ sätestatud erireegli rakendumist käesoleva paragrahvi lõikes 9 sätestatud tähtpäeval lähtutakse kasutatud </w:t>
      </w:r>
      <w:r w:rsidRPr="00874D43">
        <w:rPr>
          <w:rFonts w:ascii="Times New Roman" w:hAnsi="Times New Roman" w:eastAsia="Times New Roman" w:cs="Times New Roman"/>
          <w:sz w:val="24"/>
          <w:szCs w:val="24"/>
        </w:rPr>
        <w:t>tekstiil</w:t>
      </w:r>
      <w:del w:author="Mari Koik - JUSTDIGI" w:date="2026-10-12T19:01:00Z" w16du:dateUtc="2026-10-12T16:01:00Z" w:id="868">
        <w:r w:rsidRPr="00536309" w:rsidDel="00874D43">
          <w:rPr>
            <w:rFonts w:ascii="Times New Roman" w:hAnsi="Times New Roman" w:eastAsia="Times New Roman" w:cs="Times New Roman"/>
            <w:sz w:val="24"/>
            <w:szCs w:val="24"/>
          </w:rPr>
          <w:delText>-</w:delText>
        </w:r>
      </w:del>
      <w:del w:author="Mari Koik - JUSTDIGI" w:date="2026-10-14T12:37:00Z" w16du:dateUtc="2026-10-14T09:37:00Z" w:id="869">
        <w:r w:rsidRPr="00536309" w:rsidDel="007974A6">
          <w:rPr>
            <w:rFonts w:ascii="Times New Roman" w:hAnsi="Times New Roman" w:eastAsia="Times New Roman" w:cs="Times New Roman"/>
            <w:sz w:val="24"/>
            <w:szCs w:val="24"/>
          </w:rPr>
          <w:delText xml:space="preserve">, </w:delText>
        </w:r>
        <w:r w:rsidRPr="00874D43" w:rsidDel="007974A6">
          <w:rPr>
            <w:rFonts w:ascii="Times New Roman" w:hAnsi="Times New Roman" w:eastAsia="Times New Roman" w:cs="Times New Roman"/>
            <w:sz w:val="24"/>
            <w:szCs w:val="24"/>
          </w:rPr>
          <w:delText>tekstiiliga seotud</w:delText>
        </w:r>
        <w:r w:rsidRPr="00536309" w:rsidDel="007974A6">
          <w:rPr>
            <w:rFonts w:ascii="Times New Roman" w:hAnsi="Times New Roman" w:eastAsia="Times New Roman" w:cs="Times New Roman"/>
            <w:sz w:val="24"/>
            <w:szCs w:val="24"/>
          </w:rPr>
          <w:delText xml:space="preserve"> või </w:delText>
        </w:r>
        <w:r w:rsidRPr="00874D43" w:rsidDel="007974A6">
          <w:rPr>
            <w:rFonts w:ascii="Times New Roman" w:hAnsi="Times New Roman" w:eastAsia="Times New Roman" w:cs="Times New Roman"/>
            <w:sz w:val="24"/>
            <w:szCs w:val="24"/>
          </w:rPr>
          <w:delText>jalats</w:delText>
        </w:r>
      </w:del>
      <w:r w:rsidRPr="00874D43">
        <w:rPr>
          <w:rFonts w:ascii="Times New Roman" w:hAnsi="Times New Roman" w:eastAsia="Times New Roman" w:cs="Times New Roman"/>
          <w:sz w:val="24"/>
          <w:szCs w:val="24"/>
        </w:rPr>
        <w:t>itoodete</w:t>
      </w:r>
      <w:r w:rsidRPr="00536309">
        <w:rPr>
          <w:rFonts w:ascii="Times New Roman" w:hAnsi="Times New Roman" w:eastAsia="Times New Roman" w:cs="Times New Roman"/>
          <w:sz w:val="24"/>
          <w:szCs w:val="24"/>
        </w:rPr>
        <w:t xml:space="preserve"> jäätmetena käsitamisel käesoleva seaduse §-st 2.</w:t>
      </w:r>
    </w:p>
    <w:p w:rsidRPr="009C0F8B" w:rsidR="00536309" w:rsidP="009C0F8B" w:rsidRDefault="00536309" w14:paraId="3A60DA02"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9C0F8B" w:rsidR="009C0F8B" w:rsidP="009C0F8B" w:rsidRDefault="009C0F8B" w14:paraId="05008DC7" w14:textId="30984B4E">
      <w:pPr>
        <w:shd w:val="clear" w:color="auto" w:fill="FFFFFF" w:themeFill="background1"/>
        <w:spacing w:after="0" w:line="240" w:lineRule="auto"/>
        <w:jc w:val="both"/>
        <w:rPr>
          <w:rFonts w:ascii="Times New Roman" w:hAnsi="Times New Roman" w:eastAsia="Times New Roman" w:cs="Times New Roman"/>
          <w:sz w:val="24"/>
          <w:szCs w:val="24"/>
        </w:rPr>
      </w:pPr>
      <w:r w:rsidRPr="009C0F8B">
        <w:rPr>
          <w:rFonts w:ascii="Times New Roman" w:hAnsi="Times New Roman" w:eastAsia="Times New Roman" w:cs="Times New Roman"/>
          <w:sz w:val="24"/>
          <w:szCs w:val="24"/>
        </w:rPr>
        <w:t>(11) Käesoleva paragrahvi lõigetes 6 ja 9 sätestatud § 26²² rakendamise tähtpäevad ei mõjuta Euroopa Parlamendi ja nõukogu määruse (EL) 2024/1157 ega käesoleva seaduse muude sätete kohaldamist saadetiste kontrollimisel ja nende jäätmestaatuse hindamisel.</w:t>
      </w:r>
    </w:p>
    <w:p w:rsidRPr="0021543E" w:rsidR="00154195" w:rsidP="00C30FC7" w:rsidRDefault="00154195" w14:paraId="697454F9" w14:textId="486971C5">
      <w:pPr>
        <w:shd w:val="clear" w:color="auto" w:fill="FFFFFF" w:themeFill="background1"/>
        <w:spacing w:after="0" w:line="240" w:lineRule="auto"/>
        <w:jc w:val="both"/>
        <w:rPr>
          <w:rFonts w:ascii="Times New Roman" w:hAnsi="Times New Roman" w:eastAsia="Times New Roman" w:cs="Times New Roman"/>
          <w:color w:val="000000" w:themeColor="text1"/>
          <w:sz w:val="24"/>
          <w:szCs w:val="24"/>
        </w:rPr>
      </w:pPr>
    </w:p>
    <w:p w:rsidRPr="0021543E" w:rsidR="00A8313E" w:rsidP="00322454" w:rsidRDefault="00A8313E" w14:paraId="161C778C" w14:textId="6FA6B4D5">
      <w:pPr>
        <w:shd w:val="clear" w:color="auto" w:fill="FFFFFF" w:themeFill="background1"/>
        <w:spacing w:after="0" w:line="240" w:lineRule="auto"/>
        <w:jc w:val="both"/>
        <w:rPr>
          <w:rFonts w:ascii="Times New Roman" w:hAnsi="Times New Roman" w:eastAsia="Times New Roman" w:cs="Times New Roman"/>
          <w:b/>
          <w:bCs/>
          <w:sz w:val="24"/>
          <w:szCs w:val="24"/>
        </w:rPr>
      </w:pPr>
      <w:r w:rsidRPr="0021543E">
        <w:rPr>
          <w:rFonts w:ascii="Times New Roman" w:hAnsi="Times New Roman" w:eastAsia="Times New Roman" w:cs="Times New Roman"/>
          <w:b/>
          <w:bCs/>
          <w:sz w:val="24"/>
          <w:szCs w:val="24"/>
        </w:rPr>
        <w:t>§ 136</w:t>
      </w:r>
      <w:r w:rsidRPr="0021543E">
        <w:rPr>
          <w:rFonts w:ascii="Times New Roman" w:hAnsi="Times New Roman" w:eastAsia="Times New Roman" w:cs="Times New Roman"/>
          <w:b/>
          <w:bCs/>
          <w:sz w:val="24"/>
          <w:szCs w:val="24"/>
          <w:vertAlign w:val="superscript"/>
        </w:rPr>
        <w:t>31</w:t>
      </w:r>
      <w:r w:rsidRPr="0021543E">
        <w:rPr>
          <w:rFonts w:ascii="Times New Roman" w:hAnsi="Times New Roman" w:eastAsia="Times New Roman" w:cs="Times New Roman"/>
          <w:b/>
          <w:bCs/>
          <w:sz w:val="24"/>
          <w:szCs w:val="24"/>
        </w:rPr>
        <w:t>. Toidujäätmete tekke vähendamise</w:t>
      </w:r>
      <w:r w:rsidRPr="0021543E" w:rsidR="00993CD5">
        <w:rPr>
          <w:rFonts w:ascii="Times New Roman" w:hAnsi="Times New Roman" w:eastAsia="Times New Roman" w:cs="Times New Roman"/>
          <w:b/>
          <w:bCs/>
          <w:sz w:val="24"/>
          <w:szCs w:val="24"/>
        </w:rPr>
        <w:t xml:space="preserve"> ja vältimise</w:t>
      </w:r>
      <w:r w:rsidRPr="0021543E">
        <w:rPr>
          <w:rFonts w:ascii="Times New Roman" w:hAnsi="Times New Roman" w:eastAsia="Times New Roman" w:cs="Times New Roman"/>
          <w:b/>
          <w:bCs/>
          <w:sz w:val="24"/>
          <w:szCs w:val="24"/>
        </w:rPr>
        <w:t xml:space="preserve"> tegevuste rakendamine</w:t>
      </w:r>
    </w:p>
    <w:p w:rsidRPr="0021543E" w:rsidR="00154195" w:rsidP="00C30FC7" w:rsidRDefault="00154195" w14:paraId="4F3DDC35"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00B044DE" w:rsidP="00B044DE" w:rsidRDefault="00A8313E" w14:paraId="748E3A13" w14:textId="77777777">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(1) Käesoleva seaduse § 22</w:t>
      </w:r>
      <w:r w:rsidRPr="0021543E">
        <w:rPr>
          <w:rFonts w:ascii="Times New Roman" w:hAnsi="Times New Roman" w:eastAsia="Times New Roman" w:cs="Times New Roman"/>
          <w:sz w:val="24"/>
          <w:szCs w:val="24"/>
          <w:vertAlign w:val="superscript"/>
        </w:rPr>
        <w:t>7</w:t>
      </w:r>
      <w:r w:rsidRPr="0021543E">
        <w:rPr>
          <w:rFonts w:ascii="Times New Roman" w:hAnsi="Times New Roman" w:eastAsia="Times New Roman" w:cs="Times New Roman"/>
          <w:sz w:val="24"/>
          <w:szCs w:val="24"/>
        </w:rPr>
        <w:t xml:space="preserve"> lõi</w:t>
      </w:r>
      <w:r w:rsidRPr="0021543E" w:rsidR="005C32D5">
        <w:rPr>
          <w:rFonts w:ascii="Times New Roman" w:hAnsi="Times New Roman" w:eastAsia="Times New Roman" w:cs="Times New Roman"/>
          <w:sz w:val="24"/>
          <w:szCs w:val="24"/>
        </w:rPr>
        <w:t>kes 3</w:t>
      </w:r>
      <w:r w:rsidRPr="0021543E" w:rsidR="00B044DE">
        <w:rPr>
          <w:rFonts w:ascii="Times New Roman" w:hAnsi="Times New Roman" w:eastAsia="Times New Roman" w:cs="Times New Roman"/>
          <w:sz w:val="24"/>
          <w:szCs w:val="24"/>
        </w:rPr>
        <w:t xml:space="preserve"> sätestatud arvestuse pidamise kohustust rakendatakse alates 2028. aasta 1. jaanuarist.</w:t>
      </w:r>
    </w:p>
    <w:p w:rsidRPr="0021543E" w:rsidR="00892EE2" w:rsidP="00892EE2" w:rsidRDefault="00892EE2" w14:paraId="767079A2"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00892EE2" w:rsidP="00892EE2" w:rsidRDefault="00892EE2" w14:paraId="53F72D38" w14:textId="347D1498">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(2) Käesoleva seaduse § 22</w:t>
      </w:r>
      <w:r w:rsidRPr="0021543E">
        <w:rPr>
          <w:rFonts w:ascii="Times New Roman" w:hAnsi="Times New Roman" w:eastAsia="Times New Roman" w:cs="Times New Roman"/>
          <w:sz w:val="24"/>
          <w:szCs w:val="24"/>
          <w:vertAlign w:val="superscript"/>
        </w:rPr>
        <w:t>7</w:t>
      </w:r>
      <w:r w:rsidRPr="0021543E">
        <w:rPr>
          <w:rFonts w:ascii="Times New Roman" w:hAnsi="Times New Roman" w:eastAsia="Times New Roman" w:cs="Times New Roman"/>
          <w:sz w:val="24"/>
          <w:szCs w:val="24"/>
        </w:rPr>
        <w:t xml:space="preserve"> lõikes </w:t>
      </w:r>
      <w:r w:rsidRPr="0021543E" w:rsidR="002216E6">
        <w:rPr>
          <w:rFonts w:ascii="Times New Roman" w:hAnsi="Times New Roman" w:eastAsia="Times New Roman" w:cs="Times New Roman"/>
          <w:sz w:val="24"/>
          <w:szCs w:val="24"/>
        </w:rPr>
        <w:t>7</w:t>
      </w:r>
      <w:r w:rsidRPr="0021543E">
        <w:rPr>
          <w:rFonts w:ascii="Times New Roman" w:hAnsi="Times New Roman" w:eastAsia="Times New Roman" w:cs="Times New Roman"/>
          <w:sz w:val="24"/>
          <w:szCs w:val="24"/>
        </w:rPr>
        <w:t xml:space="preserve"> nimetatud toidukäitleja kohustust avalikustada annetatud toidu osakaal maha kantud toidust rakendatakse alates 2029. aasta 1. jaanuarist.</w:t>
      </w:r>
    </w:p>
    <w:p w:rsidRPr="0021543E" w:rsidR="00154195" w:rsidP="00C30FC7" w:rsidRDefault="00154195" w14:paraId="1EDFF506"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0047669C" w:rsidP="67B58BC6" w:rsidRDefault="00B03811" w14:paraId="6E921F0C" w14:textId="70997E73">
      <w:pPr>
        <w:shd w:val="clear" w:color="auto" w:fill="FFFFFF" w:themeFill="background1"/>
        <w:spacing w:after="0" w:line="240" w:lineRule="auto"/>
        <w:jc w:val="both"/>
        <w:rPr>
          <w:rFonts w:ascii="Times New Roman" w:hAnsi="Times New Roman" w:eastAsia="Times New Roman" w:cs="Times New Roman"/>
          <w:sz w:val="24"/>
          <w:szCs w:val="24"/>
        </w:rPr>
      </w:pPr>
      <w:r w:rsidRPr="0021543E">
        <w:rPr>
          <w:rFonts w:ascii="Times New Roman" w:hAnsi="Times New Roman" w:eastAsia="Times New Roman" w:cs="Times New Roman"/>
          <w:sz w:val="24"/>
          <w:szCs w:val="24"/>
        </w:rPr>
        <w:t>(</w:t>
      </w:r>
      <w:r w:rsidRPr="0021543E" w:rsidR="00892EE2">
        <w:rPr>
          <w:rFonts w:ascii="Times New Roman" w:hAnsi="Times New Roman" w:eastAsia="Times New Roman" w:cs="Times New Roman"/>
          <w:sz w:val="24"/>
          <w:szCs w:val="24"/>
        </w:rPr>
        <w:t>3</w:t>
      </w:r>
      <w:r w:rsidRPr="0021543E">
        <w:rPr>
          <w:rFonts w:ascii="Times New Roman" w:hAnsi="Times New Roman" w:eastAsia="Times New Roman" w:cs="Times New Roman"/>
          <w:sz w:val="24"/>
          <w:szCs w:val="24"/>
        </w:rPr>
        <w:t>) Käesoleva seaduse § 22</w:t>
      </w:r>
      <w:r w:rsidRPr="0021543E">
        <w:rPr>
          <w:rFonts w:ascii="Times New Roman" w:hAnsi="Times New Roman" w:eastAsia="Times New Roman" w:cs="Times New Roman"/>
          <w:sz w:val="24"/>
          <w:szCs w:val="24"/>
          <w:vertAlign w:val="superscript"/>
        </w:rPr>
        <w:t>7</w:t>
      </w:r>
      <w:r w:rsidRPr="0021543E">
        <w:rPr>
          <w:rFonts w:ascii="Times New Roman" w:hAnsi="Times New Roman" w:eastAsia="Times New Roman" w:cs="Times New Roman"/>
          <w:sz w:val="24"/>
          <w:szCs w:val="24"/>
        </w:rPr>
        <w:t xml:space="preserve"> lõikes </w:t>
      </w:r>
      <w:r w:rsidRPr="0021543E" w:rsidR="002216E6">
        <w:rPr>
          <w:rFonts w:ascii="Times New Roman" w:hAnsi="Times New Roman" w:eastAsia="Times New Roman" w:cs="Times New Roman"/>
          <w:sz w:val="24"/>
          <w:szCs w:val="24"/>
        </w:rPr>
        <w:t>10</w:t>
      </w:r>
      <w:r w:rsidRPr="0021543E" w:rsidR="003766AF">
        <w:rPr>
          <w:rFonts w:ascii="Times New Roman" w:hAnsi="Times New Roman" w:eastAsia="Times New Roman" w:cs="Times New Roman"/>
          <w:sz w:val="24"/>
          <w:szCs w:val="24"/>
        </w:rPr>
        <w:t xml:space="preserve"> nimetatud toidukäitleja</w:t>
      </w:r>
      <w:r w:rsidRPr="0021543E" w:rsidR="00323428">
        <w:rPr>
          <w:rFonts w:ascii="Times New Roman" w:hAnsi="Times New Roman" w:eastAsia="Times New Roman" w:cs="Times New Roman"/>
          <w:sz w:val="24"/>
          <w:szCs w:val="24"/>
        </w:rPr>
        <w:t xml:space="preserve"> kohustust </w:t>
      </w:r>
      <w:r w:rsidRPr="0021543E" w:rsidR="00A4642A">
        <w:rPr>
          <w:rFonts w:ascii="Times New Roman" w:hAnsi="Times New Roman" w:eastAsia="Times New Roman" w:cs="Times New Roman"/>
          <w:sz w:val="24"/>
          <w:szCs w:val="24"/>
        </w:rPr>
        <w:t>pidada</w:t>
      </w:r>
      <w:r w:rsidRPr="0021543E" w:rsidR="00323428">
        <w:rPr>
          <w:rFonts w:ascii="Times New Roman" w:hAnsi="Times New Roman" w:eastAsia="Times New Roman" w:cs="Times New Roman"/>
          <w:sz w:val="24"/>
          <w:szCs w:val="24"/>
        </w:rPr>
        <w:t xml:space="preserve"> ja rakendada toidujäätmete tekke vältimise tegevuskava</w:t>
      </w:r>
      <w:r w:rsidRPr="0021543E" w:rsidR="003766AF">
        <w:rPr>
          <w:rFonts w:ascii="Times New Roman" w:hAnsi="Times New Roman" w:eastAsia="Times New Roman" w:cs="Times New Roman"/>
          <w:sz w:val="24"/>
          <w:szCs w:val="24"/>
        </w:rPr>
        <w:t xml:space="preserve"> rakendatakse alates 2028. aasta 1. juu</w:t>
      </w:r>
      <w:r w:rsidRPr="0021543E" w:rsidR="00B82303">
        <w:rPr>
          <w:rFonts w:ascii="Times New Roman" w:hAnsi="Times New Roman" w:eastAsia="Times New Roman" w:cs="Times New Roman"/>
          <w:sz w:val="24"/>
          <w:szCs w:val="24"/>
        </w:rPr>
        <w:t>l</w:t>
      </w:r>
      <w:r w:rsidRPr="0021543E" w:rsidR="003766AF">
        <w:rPr>
          <w:rFonts w:ascii="Times New Roman" w:hAnsi="Times New Roman" w:eastAsia="Times New Roman" w:cs="Times New Roman"/>
          <w:sz w:val="24"/>
          <w:szCs w:val="24"/>
        </w:rPr>
        <w:t>ist.</w:t>
      </w:r>
      <w:r w:rsidRPr="0021543E" w:rsidR="00892EE2">
        <w:rPr>
          <w:rFonts w:ascii="Times New Roman" w:hAnsi="Times New Roman" w:eastAsia="Times New Roman" w:cs="Times New Roman"/>
          <w:sz w:val="24"/>
          <w:szCs w:val="24"/>
        </w:rPr>
        <w:t>“;</w:t>
      </w:r>
    </w:p>
    <w:p w:rsidRPr="0021543E" w:rsidR="00892EE2" w:rsidP="67B58BC6" w:rsidRDefault="00892EE2" w14:paraId="7D424C02" w14:textId="77777777">
      <w:pPr>
        <w:shd w:val="clear" w:color="auto" w:fill="FFFFFF" w:themeFill="background1"/>
        <w:spacing w:after="0" w:line="240" w:lineRule="auto"/>
        <w:jc w:val="both"/>
        <w:rPr>
          <w:rFonts w:ascii="Times New Roman" w:hAnsi="Times New Roman" w:eastAsia="Times New Roman" w:cs="Times New Roman"/>
          <w:sz w:val="24"/>
          <w:szCs w:val="24"/>
        </w:rPr>
      </w:pPr>
    </w:p>
    <w:p w:rsidRPr="0021543E" w:rsidR="77142A7F" w:rsidP="67B58BC6" w:rsidRDefault="5D4B9D43" w14:paraId="672AA1D5" w14:textId="76541BDC">
      <w:pPr>
        <w:spacing w:after="0" w:line="240" w:lineRule="auto"/>
        <w:ind w:right="-10"/>
        <w:jc w:val="both"/>
        <w:rPr>
          <w:rFonts w:ascii="Times New Roman" w:hAnsi="Times New Roman" w:eastAsia="Times New Roman" w:cs="Times New Roman"/>
          <w:color w:val="000000" w:themeColor="text1"/>
          <w:sz w:val="24"/>
          <w:szCs w:val="24"/>
        </w:rPr>
      </w:pPr>
      <w:r w:rsidRPr="0021543E">
        <w:rPr>
          <w:rFonts w:ascii="Times New Roman" w:hAnsi="Times New Roman" w:eastAsia="Times New Roman" w:cs="Times New Roman"/>
          <w:b/>
          <w:bCs/>
          <w:color w:val="000000" w:themeColor="text1"/>
          <w:sz w:val="24"/>
          <w:szCs w:val="24"/>
        </w:rPr>
        <w:t>3</w:t>
      </w:r>
      <w:r w:rsidR="00A85CBC">
        <w:rPr>
          <w:rFonts w:ascii="Times New Roman" w:hAnsi="Times New Roman" w:eastAsia="Times New Roman" w:cs="Times New Roman"/>
          <w:b/>
          <w:bCs/>
          <w:color w:val="000000" w:themeColor="text1"/>
          <w:sz w:val="24"/>
          <w:szCs w:val="24"/>
        </w:rPr>
        <w:t>6</w:t>
      </w:r>
      <w:r w:rsidRPr="0021543E" w:rsidR="77142A7F">
        <w:rPr>
          <w:rFonts w:ascii="Times New Roman" w:hAnsi="Times New Roman" w:eastAsia="Times New Roman" w:cs="Times New Roman"/>
          <w:b/>
          <w:bCs/>
          <w:color w:val="000000" w:themeColor="text1"/>
          <w:sz w:val="24"/>
          <w:szCs w:val="24"/>
        </w:rPr>
        <w:t xml:space="preserve">) </w:t>
      </w:r>
      <w:r w:rsidRPr="0021543E" w:rsidR="77142A7F">
        <w:rPr>
          <w:rFonts w:ascii="Times New Roman" w:hAnsi="Times New Roman" w:eastAsia="Times New Roman" w:cs="Times New Roman"/>
          <w:color w:val="000000" w:themeColor="text1"/>
          <w:sz w:val="24"/>
          <w:szCs w:val="24"/>
        </w:rPr>
        <w:t>seaduse normitehnilis</w:t>
      </w:r>
      <w:ins w:author="Mari Koik - JUSTDIGI" w:date="2026-10-13T18:24:00Z" w16du:dateUtc="2026-10-13T15:24:00Z" w:id="870">
        <w:r w:rsidR="009524B7">
          <w:rPr>
            <w:rFonts w:ascii="Times New Roman" w:hAnsi="Times New Roman" w:eastAsia="Times New Roman" w:cs="Times New Roman"/>
            <w:color w:val="000000" w:themeColor="text1"/>
            <w:sz w:val="24"/>
            <w:szCs w:val="24"/>
          </w:rPr>
          <w:t>es</w:t>
        </w:r>
      </w:ins>
      <w:del w:author="Mari Koik - JUSTDIGI" w:date="2026-10-13T18:24:00Z" w16du:dateUtc="2026-10-13T15:24:00Z" w:id="871">
        <w:r w:rsidRPr="0021543E" w:rsidDel="009524B7" w:rsidR="77142A7F">
          <w:rPr>
            <w:rFonts w:ascii="Times New Roman" w:hAnsi="Times New Roman" w:eastAsia="Times New Roman" w:cs="Times New Roman"/>
            <w:color w:val="000000" w:themeColor="text1"/>
            <w:sz w:val="24"/>
            <w:szCs w:val="24"/>
          </w:rPr>
          <w:delText>t</w:delText>
        </w:r>
      </w:del>
      <w:r w:rsidRPr="0021543E" w:rsidR="77142A7F">
        <w:rPr>
          <w:rFonts w:ascii="Times New Roman" w:hAnsi="Times New Roman" w:eastAsia="Times New Roman" w:cs="Times New Roman"/>
          <w:color w:val="000000" w:themeColor="text1"/>
          <w:sz w:val="24"/>
          <w:szCs w:val="24"/>
        </w:rPr>
        <w:t xml:space="preserve"> märkus</w:t>
      </w:r>
      <w:del w:author="Mari Koik - JUSTDIGI" w:date="2026-10-13T18:24:00Z" w16du:dateUtc="2026-10-13T15:24:00Z" w:id="872">
        <w:r w:rsidRPr="0021543E" w:rsidDel="009524B7" w:rsidR="77142A7F">
          <w:rPr>
            <w:rFonts w:ascii="Times New Roman" w:hAnsi="Times New Roman" w:eastAsia="Times New Roman" w:cs="Times New Roman"/>
            <w:color w:val="000000" w:themeColor="text1"/>
            <w:sz w:val="24"/>
            <w:szCs w:val="24"/>
          </w:rPr>
          <w:delText>t</w:delText>
        </w:r>
      </w:del>
      <w:ins w:author="Mari Koik - JUSTDIGI" w:date="2026-10-13T18:24:00Z" w16du:dateUtc="2026-10-13T15:24:00Z" w:id="873">
        <w:r w:rsidR="009524B7">
          <w:rPr>
            <w:rFonts w:ascii="Times New Roman" w:hAnsi="Times New Roman" w:eastAsia="Times New Roman" w:cs="Times New Roman"/>
            <w:color w:val="000000" w:themeColor="text1"/>
            <w:sz w:val="24"/>
            <w:szCs w:val="24"/>
          </w:rPr>
          <w:t>es</w:t>
        </w:r>
      </w:ins>
      <w:r w:rsidRPr="0021543E" w:rsidR="77142A7F">
        <w:rPr>
          <w:rFonts w:ascii="Times New Roman" w:hAnsi="Times New Roman" w:eastAsia="Times New Roman" w:cs="Times New Roman"/>
          <w:color w:val="000000" w:themeColor="text1"/>
          <w:sz w:val="24"/>
          <w:szCs w:val="24"/>
        </w:rPr>
        <w:t xml:space="preserve"> </w:t>
      </w:r>
      <w:del w:author="Mari Koik - JUSTDIGI" w:date="2026-10-13T18:22:00Z" w16du:dateUtc="2026-10-13T15:22:00Z" w:id="874">
        <w:r w:rsidRPr="0021543E" w:rsidDel="00CF661F" w:rsidR="77142A7F">
          <w:rPr>
            <w:rFonts w:ascii="Times New Roman" w:hAnsi="Times New Roman" w:eastAsia="Times New Roman" w:cs="Times New Roman"/>
            <w:color w:val="000000" w:themeColor="text1"/>
            <w:sz w:val="24"/>
            <w:szCs w:val="24"/>
          </w:rPr>
          <w:delText xml:space="preserve">täiendatakse </w:delText>
        </w:r>
      </w:del>
      <w:ins w:author="Mari Koik - JUSTDIGI" w:date="2026-10-13T18:22:00Z" w16du:dateUtc="2026-10-13T15:22:00Z" w:id="875">
        <w:r w:rsidR="00CF661F">
          <w:rPr>
            <w:rFonts w:ascii="Times New Roman" w:hAnsi="Times New Roman" w:eastAsia="Times New Roman" w:cs="Times New Roman"/>
            <w:color w:val="000000" w:themeColor="text1"/>
            <w:sz w:val="24"/>
            <w:szCs w:val="24"/>
          </w:rPr>
          <w:t>as</w:t>
        </w:r>
        <w:r w:rsidRPr="0021543E" w:rsidR="00CF661F">
          <w:rPr>
            <w:rFonts w:ascii="Times New Roman" w:hAnsi="Times New Roman" w:eastAsia="Times New Roman" w:cs="Times New Roman"/>
            <w:color w:val="000000" w:themeColor="text1"/>
            <w:sz w:val="24"/>
            <w:szCs w:val="24"/>
          </w:rPr>
          <w:t xml:space="preserve">endatakse </w:t>
        </w:r>
      </w:ins>
      <w:del w:author="Mari Koik - JUSTDIGI" w:date="2026-10-13T18:22:00Z" w16du:dateUtc="2026-10-13T15:22:00Z" w:id="876">
        <w:r w:rsidRPr="0021543E" w:rsidDel="00E3396A" w:rsidR="77142A7F">
          <w:rPr>
            <w:rFonts w:ascii="Times New Roman" w:hAnsi="Times New Roman" w:eastAsia="Times New Roman" w:cs="Times New Roman"/>
            <w:color w:val="000000" w:themeColor="text1"/>
            <w:sz w:val="24"/>
            <w:szCs w:val="24"/>
          </w:rPr>
          <w:delText xml:space="preserve">pärast </w:delText>
        </w:r>
      </w:del>
      <w:r w:rsidRPr="0021543E" w:rsidR="77142A7F">
        <w:rPr>
          <w:rFonts w:ascii="Times New Roman" w:hAnsi="Times New Roman" w:eastAsia="Times New Roman" w:cs="Times New Roman"/>
          <w:color w:val="000000" w:themeColor="text1"/>
          <w:sz w:val="24"/>
          <w:szCs w:val="24"/>
        </w:rPr>
        <w:t>tekstiosa „</w:t>
      </w:r>
      <w:del w:author="Mari Koik - JUSTDIGI" w:date="2026-10-13T18:23:00Z" w16du:dateUtc="2026-10-13T15:23:00Z" w:id="877">
        <w:r w:rsidRPr="0021543E" w:rsidDel="00E3396A" w:rsidR="77142A7F">
          <w:rPr>
            <w:rFonts w:ascii="Times New Roman" w:hAnsi="Times New Roman" w:eastAsia="Times New Roman" w:cs="Times New Roman"/>
            <w:color w:val="000000" w:themeColor="text1"/>
            <w:sz w:val="24"/>
            <w:szCs w:val="24"/>
          </w:rPr>
          <w:delText>Euroopa Parlamendi ja nõukogu direktiiv 2008/98/EÜ, mis käsitleb jäätmeid ja millega tunnistatakse kehtetuks teatud direktiivid (ELT L 312, 22.11.2008, lk 3–30)</w:delText>
        </w:r>
        <w:r w:rsidRPr="0021543E" w:rsidDel="00E3396A" w:rsidR="69CB929C">
          <w:rPr>
            <w:rFonts w:ascii="Times New Roman" w:hAnsi="Times New Roman" w:eastAsia="Times New Roman" w:cs="Times New Roman"/>
            <w:color w:val="000000" w:themeColor="text1"/>
            <w:sz w:val="24"/>
            <w:szCs w:val="24"/>
          </w:rPr>
          <w:delText>,</w:delText>
        </w:r>
        <w:r w:rsidRPr="0021543E" w:rsidDel="00E3396A" w:rsidR="77142A7F">
          <w:rPr>
            <w:rFonts w:ascii="Times New Roman" w:hAnsi="Times New Roman" w:eastAsia="Times New Roman" w:cs="Times New Roman"/>
            <w:color w:val="000000" w:themeColor="text1"/>
            <w:sz w:val="24"/>
            <w:szCs w:val="24"/>
          </w:rPr>
          <w:delText xml:space="preserve"> muudetud Euroopa Parlamendi ja nõukogu </w:delText>
        </w:r>
      </w:del>
      <w:r w:rsidRPr="0021543E" w:rsidR="77142A7F">
        <w:rPr>
          <w:rFonts w:ascii="Times New Roman" w:hAnsi="Times New Roman" w:eastAsia="Times New Roman" w:cs="Times New Roman"/>
          <w:color w:val="000000" w:themeColor="text1"/>
          <w:sz w:val="24"/>
          <w:szCs w:val="24"/>
        </w:rPr>
        <w:t>direktiiviga (EL) 2018/851 (ELT L 150, 14.</w:t>
      </w:r>
      <w:ins w:author="Mari Koik - JUSTDIGI" w:date="2026-10-09T17:52:00Z" w16du:dateUtc="2026-10-09T14:52:00Z" w:id="878">
        <w:r w:rsidR="00C44592">
          <w:rPr>
            <w:rFonts w:ascii="Times New Roman" w:hAnsi="Times New Roman" w:eastAsia="Times New Roman" w:cs="Times New Roman"/>
            <w:color w:val="000000" w:themeColor="text1"/>
            <w:sz w:val="24"/>
            <w:szCs w:val="24"/>
          </w:rPr>
          <w:t>0</w:t>
        </w:r>
      </w:ins>
      <w:r w:rsidRPr="0021543E" w:rsidR="77142A7F">
        <w:rPr>
          <w:rFonts w:ascii="Times New Roman" w:hAnsi="Times New Roman" w:eastAsia="Times New Roman" w:cs="Times New Roman"/>
          <w:color w:val="000000" w:themeColor="text1"/>
          <w:sz w:val="24"/>
          <w:szCs w:val="24"/>
        </w:rPr>
        <w:t>6.2018, lk 109–140)</w:t>
      </w:r>
      <w:r w:rsidRPr="0021543E" w:rsidR="00154195">
        <w:rPr>
          <w:rFonts w:ascii="Times New Roman" w:hAnsi="Times New Roman" w:eastAsia="Times New Roman" w:cs="Times New Roman"/>
          <w:color w:val="000000" w:themeColor="text1"/>
          <w:sz w:val="24"/>
          <w:szCs w:val="24"/>
        </w:rPr>
        <w:t>“</w:t>
      </w:r>
      <w:r w:rsidRPr="0021543E" w:rsidR="002B38A2">
        <w:rPr>
          <w:rFonts w:ascii="Times New Roman" w:hAnsi="Times New Roman" w:eastAsia="Times New Roman" w:cs="Times New Roman"/>
          <w:color w:val="000000" w:themeColor="text1"/>
          <w:sz w:val="24"/>
          <w:szCs w:val="24"/>
        </w:rPr>
        <w:t xml:space="preserve"> tekstiosaga „</w:t>
      </w:r>
      <w:del w:author="Mari Koik - JUSTDIGI" w:date="2026-10-13T18:24:00Z" w16du:dateUtc="2026-10-13T15:24:00Z" w:id="879">
        <w:r w:rsidRPr="0021543E" w:rsidDel="009524B7" w:rsidR="002B38A2">
          <w:rPr>
            <w:rFonts w:ascii="Times New Roman" w:hAnsi="Times New Roman" w:eastAsia="Times New Roman" w:cs="Times New Roman"/>
            <w:color w:val="000000" w:themeColor="text1"/>
            <w:sz w:val="24"/>
            <w:szCs w:val="24"/>
          </w:rPr>
          <w:delText xml:space="preserve">, muudetud Euroopa Parlamendi ja nõukogu </w:delText>
        </w:r>
      </w:del>
      <w:r w:rsidRPr="0021543E" w:rsidR="002B38A2">
        <w:rPr>
          <w:rFonts w:ascii="Times New Roman" w:hAnsi="Times New Roman" w:eastAsia="Times New Roman" w:cs="Times New Roman"/>
          <w:color w:val="000000" w:themeColor="text1"/>
          <w:sz w:val="24"/>
          <w:szCs w:val="24"/>
        </w:rPr>
        <w:t>direktiivi</w:t>
      </w:r>
      <w:ins w:author="Mari Koik - JUSTDIGI" w:date="2026-10-13T18:23:00Z" w16du:dateUtc="2026-10-13T15:23:00Z" w:id="880">
        <w:r w:rsidR="00E3396A">
          <w:rPr>
            <w:rFonts w:ascii="Times New Roman" w:hAnsi="Times New Roman" w:eastAsia="Times New Roman" w:cs="Times New Roman"/>
            <w:color w:val="000000" w:themeColor="text1"/>
            <w:sz w:val="24"/>
            <w:szCs w:val="24"/>
          </w:rPr>
          <w:t>de</w:t>
        </w:r>
      </w:ins>
      <w:r w:rsidRPr="0021543E" w:rsidR="002B38A2">
        <w:rPr>
          <w:rFonts w:ascii="Times New Roman" w:hAnsi="Times New Roman" w:eastAsia="Times New Roman" w:cs="Times New Roman"/>
          <w:color w:val="000000" w:themeColor="text1"/>
          <w:sz w:val="24"/>
          <w:szCs w:val="24"/>
        </w:rPr>
        <w:t xml:space="preserve">ga </w:t>
      </w:r>
      <w:ins w:author="Mari Koik - JUSTDIGI" w:date="2026-10-13T18:23:00Z" w16du:dateUtc="2026-10-13T15:23:00Z" w:id="881">
        <w:r w:rsidRPr="00236ECB" w:rsidR="00E3396A">
          <w:rPr>
            <w:rFonts w:ascii="Times New Roman" w:hAnsi="Times New Roman" w:eastAsia="Times New Roman" w:cs="Times New Roman"/>
            <w:color w:val="000000" w:themeColor="text1"/>
            <w:sz w:val="24"/>
            <w:szCs w:val="24"/>
          </w:rPr>
          <w:t>(EL) 2018/851 (ELT L 150, 14.06.2018, lk 109–140)</w:t>
        </w:r>
        <w:r w:rsidRPr="0021543E" w:rsidR="00E3396A">
          <w:rPr>
            <w:rFonts w:ascii="Times New Roman" w:hAnsi="Times New Roman" w:eastAsia="Times New Roman" w:cs="Times New Roman"/>
            <w:color w:val="000000" w:themeColor="text1"/>
            <w:sz w:val="24"/>
            <w:szCs w:val="24"/>
          </w:rPr>
          <w:t xml:space="preserve"> </w:t>
        </w:r>
      </w:ins>
      <w:ins w:author="Mari Koik - JUSTDIGI" w:date="2026-10-13T18:24:00Z" w16du:dateUtc="2026-10-13T15:24:00Z" w:id="882">
        <w:r w:rsidR="00E3396A">
          <w:rPr>
            <w:rFonts w:ascii="Times New Roman" w:hAnsi="Times New Roman" w:eastAsia="Times New Roman" w:cs="Times New Roman"/>
            <w:color w:val="000000" w:themeColor="text1"/>
            <w:sz w:val="24"/>
            <w:szCs w:val="24"/>
          </w:rPr>
          <w:t xml:space="preserve">ja </w:t>
        </w:r>
      </w:ins>
      <w:r w:rsidRPr="0021543E" w:rsidR="002B38A2">
        <w:rPr>
          <w:rFonts w:ascii="Times New Roman" w:hAnsi="Times New Roman" w:eastAsia="Times New Roman" w:cs="Times New Roman"/>
          <w:color w:val="000000" w:themeColor="text1"/>
          <w:sz w:val="24"/>
          <w:szCs w:val="24"/>
        </w:rPr>
        <w:t>(EL)</w:t>
      </w:r>
      <w:r w:rsidRPr="0021543E" w:rsidR="28B343F5">
        <w:rPr>
          <w:rFonts w:ascii="Times New Roman" w:hAnsi="Times New Roman" w:eastAsia="Times New Roman" w:cs="Times New Roman"/>
          <w:color w:val="000000" w:themeColor="text1"/>
          <w:sz w:val="24"/>
          <w:szCs w:val="24"/>
        </w:rPr>
        <w:t xml:space="preserve"> </w:t>
      </w:r>
      <w:r w:rsidRPr="0021543E" w:rsidR="1FEE5B8E">
        <w:rPr>
          <w:rFonts w:ascii="Times New Roman" w:hAnsi="Times New Roman" w:eastAsia="Times New Roman" w:cs="Times New Roman"/>
          <w:color w:val="000000" w:themeColor="text1"/>
          <w:sz w:val="24"/>
          <w:szCs w:val="24"/>
        </w:rPr>
        <w:t>2025/1892</w:t>
      </w:r>
      <w:r w:rsidRPr="0021543E" w:rsidR="002B38A2">
        <w:rPr>
          <w:rFonts w:ascii="Times New Roman" w:hAnsi="Times New Roman" w:eastAsia="Times New Roman" w:cs="Times New Roman"/>
          <w:color w:val="000000" w:themeColor="text1"/>
          <w:sz w:val="24"/>
          <w:szCs w:val="24"/>
        </w:rPr>
        <w:t xml:space="preserve"> (</w:t>
      </w:r>
      <w:r w:rsidRPr="0021543E" w:rsidR="1C3C4D7B">
        <w:rPr>
          <w:rFonts w:ascii="Times New Roman" w:hAnsi="Times New Roman" w:eastAsia="Times New Roman" w:cs="Times New Roman"/>
          <w:color w:val="333333"/>
          <w:sz w:val="24"/>
          <w:szCs w:val="24"/>
        </w:rPr>
        <w:t>ELT L, 2025/1892, 26.</w:t>
      </w:r>
      <w:ins w:author="Mari Koik - JUSTDIGI" w:date="2026-10-09T17:52:00Z" w16du:dateUtc="2026-10-09T14:52:00Z" w:id="883">
        <w:r w:rsidR="00C44592">
          <w:rPr>
            <w:rFonts w:ascii="Times New Roman" w:hAnsi="Times New Roman" w:eastAsia="Times New Roman" w:cs="Times New Roman"/>
            <w:color w:val="333333"/>
            <w:sz w:val="24"/>
            <w:szCs w:val="24"/>
          </w:rPr>
          <w:t>0</w:t>
        </w:r>
      </w:ins>
      <w:r w:rsidRPr="0021543E" w:rsidR="1C3C4D7B">
        <w:rPr>
          <w:rFonts w:ascii="Times New Roman" w:hAnsi="Times New Roman" w:eastAsia="Times New Roman" w:cs="Times New Roman"/>
          <w:color w:val="333333"/>
          <w:sz w:val="24"/>
          <w:szCs w:val="24"/>
        </w:rPr>
        <w:t>9.2025</w:t>
      </w:r>
      <w:r w:rsidRPr="0021543E" w:rsidR="002B38A2">
        <w:rPr>
          <w:rFonts w:ascii="Times New Roman" w:hAnsi="Times New Roman" w:eastAsia="Times New Roman" w:cs="Times New Roman"/>
          <w:color w:val="000000" w:themeColor="text1"/>
          <w:sz w:val="24"/>
          <w:szCs w:val="24"/>
        </w:rPr>
        <w:t>)</w:t>
      </w:r>
      <w:r w:rsidRPr="0021543E" w:rsidR="77142A7F">
        <w:rPr>
          <w:rFonts w:ascii="Times New Roman" w:hAnsi="Times New Roman" w:eastAsia="Times New Roman" w:cs="Times New Roman"/>
          <w:color w:val="000000" w:themeColor="text1"/>
          <w:sz w:val="24"/>
          <w:szCs w:val="24"/>
        </w:rPr>
        <w:t>“.</w:t>
      </w:r>
    </w:p>
    <w:p w:rsidRPr="0021543E" w:rsidR="51E5E14B" w:rsidP="67B58BC6" w:rsidRDefault="51E5E14B" w14:paraId="7427F029" w14:textId="173FC150">
      <w:pPr>
        <w:shd w:val="clear" w:color="auto" w:fill="FFFFFF" w:themeFill="background1"/>
        <w:spacing w:after="0" w:line="240" w:lineRule="auto"/>
        <w:jc w:val="both"/>
        <w:rPr>
          <w:rFonts w:ascii="Times New Roman" w:hAnsi="Times New Roman" w:eastAsia="Times New Roman" w:cs="Times New Roman"/>
          <w:b/>
          <w:bCs/>
          <w:color w:val="000000" w:themeColor="text1"/>
          <w:sz w:val="24"/>
          <w:szCs w:val="24"/>
        </w:rPr>
      </w:pPr>
    </w:p>
    <w:p w:rsidRPr="0021543E" w:rsidR="008065C8" w:rsidP="67B58BC6" w:rsidRDefault="008065C8" w14:paraId="7FACCF99" w14:textId="77777777">
      <w:pPr>
        <w:spacing w:after="0" w:line="240" w:lineRule="auto"/>
        <w:contextualSpacing/>
        <w:jc w:val="both"/>
        <w:rPr>
          <w:rFonts w:ascii="Times New Roman" w:hAnsi="Times New Roman" w:cs="Times New Roman"/>
          <w:b/>
          <w:bCs/>
          <w:sz w:val="24"/>
          <w:szCs w:val="24"/>
          <w14:ligatures w14:val="standardContextual"/>
        </w:rPr>
      </w:pPr>
      <w:r w:rsidRPr="0021543E">
        <w:rPr>
          <w:rFonts w:ascii="Times New Roman" w:hAnsi="Times New Roman" w:cs="Times New Roman"/>
          <w:b/>
          <w:bCs/>
          <w:sz w:val="24"/>
          <w:szCs w:val="24"/>
          <w14:ligatures w14:val="standardContextual"/>
        </w:rPr>
        <w:t>§ 2. Seaduse jõustumine</w:t>
      </w:r>
    </w:p>
    <w:p w:rsidRPr="0021543E" w:rsidR="008065C8" w:rsidP="00C30FC7" w:rsidRDefault="008065C8" w14:paraId="23A516E5" w14:textId="77777777">
      <w:pPr>
        <w:spacing w:after="0" w:line="240" w:lineRule="auto"/>
        <w:contextualSpacing/>
        <w:jc w:val="both"/>
        <w:rPr>
          <w:rFonts w:ascii="Times New Roman" w:hAnsi="Times New Roman" w:cs="Times New Roman"/>
          <w:b/>
          <w:bCs/>
          <w:sz w:val="24"/>
          <w:szCs w:val="24"/>
          <w14:ligatures w14:val="standardContextual"/>
        </w:rPr>
      </w:pPr>
    </w:p>
    <w:p w:rsidRPr="0021543E" w:rsidR="008065C8" w:rsidP="00C30FC7" w:rsidRDefault="4A50E14A" w14:paraId="0F6C21D7" w14:textId="5627E18C">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(1)</w:t>
      </w:r>
      <w:r w:rsidRPr="0021543E" w:rsidR="00350469">
        <w:rPr>
          <w:rFonts w:ascii="Times New Roman" w:hAnsi="Times New Roman" w:cs="Times New Roman"/>
          <w:sz w:val="24"/>
          <w:szCs w:val="24"/>
        </w:rPr>
        <w:t xml:space="preserve"> </w:t>
      </w:r>
      <w:r w:rsidRPr="0021543E" w:rsidR="008065C8">
        <w:rPr>
          <w:rFonts w:ascii="Times New Roman" w:hAnsi="Times New Roman" w:cs="Times New Roman"/>
          <w:sz w:val="24"/>
          <w:szCs w:val="24"/>
        </w:rPr>
        <w:t>Käesolev seadus jõustub 202</w:t>
      </w:r>
      <w:r w:rsidRPr="0021543E" w:rsidR="3E08B209">
        <w:rPr>
          <w:rFonts w:ascii="Times New Roman" w:hAnsi="Times New Roman" w:cs="Times New Roman"/>
          <w:sz w:val="24"/>
          <w:szCs w:val="24"/>
        </w:rPr>
        <w:t>7</w:t>
      </w:r>
      <w:r w:rsidRPr="0021543E" w:rsidR="008065C8">
        <w:rPr>
          <w:rFonts w:ascii="Times New Roman" w:hAnsi="Times New Roman" w:cs="Times New Roman"/>
          <w:sz w:val="24"/>
          <w:szCs w:val="24"/>
        </w:rPr>
        <w:t>. aasta 1</w:t>
      </w:r>
      <w:r w:rsidRPr="0021543E" w:rsidR="2AD0356D">
        <w:rPr>
          <w:rFonts w:ascii="Times New Roman" w:hAnsi="Times New Roman" w:cs="Times New Roman"/>
          <w:sz w:val="24"/>
          <w:szCs w:val="24"/>
        </w:rPr>
        <w:t>7</w:t>
      </w:r>
      <w:r w:rsidRPr="0021543E" w:rsidR="008065C8">
        <w:rPr>
          <w:rFonts w:ascii="Times New Roman" w:hAnsi="Times New Roman" w:cs="Times New Roman"/>
          <w:sz w:val="24"/>
          <w:szCs w:val="24"/>
        </w:rPr>
        <w:t xml:space="preserve">. </w:t>
      </w:r>
      <w:r w:rsidRPr="0021543E" w:rsidR="3B897C67">
        <w:rPr>
          <w:rFonts w:ascii="Times New Roman" w:hAnsi="Times New Roman" w:cs="Times New Roman"/>
          <w:sz w:val="24"/>
          <w:szCs w:val="24"/>
        </w:rPr>
        <w:t>juun</w:t>
      </w:r>
      <w:r w:rsidRPr="0021543E" w:rsidR="4BB1905A">
        <w:rPr>
          <w:rFonts w:ascii="Times New Roman" w:hAnsi="Times New Roman" w:cs="Times New Roman"/>
          <w:sz w:val="24"/>
          <w:szCs w:val="24"/>
        </w:rPr>
        <w:t>il</w:t>
      </w:r>
      <w:r w:rsidRPr="0021543E" w:rsidR="008065C8">
        <w:rPr>
          <w:rFonts w:ascii="Times New Roman" w:hAnsi="Times New Roman" w:cs="Times New Roman"/>
          <w:sz w:val="24"/>
          <w:szCs w:val="24"/>
        </w:rPr>
        <w:t>.</w:t>
      </w:r>
    </w:p>
    <w:p w:rsidRPr="0021543E" w:rsidR="7E26A9C1" w:rsidP="2B86FE14" w:rsidRDefault="7E26A9C1" w14:paraId="3116DD46" w14:textId="56D144D2">
      <w:pPr>
        <w:spacing w:after="0" w:line="240" w:lineRule="auto"/>
        <w:jc w:val="both"/>
        <w:rPr>
          <w:rFonts w:ascii="Times New Roman" w:hAnsi="Times New Roman" w:eastAsia="Times New Roman" w:cs="Times New Roman"/>
          <w:sz w:val="24"/>
          <w:szCs w:val="24"/>
        </w:rPr>
      </w:pPr>
      <w:r w:rsidRPr="0021543E">
        <w:rPr>
          <w:rFonts w:ascii="Times New Roman" w:hAnsi="Times New Roman" w:cs="Times New Roman"/>
          <w:sz w:val="24"/>
          <w:szCs w:val="24"/>
        </w:rPr>
        <w:t xml:space="preserve">(2) </w:t>
      </w:r>
      <w:r w:rsidRPr="0021543E">
        <w:rPr>
          <w:rFonts w:ascii="Times New Roman" w:hAnsi="Times New Roman" w:eastAsia="Times New Roman" w:cs="Times New Roman"/>
          <w:sz w:val="24"/>
          <w:szCs w:val="24"/>
        </w:rPr>
        <w:t>Käesoleva seaduse § 1 punkt</w:t>
      </w:r>
      <w:r w:rsidR="00FB649F">
        <w:rPr>
          <w:rFonts w:ascii="Times New Roman" w:hAnsi="Times New Roman" w:eastAsia="Times New Roman" w:cs="Times New Roman"/>
          <w:sz w:val="24"/>
          <w:szCs w:val="24"/>
        </w:rPr>
        <w:t xml:space="preserve"> </w:t>
      </w:r>
      <w:r w:rsidR="00A85CBC">
        <w:rPr>
          <w:rFonts w:ascii="Times New Roman" w:hAnsi="Times New Roman" w:eastAsia="Times New Roman" w:cs="Times New Roman"/>
          <w:sz w:val="24"/>
          <w:szCs w:val="24"/>
        </w:rPr>
        <w:t>19</w:t>
      </w:r>
      <w:r w:rsidRPr="0021543E">
        <w:rPr>
          <w:rFonts w:ascii="Times New Roman" w:hAnsi="Times New Roman" w:eastAsia="Times New Roman" w:cs="Times New Roman"/>
          <w:sz w:val="24"/>
          <w:szCs w:val="24"/>
        </w:rPr>
        <w:t xml:space="preserve"> jõustu</w:t>
      </w:r>
      <w:r w:rsidR="00FB649F">
        <w:rPr>
          <w:rFonts w:ascii="Times New Roman" w:hAnsi="Times New Roman" w:eastAsia="Times New Roman" w:cs="Times New Roman"/>
          <w:sz w:val="24"/>
          <w:szCs w:val="24"/>
        </w:rPr>
        <w:t>b</w:t>
      </w:r>
      <w:r w:rsidRPr="0021543E">
        <w:rPr>
          <w:rFonts w:ascii="Times New Roman" w:hAnsi="Times New Roman" w:eastAsia="Times New Roman" w:cs="Times New Roman"/>
          <w:sz w:val="24"/>
          <w:szCs w:val="24"/>
        </w:rPr>
        <w:t xml:space="preserve"> 2028. aasta 17. aprillil.</w:t>
      </w:r>
    </w:p>
    <w:p w:rsidRPr="0021543E" w:rsidR="008065C8" w:rsidP="00C30FC7" w:rsidRDefault="008065C8" w14:paraId="1852354B" w14:textId="3435076A">
      <w:pPr>
        <w:spacing w:after="0" w:line="240" w:lineRule="auto"/>
        <w:jc w:val="both"/>
        <w:rPr>
          <w:rFonts w:ascii="Times New Roman" w:hAnsi="Times New Roman" w:cs="Times New Roman"/>
          <w:sz w:val="24"/>
          <w:szCs w:val="24"/>
          <w14:ligatures w14:val="standardContextual"/>
        </w:rPr>
      </w:pPr>
    </w:p>
    <w:p w:rsidRPr="0021543E" w:rsidR="008065C8" w:rsidP="00C30FC7" w:rsidRDefault="008065C8" w14:paraId="57B6BA64" w14:textId="77777777">
      <w:pPr>
        <w:spacing w:after="0" w:line="240" w:lineRule="auto"/>
        <w:jc w:val="both"/>
        <w:rPr>
          <w:rFonts w:ascii="Times New Roman" w:hAnsi="Times New Roman" w:cs="Times New Roman"/>
          <w:sz w:val="24"/>
          <w:szCs w:val="24"/>
          <w14:ligatures w14:val="standardContextual"/>
        </w:rPr>
      </w:pPr>
    </w:p>
    <w:p w:rsidRPr="0021543E" w:rsidR="008065C8" w:rsidP="00C30FC7" w:rsidRDefault="008065C8" w14:paraId="18197B34" w14:textId="77777777">
      <w:pPr>
        <w:spacing w:after="0" w:line="240" w:lineRule="auto"/>
        <w:jc w:val="both"/>
        <w:rPr>
          <w:rFonts w:ascii="Times New Roman" w:hAnsi="Times New Roman" w:cs="Times New Roman"/>
          <w:sz w:val="24"/>
          <w:szCs w:val="24"/>
          <w14:ligatures w14:val="standardContextual"/>
        </w:rPr>
      </w:pPr>
    </w:p>
    <w:p w:rsidRPr="0021543E" w:rsidR="008065C8" w:rsidP="67B58BC6" w:rsidRDefault="008065C8" w14:paraId="7CA125DC" w14:textId="7777777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Riigikogu esimees</w:t>
      </w:r>
    </w:p>
    <w:p w:rsidRPr="0021543E" w:rsidR="008065C8" w:rsidP="00C30FC7" w:rsidRDefault="008065C8" w14:paraId="4D366FF1" w14:textId="77777777">
      <w:pPr>
        <w:spacing w:after="0" w:line="240" w:lineRule="auto"/>
        <w:jc w:val="both"/>
        <w:rPr>
          <w:rFonts w:ascii="Times New Roman" w:hAnsi="Times New Roman" w:cs="Times New Roman"/>
          <w:sz w:val="24"/>
          <w:szCs w:val="24"/>
          <w14:ligatures w14:val="standardContextual"/>
        </w:rPr>
      </w:pPr>
    </w:p>
    <w:p w:rsidRPr="0021543E" w:rsidR="008065C8" w:rsidP="00C30FC7" w:rsidRDefault="008065C8" w14:paraId="3C7156AE" w14:textId="7777777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______________________________________________________________________</w:t>
      </w:r>
    </w:p>
    <w:p w:rsidRPr="0021543E" w:rsidR="008065C8" w:rsidP="00C30FC7" w:rsidRDefault="008065C8" w14:paraId="63171ACA" w14:textId="77777777">
      <w:pPr>
        <w:spacing w:after="0" w:line="240" w:lineRule="auto"/>
        <w:jc w:val="both"/>
        <w:rPr>
          <w:rFonts w:ascii="Times New Roman" w:hAnsi="Times New Roman" w:cs="Times New Roman"/>
          <w:sz w:val="24"/>
          <w:szCs w:val="24"/>
          <w14:ligatures w14:val="standardContextual"/>
        </w:rPr>
      </w:pPr>
    </w:p>
    <w:p w:rsidRPr="0021543E" w:rsidR="008065C8" w:rsidP="00C30FC7" w:rsidRDefault="008065C8" w14:paraId="086B9F76" w14:textId="6879F64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Tallinn,</w:t>
      </w:r>
      <w:del w:author="Mari Koik - JUSTDIGI" w:date="2026-10-13T18:32:00Z" w16du:dateUtc="2026-10-13T15:32:00Z" w:id="884">
        <w:r w:rsidRPr="0021543E" w:rsidDel="000E7C53">
          <w:rPr>
            <w:rFonts w:ascii="Times New Roman" w:hAnsi="Times New Roman" w:cs="Times New Roman"/>
            <w:sz w:val="24"/>
            <w:szCs w:val="24"/>
            <w14:ligatures w14:val="standardContextual"/>
          </w:rPr>
          <w:delText xml:space="preserve">    </w:delText>
        </w:r>
      </w:del>
      <w:r w:rsidRPr="0021543E">
        <w:rPr>
          <w:rFonts w:ascii="Times New Roman" w:hAnsi="Times New Roman" w:cs="Times New Roman"/>
          <w:sz w:val="24"/>
          <w:szCs w:val="24"/>
          <w14:ligatures w14:val="standardContextual"/>
        </w:rPr>
        <w:t xml:space="preserve"> 202</w:t>
      </w:r>
      <w:r w:rsidRPr="0021543E" w:rsidR="00A65CF1">
        <w:rPr>
          <w:rFonts w:ascii="Times New Roman" w:hAnsi="Times New Roman" w:cs="Times New Roman"/>
          <w:sz w:val="24"/>
          <w:szCs w:val="24"/>
          <w14:ligatures w14:val="standardContextual"/>
        </w:rPr>
        <w:t>6</w:t>
      </w:r>
    </w:p>
    <w:p w:rsidRPr="0021543E" w:rsidR="008065C8" w:rsidP="00C30FC7" w:rsidRDefault="008065C8" w14:paraId="23D130CF" w14:textId="55D868F9">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Algatab Vabariigi Valitsus 202</w:t>
      </w:r>
      <w:r w:rsidRPr="0021543E" w:rsidR="00A65CF1">
        <w:rPr>
          <w:rFonts w:ascii="Times New Roman" w:hAnsi="Times New Roman" w:cs="Times New Roman"/>
          <w:sz w:val="24"/>
          <w:szCs w:val="24"/>
          <w14:ligatures w14:val="standardContextual"/>
        </w:rPr>
        <w:t>6</w:t>
      </w:r>
      <w:r w:rsidRPr="0021543E">
        <w:rPr>
          <w:rFonts w:ascii="Times New Roman" w:hAnsi="Times New Roman" w:cs="Times New Roman"/>
          <w:sz w:val="24"/>
          <w:szCs w:val="24"/>
          <w14:ligatures w14:val="standardContextual"/>
        </w:rPr>
        <w:t>. a</w:t>
      </w:r>
    </w:p>
    <w:p w:rsidRPr="0021543E" w:rsidR="008065C8" w:rsidDel="00154195" w:rsidP="00C30FC7" w:rsidRDefault="008065C8" w14:paraId="0890B587" w14:textId="4A58B8AA">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allkirjastatud digitaalselt</w:t>
      </w:r>
    </w:p>
    <w:sectPr w:rsidRPr="0021543E" w:rsidDel="00154195" w:rsidR="008065C8" w:rsidSect="000968F6">
      <w:headerReference w:type="even" r:id="rId15"/>
      <w:headerReference w:type="default" r:id="rId16"/>
      <w:footerReference w:type="even" r:id="rId17"/>
      <w:footerReference w:type="default" r:id="rId18"/>
      <w:headerReference w:type="first" r:id="rId19"/>
      <w:footerReference w:type="first" r:id="rId20"/>
      <w:pgSz w:w="11906" w:h="16838" w:orient="portrait"/>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K" w:author="Mari Koik - JUSTDIGI" w:date="2026-10-12T10:43:00Z" w:id="0">
    <w:p w:rsidR="005E3AA1" w:rsidP="005E3AA1" w:rsidRDefault="003D49B2" w14:paraId="36DB703F" w14:textId="77777777">
      <w:pPr>
        <w:pStyle w:val="Kommentaaritekst"/>
      </w:pPr>
      <w:r>
        <w:rPr>
          <w:rStyle w:val="Kommentaariviide"/>
        </w:rPr>
        <w:annotationRef/>
      </w:r>
      <w:r w:rsidR="005E3AA1">
        <w:t xml:space="preserve">Vabandust, kui eelnõu tundub muudatusettepanekute tõttu väga kirju. Põhiliselt on see tingitud asjaolust, et tõstsime termini lühivariandi (st </w:t>
      </w:r>
      <w:r w:rsidR="005E3AA1">
        <w:rPr>
          <w:i/>
          <w:iCs/>
        </w:rPr>
        <w:t>tekstiiltooted, tekstiiliga seotud tooted ja jalatsid</w:t>
      </w:r>
      <w:r w:rsidR="005E3AA1">
        <w:t xml:space="preserve"> -&gt; lühemalt </w:t>
      </w:r>
      <w:r w:rsidR="005E3AA1">
        <w:rPr>
          <w:b/>
          <w:bCs/>
          <w:i/>
          <w:iCs/>
        </w:rPr>
        <w:t>tekstiiltooted</w:t>
      </w:r>
      <w:r w:rsidR="005E3AA1">
        <w:t xml:space="preserve">), mis eelnõus oli kasutusele võetud alles keskel, eelnõu algusesse. Samuti kohendasime termini pikemat varianti, asendades ebavajaliku sõna </w:t>
      </w:r>
      <w:r w:rsidR="005E3AA1">
        <w:rPr>
          <w:i/>
          <w:iCs/>
        </w:rPr>
        <w:t xml:space="preserve">jalatsitoode </w:t>
      </w:r>
      <w:r w:rsidR="005E3AA1">
        <w:t xml:space="preserve">terminiga </w:t>
      </w:r>
      <w:r w:rsidR="005E3AA1">
        <w:rPr>
          <w:i/>
          <w:iCs/>
        </w:rPr>
        <w:t>jalats</w:t>
      </w:r>
      <w:r w:rsidR="005E3AA1">
        <w:t>, nagu on ka teistes keeltes (vt märkus allpool).</w:t>
      </w:r>
    </w:p>
    <w:p w:rsidR="005E3AA1" w:rsidP="005E3AA1" w:rsidRDefault="005E3AA1" w14:paraId="1B6DDFE7" w14:textId="77777777">
      <w:pPr>
        <w:pStyle w:val="Kommentaaritekst"/>
      </w:pPr>
      <w:r>
        <w:t xml:space="preserve">Peale selle ühtlustasime kogu eelnõus </w:t>
      </w:r>
      <w:r>
        <w:rPr>
          <w:i/>
          <w:iCs/>
        </w:rPr>
        <w:t xml:space="preserve">korduskasutus </w:t>
      </w:r>
      <w:r>
        <w:t xml:space="preserve">(pro </w:t>
      </w:r>
      <w:r>
        <w:rPr>
          <w:i/>
          <w:iCs/>
        </w:rPr>
        <w:t xml:space="preserve">korduskasutus </w:t>
      </w:r>
      <w:r>
        <w:t xml:space="preserve">ja </w:t>
      </w:r>
      <w:r>
        <w:rPr>
          <w:i/>
          <w:iCs/>
        </w:rPr>
        <w:t xml:space="preserve">korduskasutamine </w:t>
      </w:r>
      <w:r>
        <w:t xml:space="preserve">läbisegi), </w:t>
      </w:r>
      <w:r>
        <w:rPr>
          <w:i/>
          <w:iCs/>
        </w:rPr>
        <w:t xml:space="preserve">tekstiiltoode </w:t>
      </w:r>
      <w:r>
        <w:t xml:space="preserve">(pro </w:t>
      </w:r>
      <w:r>
        <w:rPr>
          <w:i/>
          <w:iCs/>
        </w:rPr>
        <w:t xml:space="preserve">tekstiilitoode </w:t>
      </w:r>
      <w:r>
        <w:t xml:space="preserve">ja </w:t>
      </w:r>
      <w:r>
        <w:rPr>
          <w:i/>
          <w:iCs/>
        </w:rPr>
        <w:t xml:space="preserve">tekstiiltoode </w:t>
      </w:r>
      <w:r>
        <w:t>läbisegi) jne.</w:t>
      </w:r>
    </w:p>
    <w:p w:rsidR="005E3AA1" w:rsidP="005E3AA1" w:rsidRDefault="005E3AA1" w14:paraId="71174CD2" w14:textId="77777777">
      <w:pPr>
        <w:pStyle w:val="Kommentaaritekst"/>
      </w:pPr>
      <w:r>
        <w:t>Osa muudatusi on tingitud sellest, et taotlesime Eesti seaduse stiili direktiivi stiili asemel (kindel kõneviis "on kohustatud" jms asemel, ainsuse eelistamine jm - HÕNTE nõuded).</w:t>
      </w:r>
    </w:p>
  </w:comment>
  <w:comment w:initials="MJ" w:author="Markus Ühtigi - JUSTDIGI" w:date="2026-10-14T13:25:00Z" w:id="5">
    <w:p w:rsidR="00F6727F" w:rsidRDefault="00576766" w14:paraId="5FE26031" w14:textId="0D97A60F">
      <w:pPr>
        <w:pStyle w:val="Kommentaaritekst"/>
      </w:pPr>
      <w:r>
        <w:rPr>
          <w:rStyle w:val="Kommentaariviide"/>
        </w:rPr>
        <w:annotationRef/>
      </w:r>
      <w:r w:rsidRPr="0187F495" w:rsidR="00F6727F">
        <w:t>Tegemist oleks seaduse tekstis esmakordse mainimisega, kuna kehtivas tekstis asub esimene viide sellele EL õigusaktile alles § 26(10) lg 6 p 2 all. See tähendab, et sealt tuleb täispikk viide eemaldada ning piirduda HÕNTE § 29 lg 3 kohaste andmetega.</w:t>
      </w:r>
    </w:p>
  </w:comment>
  <w:comment w:initials="MK" w:author="Mari Koik - JUSTDIGI" w:date="2026-10-09T15:09:00Z" w:id="95">
    <w:p w:rsidR="00503EAA" w:rsidP="00503EAA" w:rsidRDefault="00B80AE3" w14:paraId="3DE0A7BA" w14:textId="3BC40271">
      <w:pPr>
        <w:pStyle w:val="Kommentaaritekst"/>
      </w:pPr>
      <w:r>
        <w:rPr>
          <w:rStyle w:val="Kommentaariviide"/>
        </w:rPr>
        <w:annotationRef/>
      </w:r>
      <w:r w:rsidR="00503EAA">
        <w:t xml:space="preserve">Sks </w:t>
      </w:r>
      <w:r w:rsidR="00503EAA">
        <w:rPr>
          <w:color w:val="333333"/>
          <w:highlight w:val="white"/>
        </w:rPr>
        <w:t>Schuhen</w:t>
      </w:r>
      <w:r w:rsidR="00503EAA">
        <w:t xml:space="preserve">, pr </w:t>
      </w:r>
      <w:r w:rsidR="00503EAA">
        <w:rPr>
          <w:color w:val="333333"/>
          <w:highlight w:val="white"/>
        </w:rPr>
        <w:t>chaussures</w:t>
      </w:r>
      <w:r w:rsidR="00503EAA">
        <w:t>, teistes ELi keeltes ka lihtsalt "jalats", mitte "jalatsitoode".</w:t>
      </w:r>
    </w:p>
  </w:comment>
  <w:comment w:initials="MK" w:author="Mari Koik - JUSTDIGI" w:date="2026-10-14T12:47:00Z" w:id="105">
    <w:p w:rsidR="004E0DE5" w:rsidP="004E0DE5" w:rsidRDefault="004E0DE5" w14:paraId="48F2CF08" w14:textId="77777777">
      <w:pPr>
        <w:pStyle w:val="Kommentaaritekst"/>
      </w:pPr>
      <w:r>
        <w:rPr>
          <w:rStyle w:val="Kommentaariviide"/>
        </w:rPr>
        <w:annotationRef/>
      </w:r>
      <w:r>
        <w:t>Kas nii?</w:t>
      </w:r>
    </w:p>
  </w:comment>
  <w:comment w:initials="MK" w:author="Mari Koik - JUSTDIGI" w:date="2026-10-14T12:49:00Z" w:id="106">
    <w:p w:rsidR="00C45CB5" w:rsidP="00C45CB5" w:rsidRDefault="00C45CB5" w14:paraId="63B915FA" w14:textId="77777777">
      <w:pPr>
        <w:pStyle w:val="Kommentaaritekst"/>
      </w:pPr>
      <w:r>
        <w:rPr>
          <w:rStyle w:val="Kommentaariviide"/>
        </w:rPr>
        <w:annotationRef/>
      </w:r>
      <w:r>
        <w:t>Rooma number märgib järgarvu ja pannakse eesti keeles põhisõna ette, mitte järele, st 'neljandas tsee lisas'.</w:t>
      </w:r>
    </w:p>
  </w:comment>
  <w:comment w:initials="MK" w:author="Mari Koik - JUSTDIGI" w:date="2026-10-12T18:56:00Z" w:id="221">
    <w:p w:rsidR="00291C08" w:rsidP="00291C08" w:rsidRDefault="00291C08" w14:paraId="2507F783" w14:textId="77777777">
      <w:pPr>
        <w:pStyle w:val="Kommentaaritekst"/>
      </w:pPr>
      <w:r>
        <w:rPr>
          <w:rStyle w:val="Kommentaariviide"/>
        </w:rPr>
        <w:annotationRef/>
      </w:r>
      <w:r>
        <w:t>ühtlus</w:t>
      </w:r>
    </w:p>
  </w:comment>
  <w:comment w:initials="MK" w:author="Mari Koik - JUSTDIGI" w:date="2026-10-14T13:45:00Z" w:id="242">
    <w:p w:rsidR="00191C4B" w:rsidP="00191C4B" w:rsidRDefault="00191C4B" w14:paraId="191BD7FF" w14:textId="77777777">
      <w:pPr>
        <w:pStyle w:val="Kommentaaritekst"/>
      </w:pPr>
      <w:r>
        <w:rPr>
          <w:rStyle w:val="Kommentaariviide"/>
        </w:rPr>
        <w:annotationRef/>
      </w:r>
      <w:r>
        <w:t xml:space="preserve">Eesti keeles ei saa ahelliitsõna kirja panna nii, et kahe sõna vahel on kriipsuke, aga kolmas sõna on eraldi. Lisaks on eesti keeles loomulik </w:t>
      </w:r>
      <w:r>
        <w:rPr>
          <w:i/>
          <w:iCs/>
        </w:rPr>
        <w:t xml:space="preserve">ringlussevõtt </w:t>
      </w:r>
      <w:r>
        <w:t xml:space="preserve">millena (kiuna), mitte milleks (kiuks). Euroopa liidu õigusakti terminit ei saa järgida (kriipsu probleem), aga see on siiski äratuntav, seega võib öelda, et meie pakutav terminikasutus on ELi õigusega kooskõlas. </w:t>
      </w:r>
    </w:p>
  </w:comment>
  <w:comment w:initials="MK" w:author="Mari Koik - JUSTDIGI" w:date="2026-10-14T12:59:00Z" w:id="294">
    <w:p w:rsidR="00BD4431" w:rsidP="00BD4431" w:rsidRDefault="00BD4431" w14:paraId="7414C61A" w14:textId="77777777">
      <w:pPr>
        <w:pStyle w:val="Kommentaaritekst"/>
      </w:pPr>
      <w:r>
        <w:rPr>
          <w:rStyle w:val="Kommentaariviide"/>
        </w:rPr>
        <w:annotationRef/>
      </w:r>
      <w:r>
        <w:t>Kas nii?</w:t>
      </w:r>
    </w:p>
  </w:comment>
  <w:comment w:initials="MK" w:author="Mari Koik - JUSTDIGI" w:date="2026-10-13T17:46:00Z" w:id="378">
    <w:p w:rsidR="002F21E1" w:rsidP="002F21E1" w:rsidRDefault="002F21E1" w14:paraId="191663DB" w14:textId="77777777">
      <w:pPr>
        <w:pStyle w:val="Kommentaaritekst"/>
      </w:pPr>
      <w:r>
        <w:rPr>
          <w:rStyle w:val="Kommentaariviide"/>
        </w:rPr>
        <w:annotationRef/>
      </w:r>
      <w:r>
        <w:t>Piisab ehk "võrgustikust"</w:t>
      </w:r>
    </w:p>
  </w:comment>
  <w:comment w:initials="MK" w:author="Mari Koik - JUSTDIGI" w:date="2026-10-12T17:01:00Z" w:id="521">
    <w:p w:rsidR="00CC02BB" w:rsidP="00CC02BB" w:rsidRDefault="00CC02BB" w14:paraId="43EBD891" w14:textId="77777777">
      <w:pPr>
        <w:pStyle w:val="Kommentaaritekst"/>
      </w:pPr>
      <w:r>
        <w:rPr>
          <w:rStyle w:val="Kommentaariviide"/>
        </w:rPr>
        <w:annotationRef/>
      </w:r>
      <w:r>
        <w:t>Hinnatakse ikka hindamise ajal, mitte pärast hindamist?</w:t>
      </w:r>
    </w:p>
  </w:comment>
  <w:comment w:initials="MK" w:author="Mari Koik - JUSTDIGI" w:date="2026-10-14T13:13:00Z" w:id="601">
    <w:p w:rsidR="00D90A29" w:rsidP="00D90A29" w:rsidRDefault="00D90A29" w14:paraId="0056CA63" w14:textId="77777777">
      <w:pPr>
        <w:pStyle w:val="Kommentaaritekst"/>
      </w:pPr>
      <w:r>
        <w:rPr>
          <w:rStyle w:val="Kommentaariviide"/>
        </w:rPr>
        <w:annotationRef/>
      </w:r>
      <w:r>
        <w:t>Kas nii? Seda terminit pole varem kasutatud. Peaks seletama?</w:t>
      </w:r>
    </w:p>
  </w:comment>
  <w:comment w:initials="MK" w:author="Mari Koik - JUSTDIGI" w:date="2026-10-14T15:24:00Z" w:id="605">
    <w:p w:rsidR="009525FF" w:rsidP="009525FF" w:rsidRDefault="009525FF" w14:paraId="2377475A" w14:textId="77777777">
      <w:pPr>
        <w:pStyle w:val="Kommentaaritekst"/>
      </w:pPr>
      <w:r>
        <w:rPr>
          <w:rStyle w:val="Kommentaariviide"/>
        </w:rPr>
        <w:annotationRef/>
      </w:r>
      <w:r>
        <w:t>Pakun välja selle lõike sõnastamise punktiloeteluna, et oleks hõlpsam lugeda.</w:t>
      </w:r>
    </w:p>
  </w:comment>
  <w:comment w:initials="MK" w:author="Mari Koik - JUSTDIGI" w:date="2026-10-13T17:55:00Z" w:id="630">
    <w:p w:rsidR="007D2376" w:rsidP="007D2376" w:rsidRDefault="007D2376" w14:paraId="52638D82" w14:textId="77777777">
      <w:pPr>
        <w:pStyle w:val="Kommentaaritekst"/>
      </w:pPr>
      <w:r>
        <w:rPr>
          <w:rStyle w:val="Kommentaariviide"/>
        </w:rPr>
        <w:annotationRef/>
      </w:r>
      <w:r>
        <w:t>Kas nii?</w:t>
      </w:r>
    </w:p>
  </w:comment>
  <w:comment w:initials="MK" w:author="Mari Koik - JUSTDIGI" w:date="2026-10-14T17:38:00Z" w:id="808">
    <w:p w:rsidR="00BE6A2E" w:rsidP="00BE6A2E" w:rsidRDefault="00BE6A2E" w14:paraId="70076F93" w14:textId="77777777">
      <w:pPr>
        <w:pStyle w:val="Kommentaaritekst"/>
      </w:pPr>
      <w:r>
        <w:rPr>
          <w:rStyle w:val="Kommentaariviide"/>
        </w:rPr>
        <w:annotationRef/>
      </w:r>
      <w:r>
        <w:t>Väike esitäht</w:t>
      </w:r>
    </w:p>
  </w:comment>
  <w:comment xmlns:w="http://schemas.openxmlformats.org/wordprocessingml/2006/main" w:initials="MJ" w:author="Markus Ühtigi - JUSTDIGI" w:date="2026-10-15T14:07:38" w:id="1868740771">
    <w:p xmlns:w14="http://schemas.microsoft.com/office/word/2010/wordml" xmlns:w="http://schemas.openxmlformats.org/wordprocessingml/2006/main" w:rsidR="5BC81C39" w:rsidRDefault="6CAC92BA" w14:paraId="69D12A46" w14:textId="0A72C4B7">
      <w:pPr>
        <w:pStyle w:val="CommentText"/>
      </w:pPr>
      <w:r>
        <w:rPr>
          <w:rStyle w:val="CommentReference"/>
        </w:rPr>
        <w:annotationRef/>
      </w:r>
      <w:r w:rsidRPr="44C38321" w:rsidR="3E026E23">
        <w:t>Kas sätte pealkiri sobitud ka lõikega 1, mis on olemuselt üldisem ja käsitleb seda, kuidas sortimisuuringu kulud kaetakse (mh siis läbi tasu maksmise)? Ehk oleks vajalik seda täiendada/muuta?</w:t>
      </w:r>
    </w:p>
  </w:comment>
  <w:comment xmlns:w="http://schemas.openxmlformats.org/wordprocessingml/2006/main" w:initials="MJ" w:author="Markus Ühtigi - JUSTDIGI" w:date="2026-10-15T14:23:25" w:id="1753560994">
    <w:p xmlns:w14="http://schemas.microsoft.com/office/word/2010/wordml" xmlns:w="http://schemas.openxmlformats.org/wordprocessingml/2006/main" w:rsidR="56FE75D6" w:rsidRDefault="38CB806F" w14:paraId="30166A30" w14:textId="56950CA4">
      <w:pPr>
        <w:pStyle w:val="CommentText"/>
      </w:pPr>
      <w:r>
        <w:rPr>
          <w:rStyle w:val="CommentReference"/>
        </w:rPr>
        <w:annotationRef/>
      </w:r>
      <w:r w:rsidRPr="564F1F67" w:rsidR="3E56A549">
        <w:t>Seda terminit ei leidnud eelnõus rohkem läbivalt, seega puudub vajadus seda üldsätetes defineerida (seal defineeritakse vaid läbiva kasutuse korral).</w:t>
      </w:r>
    </w:p>
  </w:comment>
  <w:comment xmlns:w="http://schemas.openxmlformats.org/wordprocessingml/2006/main" w:initials="MJ" w:author="Markus Ühtigi - JUSTDIGI" w:date="2026-10-15T14:30:46" w:id="2095216487">
    <w:p xmlns:w14="http://schemas.microsoft.com/office/word/2010/wordml" xmlns:w="http://schemas.openxmlformats.org/wordprocessingml/2006/main" w:rsidR="11FD6701" w:rsidRDefault="297F9581" w14:paraId="27D904A2" w14:textId="27DD44F5">
      <w:pPr>
        <w:pStyle w:val="CommentText"/>
      </w:pPr>
      <w:r>
        <w:rPr>
          <w:rStyle w:val="CommentReference"/>
        </w:rPr>
        <w:annotationRef/>
      </w:r>
      <w:r w:rsidRPr="1DF3FCDF" w:rsidR="36B3DF6F">
        <w:t xml:space="preserve">"Tarbija" on iseenesest defineeritud direktiivi 2011/83 art 2 punktis 1. See definitsioon erineb sellest, mis siin kirjas on. Direktiivis on "kes käesoleva direktiiviga reguleeritud lepingute raames tegutseb eesmärgil..."; siin on "kes tegutseb eesmärgil...". Seega need kaks definitsiooni on erinevad. </w:t>
      </w:r>
    </w:p>
    <w:p xmlns:w14="http://schemas.microsoft.com/office/word/2010/wordml" xmlns:w="http://schemas.openxmlformats.org/wordprocessingml/2006/main" w:rsidR="5AAFDD60" w:rsidRDefault="6CDCDB61" w14:paraId="049343ED" w14:textId="402696A5">
      <w:pPr>
        <w:pStyle w:val="CommentText"/>
      </w:pPr>
    </w:p>
    <w:p xmlns:w14="http://schemas.microsoft.com/office/word/2010/wordml" xmlns:w="http://schemas.openxmlformats.org/wordprocessingml/2006/main" w:rsidR="1BF4EB64" w:rsidRDefault="19A8F923" w14:paraId="563CC8D1" w14:textId="6FE29229">
      <w:pPr>
        <w:pStyle w:val="CommentText"/>
      </w:pPr>
      <w:r w:rsidRPr="353C5E98" w:rsidR="4798972A">
        <w:t>HÕNTE § 18 lg 2 kohaselt:</w:t>
      </w:r>
    </w:p>
    <w:p xmlns:w14="http://schemas.microsoft.com/office/word/2010/wordml" xmlns:w="http://schemas.openxmlformats.org/wordprocessingml/2006/main" w:rsidR="25FB059A" w:rsidRDefault="194331B8" w14:paraId="494647BC" w14:textId="48BE51DB">
      <w:pPr>
        <w:pStyle w:val="CommentText"/>
      </w:pPr>
    </w:p>
    <w:p xmlns:w14="http://schemas.microsoft.com/office/word/2010/wordml" xmlns:w="http://schemas.openxmlformats.org/wordprocessingml/2006/main" w:rsidR="38ED1FA2" w:rsidRDefault="55EFE54F" w14:paraId="16FF5804" w14:textId="3A9ED093">
      <w:pPr>
        <w:pStyle w:val="CommentText"/>
      </w:pPr>
      <w:r w:rsidRPr="66A1F736" w:rsidR="030A4E95">
        <w:t>(2) Euroopa Liidu õigusega seotud seaduseelnõus kasutatavad terminid peavad olema kooskõlas Euroopa Liidu õiguses kasutusel olevate terminitega ning eelnõus neid üldjuhul enam ei määratleta.</w:t>
      </w:r>
    </w:p>
    <w:p xmlns:w14="http://schemas.microsoft.com/office/word/2010/wordml" xmlns:w="http://schemas.openxmlformats.org/wordprocessingml/2006/main" w:rsidR="453A23B4" w:rsidRDefault="7462EEE1" w14:paraId="6D0E6B7B" w14:textId="6032F724">
      <w:pPr>
        <w:pStyle w:val="CommentText"/>
      </w:pPr>
    </w:p>
    <w:p xmlns:w14="http://schemas.microsoft.com/office/word/2010/wordml" xmlns:w="http://schemas.openxmlformats.org/wordprocessingml/2006/main" w:rsidR="3928D789" w:rsidRDefault="2CE4896B" w14:paraId="66825DF9" w14:textId="38B902AF">
      <w:pPr>
        <w:pStyle w:val="CommentText"/>
      </w:pPr>
      <w:r w:rsidRPr="01602CBA" w:rsidR="0B3F0811">
        <w:t>Seega ei ole "tarbija" defineerimine selliselt siin enam vajalik.</w:t>
      </w:r>
    </w:p>
  </w:comment>
  <w:comment xmlns:w="http://schemas.openxmlformats.org/wordprocessingml/2006/main" w:initials="MJ" w:author="Markus Ühtigi - JUSTDIGI" w:date="2026-10-15T14:36:23" w:id="1865125684">
    <w:p xmlns:w14="http://schemas.microsoft.com/office/word/2010/wordml" xmlns:w="http://schemas.openxmlformats.org/wordprocessingml/2006/main" w:rsidR="1BFF8EA8" w:rsidRDefault="0E97144D" w14:paraId="046EFAA4" w14:textId="2EDDD550">
      <w:pPr>
        <w:pStyle w:val="CommentText"/>
      </w:pPr>
      <w:r>
        <w:rPr>
          <w:rStyle w:val="CommentReference"/>
        </w:rPr>
        <w:annotationRef/>
      </w:r>
      <w:r w:rsidRPr="5DA691C1" w:rsidR="43850463">
        <w:t>Kui selliselt täiendada, siis oleks kehtivas tekstis:</w:t>
      </w:r>
    </w:p>
    <w:p xmlns:w14="http://schemas.microsoft.com/office/word/2010/wordml" xmlns:w="http://schemas.openxmlformats.org/wordprocessingml/2006/main" w:rsidR="148B9FCB" w:rsidRDefault="2EE1AC2D" w14:paraId="386543BC" w14:textId="5E131FAF">
      <w:pPr>
        <w:pStyle w:val="CommentText"/>
      </w:pPr>
    </w:p>
    <w:p xmlns:w14="http://schemas.microsoft.com/office/word/2010/wordml" xmlns:w="http://schemas.openxmlformats.org/wordprocessingml/2006/main" w:rsidR="7A8727A2" w:rsidRDefault="3A6E88FF" w14:paraId="6785AB3A" w14:textId="419B82DD">
      <w:pPr>
        <w:pStyle w:val="CommentText"/>
      </w:pPr>
      <w:r w:rsidRPr="27FF72A6" w:rsidR="225F4B8B">
        <w:t>"paberi-, papi-, metalli-, plasti-, muu tekstiili- ja klaasijäätmete...".</w:t>
      </w:r>
    </w:p>
    <w:p xmlns:w14="http://schemas.microsoft.com/office/word/2010/wordml" xmlns:w="http://schemas.openxmlformats.org/wordprocessingml/2006/main" w:rsidR="6336EBF9" w:rsidRDefault="6063320F" w14:paraId="342D6092" w14:textId="7A6D0E4A">
      <w:pPr>
        <w:pStyle w:val="CommentText"/>
      </w:pPr>
    </w:p>
    <w:p xmlns:w14="http://schemas.microsoft.com/office/word/2010/wordml" xmlns:w="http://schemas.openxmlformats.org/wordprocessingml/2006/main" w:rsidR="1AB375F5" w:rsidRDefault="59073F44" w14:paraId="12D55B0E" w14:textId="5FA514E8">
      <w:pPr>
        <w:pStyle w:val="CommentText"/>
      </w:pPr>
      <w:r w:rsidRPr="1647D69E" w:rsidR="21F97629">
        <w:t>Jääb mulje, et metall on näiteks tekstiil. Seega tekitab selline asendus veidi segadust. Kas on vajalik üldse muuta seda?</w:t>
      </w:r>
    </w:p>
  </w:comment>
  <w:comment xmlns:w="http://schemas.openxmlformats.org/wordprocessingml/2006/main" w:initials="MJ" w:author="Markus Ühtigi - JUSTDIGI" w:date="2026-10-15T14:36:52" w:id="2007973329">
    <w:p xmlns:w14="http://schemas.microsoft.com/office/word/2010/wordml" xmlns:w="http://schemas.openxmlformats.org/wordprocessingml/2006/main" w:rsidR="0C1BBE3A" w:rsidRDefault="01C7F669" w14:paraId="3BC715FC" w14:textId="3E7D634C">
      <w:pPr>
        <w:pStyle w:val="CommentText"/>
      </w:pPr>
      <w:r>
        <w:rPr>
          <w:rStyle w:val="CommentReference"/>
        </w:rPr>
        <w:annotationRef/>
      </w:r>
      <w:r w:rsidRPr="6341AC76" w:rsidR="25EA79A1">
        <w:t>Mõttekriipsu asemele "ja", kuna kaks lõiget vaid ja seega vahemikku ei ole.</w:t>
      </w:r>
    </w:p>
  </w:comment>
  <w:comment xmlns:w="http://schemas.openxmlformats.org/wordprocessingml/2006/main" w:initials="MJ" w:author="Markus Ühtigi - JUSTDIGI" w:date="2026-10-16T14:14:24" w:id="1948997417">
    <w:p xmlns:w14="http://schemas.microsoft.com/office/word/2010/wordml" xmlns:w="http://schemas.openxmlformats.org/wordprocessingml/2006/main" w:rsidR="2230FC31" w:rsidRDefault="00A36177" w14:paraId="59AF8491" w14:textId="629C91CE">
      <w:pPr>
        <w:pStyle w:val="CommentText"/>
      </w:pPr>
      <w:r>
        <w:rPr>
          <w:rStyle w:val="CommentReference"/>
        </w:rPr>
        <w:annotationRef/>
      </w:r>
      <w:r w:rsidRPr="7240D6FC" w:rsidR="70ACD6DC">
        <w:t>See võiks ehk sobida näiteks §-ks 5(3), sest §-d 5(1) ja 5(2) on olemuselt esemed.</w:t>
      </w:r>
    </w:p>
  </w:comment>
  <w:comment xmlns:w="http://schemas.openxmlformats.org/wordprocessingml/2006/main" w:initials="MJ" w:author="Markus Ühtigi - JUSTDIGI" w:date="2026-10-16T14:15:32" w:id="1850363756">
    <w:p xmlns:w14="http://schemas.microsoft.com/office/word/2010/wordml" xmlns:w="http://schemas.openxmlformats.org/wordprocessingml/2006/main" w:rsidR="756FFCE4" w:rsidRDefault="3131AFF1" w14:paraId="2812DA44" w14:textId="3C948430">
      <w:pPr>
        <w:pStyle w:val="CommentText"/>
      </w:pPr>
      <w:r>
        <w:rPr>
          <w:rStyle w:val="CommentReference"/>
        </w:rPr>
        <w:annotationRef/>
      </w:r>
      <w:r w:rsidRPr="741FF579" w:rsidR="6A07C15B">
        <w:t>See võiks ehk iseenesest olla § 10(3) ja sellele järgeks lõppkasutaja paragrahv. Siis oleksid järjest vahendaja, tarbija, lõppkasutaja. Oleks sisuliselt loogilisem järjestus.</w:t>
      </w:r>
    </w:p>
  </w:comment>
</w:comments>
</file>

<file path=word/commentsExtended.xml><?xml version="1.0" encoding="utf-8"?>
<w15:commentsEx xmlns:mc="http://schemas.openxmlformats.org/markup-compatibility/2006" xmlns:w15="http://schemas.microsoft.com/office/word/2012/wordml" mc:Ignorable="w15">
  <w15:commentEx w15:done="0" w15:paraId="71174CD2"/>
  <w15:commentEx w15:done="0" w15:paraId="5FE26031"/>
  <w15:commentEx w15:done="0" w15:paraId="3DE0A7BA"/>
  <w15:commentEx w15:done="0" w15:paraId="48F2CF08"/>
  <w15:commentEx w15:done="0" w15:paraId="63B915FA"/>
  <w15:commentEx w15:done="0" w15:paraId="2507F783"/>
  <w15:commentEx w15:done="0" w15:paraId="191BD7FF"/>
  <w15:commentEx w15:done="0" w15:paraId="7414C61A"/>
  <w15:commentEx w15:done="0" w15:paraId="191663DB"/>
  <w15:commentEx w15:done="0" w15:paraId="43EBD891"/>
  <w15:commentEx w15:done="0" w15:paraId="0056CA63"/>
  <w15:commentEx w15:done="0" w15:paraId="2377475A"/>
  <w15:commentEx w15:done="0" w15:paraId="52638D82"/>
  <w15:commentEx w15:done="0" w15:paraId="70076F93"/>
  <w15:commentEx w15:done="0" w15:paraId="69D12A46"/>
  <w15:commentEx w15:done="0" w15:paraId="30166A30"/>
  <w15:commentEx w15:done="0" w15:paraId="66825DF9"/>
  <w15:commentEx w15:done="0" w15:paraId="12D55B0E"/>
  <w15:commentEx w15:done="0" w15:paraId="3BC715FC"/>
  <w15:commentEx w15:done="0" w15:paraId="59AF8491"/>
  <w15:commentEx w15:done="0" w15:paraId="2812DA4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6D6742A" w16cex:dateUtc="2026-10-12T07:43:00Z"/>
  <w16cex:commentExtensible w16cex:durableId="69978194" w16cex:dateUtc="2026-10-14T10:25:00Z"/>
  <w16cex:commentExtensible w16cex:durableId="623B65DB" w16cex:dateUtc="2026-10-09T12:09:00Z"/>
  <w16cex:commentExtensible w16cex:durableId="153B8E50" w16cex:dateUtc="2026-10-14T09:47:00Z"/>
  <w16cex:commentExtensible w16cex:durableId="73BBCC50" w16cex:dateUtc="2026-10-14T09:49:00Z"/>
  <w16cex:commentExtensible w16cex:durableId="7760C0BB" w16cex:dateUtc="2026-10-12T15:56:00Z"/>
  <w16cex:commentExtensible w16cex:durableId="39FF08BF" w16cex:dateUtc="2026-10-14T10:45:00Z"/>
  <w16cex:commentExtensible w16cex:durableId="2BC65753" w16cex:dateUtc="2026-10-14T09:59:00Z"/>
  <w16cex:commentExtensible w16cex:durableId="0DF0A7DB" w16cex:dateUtc="2026-10-13T14:46:00Z"/>
  <w16cex:commentExtensible w16cex:durableId="1D1589E7" w16cex:dateUtc="2026-10-12T14:01:00Z"/>
  <w16cex:commentExtensible w16cex:durableId="653EEE1A" w16cex:dateUtc="2026-10-14T10:13:00Z"/>
  <w16cex:commentExtensible w16cex:durableId="679390B7" w16cex:dateUtc="2026-10-14T12:24:00Z"/>
  <w16cex:commentExtensible w16cex:durableId="0A0E5D95" w16cex:dateUtc="2026-10-13T14:55:00Z"/>
  <w16cex:commentExtensible w16cex:durableId="68B80E68" w16cex:dateUtc="2026-10-14T14:38:00Z"/>
  <w16cex:commentExtensible w16cex:durableId="6B2554F6" w16cex:dateUtc="2026-10-15T11:07:38.834Z"/>
  <w16cex:commentExtensible w16cex:durableId="1E3B1852" w16cex:dateUtc="2026-10-15T11:23:25.116Z"/>
  <w16cex:commentExtensible w16cex:durableId="0FB0E90F" w16cex:dateUtc="2026-10-15T11:30:46.397Z"/>
  <w16cex:commentExtensible w16cex:durableId="3A7033BC" w16cex:dateUtc="2026-10-15T11:36:23.808Z"/>
  <w16cex:commentExtensible w16cex:durableId="2ADAE622" w16cex:dateUtc="2026-10-15T11:36:52.375Z"/>
  <w16cex:commentExtensible w16cex:durableId="211FF213" w16cex:dateUtc="2026-10-16T11:14:24.309Z"/>
  <w16cex:commentExtensible w16cex:durableId="73E146AB" w16cex:dateUtc="2026-10-16T11:15:32.905Z"/>
</w16cex:commentsExtensible>
</file>

<file path=word/commentsIds.xml><?xml version="1.0" encoding="utf-8"?>
<w16cid:commentsIds xmlns:mc="http://schemas.openxmlformats.org/markup-compatibility/2006" xmlns:w16cid="http://schemas.microsoft.com/office/word/2016/wordml/cid" mc:Ignorable="w16cid">
  <w16cid:commentId w16cid:paraId="71174CD2" w16cid:durableId="36D6742A"/>
  <w16cid:commentId w16cid:paraId="5FE26031" w16cid:durableId="69978194"/>
  <w16cid:commentId w16cid:paraId="3DE0A7BA" w16cid:durableId="623B65DB"/>
  <w16cid:commentId w16cid:paraId="48F2CF08" w16cid:durableId="153B8E50"/>
  <w16cid:commentId w16cid:paraId="63B915FA" w16cid:durableId="73BBCC50"/>
  <w16cid:commentId w16cid:paraId="2507F783" w16cid:durableId="7760C0BB"/>
  <w16cid:commentId w16cid:paraId="191BD7FF" w16cid:durableId="39FF08BF"/>
  <w16cid:commentId w16cid:paraId="7414C61A" w16cid:durableId="2BC65753"/>
  <w16cid:commentId w16cid:paraId="191663DB" w16cid:durableId="0DF0A7DB"/>
  <w16cid:commentId w16cid:paraId="43EBD891" w16cid:durableId="1D1589E7"/>
  <w16cid:commentId w16cid:paraId="0056CA63" w16cid:durableId="653EEE1A"/>
  <w16cid:commentId w16cid:paraId="2377475A" w16cid:durableId="679390B7"/>
  <w16cid:commentId w16cid:paraId="52638D82" w16cid:durableId="0A0E5D95"/>
  <w16cid:commentId w16cid:paraId="70076F93" w16cid:durableId="68B80E68"/>
  <w16cid:commentId w16cid:paraId="69D12A46" w16cid:durableId="6B2554F6"/>
  <w16cid:commentId w16cid:paraId="30166A30" w16cid:durableId="1E3B1852"/>
  <w16cid:commentId w16cid:paraId="66825DF9" w16cid:durableId="0FB0E90F"/>
  <w16cid:commentId w16cid:paraId="12D55B0E" w16cid:durableId="3A7033BC"/>
  <w16cid:commentId w16cid:paraId="3BC715FC" w16cid:durableId="2ADAE622"/>
  <w16cid:commentId w16cid:paraId="59AF8491" w16cid:durableId="211FF213"/>
  <w16cid:commentId w16cid:paraId="2812DA44" w16cid:durableId="73E146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143" w:rsidP="004B0CED" w:rsidRDefault="00593143" w14:paraId="401E63F5" w14:textId="77777777">
      <w:pPr>
        <w:spacing w:after="0" w:line="240" w:lineRule="auto"/>
      </w:pPr>
      <w:r>
        <w:separator/>
      </w:r>
    </w:p>
  </w:endnote>
  <w:endnote w:type="continuationSeparator" w:id="0">
    <w:p w:rsidR="00593143" w:rsidP="004B0CED" w:rsidRDefault="00593143" w14:paraId="7C5E91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39" w:rsidRDefault="00E97C39" w14:paraId="3A9E78DE" w14:textId="77777777">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063245"/>
      <w:docPartObj>
        <w:docPartGallery w:val="Page Numbers (Bottom of Page)"/>
        <w:docPartUnique/>
      </w:docPartObj>
    </w:sdtPr>
    <w:sdtContent>
      <w:p w:rsidR="004B0CED" w:rsidRDefault="004B0CED" w14:paraId="35F81ED4" w14:textId="72A37411">
        <w:pPr>
          <w:pStyle w:val="Jalus"/>
          <w:jc w:val="center"/>
        </w:pPr>
        <w:r>
          <w:fldChar w:fldCharType="begin"/>
        </w:r>
        <w:r>
          <w:instrText>PAGE   \* MERGEFORMAT</w:instrText>
        </w:r>
        <w:r>
          <w:fldChar w:fldCharType="separate"/>
        </w:r>
        <w:r>
          <w:t>2</w:t>
        </w:r>
        <w:r>
          <w:fldChar w:fldCharType="end"/>
        </w:r>
      </w:p>
    </w:sdtContent>
  </w:sdt>
  <w:p w:rsidR="004B0CED" w:rsidRDefault="004B0CED" w14:paraId="76CDCAFB" w14:textId="77777777">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39" w:rsidRDefault="00E97C39" w14:paraId="241075B4"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143" w:rsidP="004B0CED" w:rsidRDefault="00593143" w14:paraId="15C4854C" w14:textId="77777777">
      <w:pPr>
        <w:spacing w:after="0" w:line="240" w:lineRule="auto"/>
      </w:pPr>
      <w:r>
        <w:separator/>
      </w:r>
    </w:p>
  </w:footnote>
  <w:footnote w:type="continuationSeparator" w:id="0">
    <w:p w:rsidR="00593143" w:rsidP="004B0CED" w:rsidRDefault="00593143" w14:paraId="715E472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39" w:rsidRDefault="00E97C39" w14:paraId="3C755878" w14:textId="77777777">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39" w:rsidRDefault="00E97C39" w14:paraId="479F1450" w14:textId="77777777">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39" w:rsidRDefault="00E97C39" w14:paraId="6235D59D" w14:textId="7777777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D8C"/>
    <w:multiLevelType w:val="hybridMultilevel"/>
    <w:tmpl w:val="702EF4D8"/>
    <w:lvl w:ilvl="0" w:tplc="AD16B250">
      <w:start w:val="1"/>
      <w:numFmt w:val="decimal"/>
      <w:lvlText w:val="%1."/>
      <w:lvlJc w:val="left"/>
      <w:pPr>
        <w:ind w:left="720" w:hanging="360"/>
      </w:pPr>
    </w:lvl>
    <w:lvl w:ilvl="1" w:tplc="192C1CB6">
      <w:start w:val="1"/>
      <w:numFmt w:val="lowerLetter"/>
      <w:lvlText w:val="%2."/>
      <w:lvlJc w:val="left"/>
      <w:pPr>
        <w:ind w:left="1440" w:hanging="360"/>
      </w:pPr>
    </w:lvl>
    <w:lvl w:ilvl="2" w:tplc="FA6A3CE0">
      <w:start w:val="1"/>
      <w:numFmt w:val="lowerRoman"/>
      <w:lvlText w:val="%3."/>
      <w:lvlJc w:val="right"/>
      <w:pPr>
        <w:ind w:left="2160" w:hanging="180"/>
      </w:pPr>
    </w:lvl>
    <w:lvl w:ilvl="3" w:tplc="B5447DE6">
      <w:start w:val="1"/>
      <w:numFmt w:val="decimal"/>
      <w:lvlText w:val="%4."/>
      <w:lvlJc w:val="left"/>
      <w:pPr>
        <w:ind w:left="2880" w:hanging="360"/>
      </w:pPr>
    </w:lvl>
    <w:lvl w:ilvl="4" w:tplc="76449A9E">
      <w:start w:val="1"/>
      <w:numFmt w:val="lowerLetter"/>
      <w:lvlText w:val="%5."/>
      <w:lvlJc w:val="left"/>
      <w:pPr>
        <w:ind w:left="3600" w:hanging="360"/>
      </w:pPr>
    </w:lvl>
    <w:lvl w:ilvl="5" w:tplc="31B0B600">
      <w:start w:val="1"/>
      <w:numFmt w:val="lowerRoman"/>
      <w:lvlText w:val="%6."/>
      <w:lvlJc w:val="right"/>
      <w:pPr>
        <w:ind w:left="4320" w:hanging="180"/>
      </w:pPr>
    </w:lvl>
    <w:lvl w:ilvl="6" w:tplc="A0F44018">
      <w:start w:val="1"/>
      <w:numFmt w:val="decimal"/>
      <w:lvlText w:val="%7."/>
      <w:lvlJc w:val="left"/>
      <w:pPr>
        <w:ind w:left="5040" w:hanging="360"/>
      </w:pPr>
    </w:lvl>
    <w:lvl w:ilvl="7" w:tplc="475AA4BE">
      <w:start w:val="1"/>
      <w:numFmt w:val="lowerLetter"/>
      <w:lvlText w:val="%8."/>
      <w:lvlJc w:val="left"/>
      <w:pPr>
        <w:ind w:left="5760" w:hanging="360"/>
      </w:pPr>
    </w:lvl>
    <w:lvl w:ilvl="8" w:tplc="8AD2200C">
      <w:start w:val="1"/>
      <w:numFmt w:val="lowerRoman"/>
      <w:lvlText w:val="%9."/>
      <w:lvlJc w:val="right"/>
      <w:pPr>
        <w:ind w:left="6480" w:hanging="180"/>
      </w:pPr>
    </w:lvl>
  </w:abstractNum>
  <w:abstractNum w:abstractNumId="1" w15:restartNumberingAfterBreak="0">
    <w:nsid w:val="062A0FEF"/>
    <w:multiLevelType w:val="hybridMultilevel"/>
    <w:tmpl w:val="A4445E84"/>
    <w:lvl w:ilvl="0" w:tplc="7D54A346">
      <w:start w:val="2"/>
      <w:numFmt w:val="decimal"/>
      <w:lvlText w:val="%1."/>
      <w:lvlJc w:val="left"/>
      <w:pPr>
        <w:ind w:left="720" w:hanging="360"/>
      </w:pPr>
    </w:lvl>
    <w:lvl w:ilvl="1" w:tplc="632ADE4C">
      <w:start w:val="1"/>
      <w:numFmt w:val="lowerLetter"/>
      <w:lvlText w:val="%2."/>
      <w:lvlJc w:val="left"/>
      <w:pPr>
        <w:ind w:left="1440" w:hanging="360"/>
      </w:pPr>
    </w:lvl>
    <w:lvl w:ilvl="2" w:tplc="A75A96E8">
      <w:start w:val="1"/>
      <w:numFmt w:val="lowerRoman"/>
      <w:lvlText w:val="%3."/>
      <w:lvlJc w:val="right"/>
      <w:pPr>
        <w:ind w:left="2160" w:hanging="180"/>
      </w:pPr>
    </w:lvl>
    <w:lvl w:ilvl="3" w:tplc="D08AEF46">
      <w:start w:val="1"/>
      <w:numFmt w:val="decimal"/>
      <w:lvlText w:val="%4."/>
      <w:lvlJc w:val="left"/>
      <w:pPr>
        <w:ind w:left="2880" w:hanging="360"/>
      </w:pPr>
    </w:lvl>
    <w:lvl w:ilvl="4" w:tplc="ED3CB4A2">
      <w:start w:val="1"/>
      <w:numFmt w:val="lowerLetter"/>
      <w:lvlText w:val="%5."/>
      <w:lvlJc w:val="left"/>
      <w:pPr>
        <w:ind w:left="3600" w:hanging="360"/>
      </w:pPr>
    </w:lvl>
    <w:lvl w:ilvl="5" w:tplc="182EDADC">
      <w:start w:val="1"/>
      <w:numFmt w:val="lowerRoman"/>
      <w:lvlText w:val="%6."/>
      <w:lvlJc w:val="right"/>
      <w:pPr>
        <w:ind w:left="4320" w:hanging="180"/>
      </w:pPr>
    </w:lvl>
    <w:lvl w:ilvl="6" w:tplc="C930C0B0">
      <w:start w:val="1"/>
      <w:numFmt w:val="decimal"/>
      <w:lvlText w:val="%7."/>
      <w:lvlJc w:val="left"/>
      <w:pPr>
        <w:ind w:left="5040" w:hanging="360"/>
      </w:pPr>
    </w:lvl>
    <w:lvl w:ilvl="7" w:tplc="97087A1C">
      <w:start w:val="1"/>
      <w:numFmt w:val="lowerLetter"/>
      <w:lvlText w:val="%8."/>
      <w:lvlJc w:val="left"/>
      <w:pPr>
        <w:ind w:left="5760" w:hanging="360"/>
      </w:pPr>
    </w:lvl>
    <w:lvl w:ilvl="8" w:tplc="F12CE9CA">
      <w:start w:val="1"/>
      <w:numFmt w:val="lowerRoman"/>
      <w:lvlText w:val="%9."/>
      <w:lvlJc w:val="right"/>
      <w:pPr>
        <w:ind w:left="6480" w:hanging="180"/>
      </w:pPr>
    </w:lvl>
  </w:abstractNum>
  <w:abstractNum w:abstractNumId="2" w15:restartNumberingAfterBreak="0">
    <w:nsid w:val="0DD77671"/>
    <w:multiLevelType w:val="hybridMultilevel"/>
    <w:tmpl w:val="5C221EC0"/>
    <w:lvl w:ilvl="0" w:tplc="0E3C564A">
      <w:start w:val="1"/>
      <w:numFmt w:val="decimal"/>
      <w:lvlText w:val="(%1)"/>
      <w:lvlJc w:val="left"/>
      <w:pPr>
        <w:ind w:left="720" w:hanging="360"/>
      </w:pPr>
    </w:lvl>
    <w:lvl w:ilvl="1" w:tplc="D438F790">
      <w:start w:val="1"/>
      <w:numFmt w:val="lowerLetter"/>
      <w:lvlText w:val="%2."/>
      <w:lvlJc w:val="left"/>
      <w:pPr>
        <w:ind w:left="1440" w:hanging="360"/>
      </w:pPr>
    </w:lvl>
    <w:lvl w:ilvl="2" w:tplc="157C8490">
      <w:start w:val="1"/>
      <w:numFmt w:val="lowerRoman"/>
      <w:lvlText w:val="%3."/>
      <w:lvlJc w:val="right"/>
      <w:pPr>
        <w:ind w:left="2160" w:hanging="180"/>
      </w:pPr>
    </w:lvl>
    <w:lvl w:ilvl="3" w:tplc="3048887E">
      <w:start w:val="1"/>
      <w:numFmt w:val="decimal"/>
      <w:lvlText w:val="%4."/>
      <w:lvlJc w:val="left"/>
      <w:pPr>
        <w:ind w:left="2880" w:hanging="360"/>
      </w:pPr>
    </w:lvl>
    <w:lvl w:ilvl="4" w:tplc="E4702458">
      <w:start w:val="1"/>
      <w:numFmt w:val="lowerLetter"/>
      <w:lvlText w:val="%5."/>
      <w:lvlJc w:val="left"/>
      <w:pPr>
        <w:ind w:left="3600" w:hanging="360"/>
      </w:pPr>
    </w:lvl>
    <w:lvl w:ilvl="5" w:tplc="D1A2DB5A">
      <w:start w:val="1"/>
      <w:numFmt w:val="lowerRoman"/>
      <w:lvlText w:val="%6."/>
      <w:lvlJc w:val="right"/>
      <w:pPr>
        <w:ind w:left="4320" w:hanging="180"/>
      </w:pPr>
    </w:lvl>
    <w:lvl w:ilvl="6" w:tplc="96AAA170">
      <w:start w:val="1"/>
      <w:numFmt w:val="decimal"/>
      <w:lvlText w:val="%7."/>
      <w:lvlJc w:val="left"/>
      <w:pPr>
        <w:ind w:left="5040" w:hanging="360"/>
      </w:pPr>
    </w:lvl>
    <w:lvl w:ilvl="7" w:tplc="DDACA840">
      <w:start w:val="1"/>
      <w:numFmt w:val="lowerLetter"/>
      <w:lvlText w:val="%8."/>
      <w:lvlJc w:val="left"/>
      <w:pPr>
        <w:ind w:left="5760" w:hanging="360"/>
      </w:pPr>
    </w:lvl>
    <w:lvl w:ilvl="8" w:tplc="3702BCD8">
      <w:start w:val="1"/>
      <w:numFmt w:val="lowerRoman"/>
      <w:lvlText w:val="%9."/>
      <w:lvlJc w:val="right"/>
      <w:pPr>
        <w:ind w:left="6480" w:hanging="180"/>
      </w:pPr>
    </w:lvl>
  </w:abstractNum>
  <w:abstractNum w:abstractNumId="3" w15:restartNumberingAfterBreak="0">
    <w:nsid w:val="18406C75"/>
    <w:multiLevelType w:val="hybridMultilevel"/>
    <w:tmpl w:val="FFFFFFFF"/>
    <w:lvl w:ilvl="0" w:tplc="15E8CBE4">
      <w:start w:val="1"/>
      <w:numFmt w:val="bullet"/>
      <w:lvlText w:val=""/>
      <w:lvlJc w:val="left"/>
      <w:pPr>
        <w:ind w:left="720" w:hanging="360"/>
      </w:pPr>
      <w:rPr>
        <w:rFonts w:hint="default" w:ascii="Symbol" w:hAnsi="Symbol"/>
      </w:rPr>
    </w:lvl>
    <w:lvl w:ilvl="1" w:tplc="A34C2364">
      <w:start w:val="1"/>
      <w:numFmt w:val="bullet"/>
      <w:lvlText w:val="o"/>
      <w:lvlJc w:val="left"/>
      <w:pPr>
        <w:ind w:left="1440" w:hanging="360"/>
      </w:pPr>
      <w:rPr>
        <w:rFonts w:hint="default" w:ascii="Courier New" w:hAnsi="Courier New"/>
      </w:rPr>
    </w:lvl>
    <w:lvl w:ilvl="2" w:tplc="077A37B8">
      <w:start w:val="1"/>
      <w:numFmt w:val="bullet"/>
      <w:lvlText w:val=""/>
      <w:lvlJc w:val="left"/>
      <w:pPr>
        <w:ind w:left="2160" w:hanging="360"/>
      </w:pPr>
      <w:rPr>
        <w:rFonts w:hint="default" w:ascii="Wingdings" w:hAnsi="Wingdings"/>
      </w:rPr>
    </w:lvl>
    <w:lvl w:ilvl="3" w:tplc="E21E3390">
      <w:start w:val="1"/>
      <w:numFmt w:val="bullet"/>
      <w:lvlText w:val=""/>
      <w:lvlJc w:val="left"/>
      <w:pPr>
        <w:ind w:left="2880" w:hanging="360"/>
      </w:pPr>
      <w:rPr>
        <w:rFonts w:hint="default" w:ascii="Symbol" w:hAnsi="Symbol"/>
      </w:rPr>
    </w:lvl>
    <w:lvl w:ilvl="4" w:tplc="68F2644A">
      <w:start w:val="1"/>
      <w:numFmt w:val="bullet"/>
      <w:lvlText w:val="o"/>
      <w:lvlJc w:val="left"/>
      <w:pPr>
        <w:ind w:left="3600" w:hanging="360"/>
      </w:pPr>
      <w:rPr>
        <w:rFonts w:hint="default" w:ascii="Courier New" w:hAnsi="Courier New"/>
      </w:rPr>
    </w:lvl>
    <w:lvl w:ilvl="5" w:tplc="D2606442">
      <w:start w:val="1"/>
      <w:numFmt w:val="bullet"/>
      <w:lvlText w:val=""/>
      <w:lvlJc w:val="left"/>
      <w:pPr>
        <w:ind w:left="4320" w:hanging="360"/>
      </w:pPr>
      <w:rPr>
        <w:rFonts w:hint="default" w:ascii="Wingdings" w:hAnsi="Wingdings"/>
      </w:rPr>
    </w:lvl>
    <w:lvl w:ilvl="6" w:tplc="CB10D79E">
      <w:start w:val="1"/>
      <w:numFmt w:val="bullet"/>
      <w:lvlText w:val=""/>
      <w:lvlJc w:val="left"/>
      <w:pPr>
        <w:ind w:left="5040" w:hanging="360"/>
      </w:pPr>
      <w:rPr>
        <w:rFonts w:hint="default" w:ascii="Symbol" w:hAnsi="Symbol"/>
      </w:rPr>
    </w:lvl>
    <w:lvl w:ilvl="7" w:tplc="4C142A02">
      <w:start w:val="1"/>
      <w:numFmt w:val="bullet"/>
      <w:lvlText w:val="o"/>
      <w:lvlJc w:val="left"/>
      <w:pPr>
        <w:ind w:left="5760" w:hanging="360"/>
      </w:pPr>
      <w:rPr>
        <w:rFonts w:hint="default" w:ascii="Courier New" w:hAnsi="Courier New"/>
      </w:rPr>
    </w:lvl>
    <w:lvl w:ilvl="8" w:tplc="D6E6D06A">
      <w:start w:val="1"/>
      <w:numFmt w:val="bullet"/>
      <w:lvlText w:val=""/>
      <w:lvlJc w:val="left"/>
      <w:pPr>
        <w:ind w:left="6480" w:hanging="360"/>
      </w:pPr>
      <w:rPr>
        <w:rFonts w:hint="default" w:ascii="Wingdings" w:hAnsi="Wingdings"/>
      </w:rPr>
    </w:lvl>
  </w:abstractNum>
  <w:abstractNum w:abstractNumId="4" w15:restartNumberingAfterBreak="0">
    <w:nsid w:val="184C0711"/>
    <w:multiLevelType w:val="hybridMultilevel"/>
    <w:tmpl w:val="F3023498"/>
    <w:lvl w:ilvl="0" w:tplc="0AA0DA68">
      <w:start w:val="4"/>
      <w:numFmt w:val="decimal"/>
      <w:lvlText w:val="%1."/>
      <w:lvlJc w:val="left"/>
      <w:pPr>
        <w:ind w:left="720" w:hanging="360"/>
      </w:pPr>
    </w:lvl>
    <w:lvl w:ilvl="1" w:tplc="519EAF66">
      <w:start w:val="1"/>
      <w:numFmt w:val="lowerLetter"/>
      <w:lvlText w:val="%2."/>
      <w:lvlJc w:val="left"/>
      <w:pPr>
        <w:ind w:left="1440" w:hanging="360"/>
      </w:pPr>
    </w:lvl>
    <w:lvl w:ilvl="2" w:tplc="5FAEEF1E">
      <w:start w:val="1"/>
      <w:numFmt w:val="lowerRoman"/>
      <w:lvlText w:val="%3."/>
      <w:lvlJc w:val="right"/>
      <w:pPr>
        <w:ind w:left="2160" w:hanging="180"/>
      </w:pPr>
    </w:lvl>
    <w:lvl w:ilvl="3" w:tplc="06D69866">
      <w:start w:val="1"/>
      <w:numFmt w:val="decimal"/>
      <w:lvlText w:val="%4."/>
      <w:lvlJc w:val="left"/>
      <w:pPr>
        <w:ind w:left="2880" w:hanging="360"/>
      </w:pPr>
    </w:lvl>
    <w:lvl w:ilvl="4" w:tplc="FE4667AC">
      <w:start w:val="1"/>
      <w:numFmt w:val="lowerLetter"/>
      <w:lvlText w:val="%5."/>
      <w:lvlJc w:val="left"/>
      <w:pPr>
        <w:ind w:left="3600" w:hanging="360"/>
      </w:pPr>
    </w:lvl>
    <w:lvl w:ilvl="5" w:tplc="8FD8CABC">
      <w:start w:val="1"/>
      <w:numFmt w:val="lowerRoman"/>
      <w:lvlText w:val="%6."/>
      <w:lvlJc w:val="right"/>
      <w:pPr>
        <w:ind w:left="4320" w:hanging="180"/>
      </w:pPr>
    </w:lvl>
    <w:lvl w:ilvl="6" w:tplc="01A09EC6">
      <w:start w:val="1"/>
      <w:numFmt w:val="decimal"/>
      <w:lvlText w:val="%7."/>
      <w:lvlJc w:val="left"/>
      <w:pPr>
        <w:ind w:left="5040" w:hanging="360"/>
      </w:pPr>
    </w:lvl>
    <w:lvl w:ilvl="7" w:tplc="9BDCDE2E">
      <w:start w:val="1"/>
      <w:numFmt w:val="lowerLetter"/>
      <w:lvlText w:val="%8."/>
      <w:lvlJc w:val="left"/>
      <w:pPr>
        <w:ind w:left="5760" w:hanging="360"/>
      </w:pPr>
    </w:lvl>
    <w:lvl w:ilvl="8" w:tplc="4A4E0534">
      <w:start w:val="1"/>
      <w:numFmt w:val="lowerRoman"/>
      <w:lvlText w:val="%9."/>
      <w:lvlJc w:val="right"/>
      <w:pPr>
        <w:ind w:left="6480" w:hanging="180"/>
      </w:pPr>
    </w:lvl>
  </w:abstractNum>
  <w:abstractNum w:abstractNumId="5" w15:restartNumberingAfterBreak="0">
    <w:nsid w:val="1D5E60BA"/>
    <w:multiLevelType w:val="hybridMultilevel"/>
    <w:tmpl w:val="12104ECC"/>
    <w:lvl w:ilvl="0" w:tplc="7F787E3C">
      <w:start w:val="1"/>
      <w:numFmt w:val="decimal"/>
      <w:lvlText w:val="%1)"/>
      <w:lvlJc w:val="left"/>
      <w:pPr>
        <w:ind w:left="1020" w:hanging="360"/>
      </w:pPr>
    </w:lvl>
    <w:lvl w:ilvl="1" w:tplc="2AD20EB6">
      <w:start w:val="1"/>
      <w:numFmt w:val="decimal"/>
      <w:lvlText w:val="%2)"/>
      <w:lvlJc w:val="left"/>
      <w:pPr>
        <w:ind w:left="1020" w:hanging="360"/>
      </w:pPr>
    </w:lvl>
    <w:lvl w:ilvl="2" w:tplc="AED6D49E">
      <w:start w:val="1"/>
      <w:numFmt w:val="decimal"/>
      <w:lvlText w:val="%3)"/>
      <w:lvlJc w:val="left"/>
      <w:pPr>
        <w:ind w:left="1020" w:hanging="360"/>
      </w:pPr>
    </w:lvl>
    <w:lvl w:ilvl="3" w:tplc="6B10A30E">
      <w:start w:val="1"/>
      <w:numFmt w:val="decimal"/>
      <w:lvlText w:val="%4)"/>
      <w:lvlJc w:val="left"/>
      <w:pPr>
        <w:ind w:left="1020" w:hanging="360"/>
      </w:pPr>
    </w:lvl>
    <w:lvl w:ilvl="4" w:tplc="D88E3696">
      <w:start w:val="1"/>
      <w:numFmt w:val="decimal"/>
      <w:lvlText w:val="%5)"/>
      <w:lvlJc w:val="left"/>
      <w:pPr>
        <w:ind w:left="1020" w:hanging="360"/>
      </w:pPr>
    </w:lvl>
    <w:lvl w:ilvl="5" w:tplc="90826414">
      <w:start w:val="1"/>
      <w:numFmt w:val="decimal"/>
      <w:lvlText w:val="%6)"/>
      <w:lvlJc w:val="left"/>
      <w:pPr>
        <w:ind w:left="1020" w:hanging="360"/>
      </w:pPr>
    </w:lvl>
    <w:lvl w:ilvl="6" w:tplc="BCAEE23A">
      <w:start w:val="1"/>
      <w:numFmt w:val="decimal"/>
      <w:lvlText w:val="%7)"/>
      <w:lvlJc w:val="left"/>
      <w:pPr>
        <w:ind w:left="1020" w:hanging="360"/>
      </w:pPr>
    </w:lvl>
    <w:lvl w:ilvl="7" w:tplc="8AE619BE">
      <w:start w:val="1"/>
      <w:numFmt w:val="decimal"/>
      <w:lvlText w:val="%8)"/>
      <w:lvlJc w:val="left"/>
      <w:pPr>
        <w:ind w:left="1020" w:hanging="360"/>
      </w:pPr>
    </w:lvl>
    <w:lvl w:ilvl="8" w:tplc="E0E44F04">
      <w:start w:val="1"/>
      <w:numFmt w:val="decimal"/>
      <w:lvlText w:val="%9)"/>
      <w:lvlJc w:val="left"/>
      <w:pPr>
        <w:ind w:left="1020" w:hanging="360"/>
      </w:pPr>
    </w:lvl>
  </w:abstractNum>
  <w:abstractNum w:abstractNumId="6" w15:restartNumberingAfterBreak="0">
    <w:nsid w:val="1F3C3C2C"/>
    <w:multiLevelType w:val="hybridMultilevel"/>
    <w:tmpl w:val="9F6EBDD8"/>
    <w:lvl w:ilvl="0" w:tplc="AB207906">
      <w:start w:val="1"/>
      <w:numFmt w:val="decimal"/>
      <w:lvlText w:val="(%1)"/>
      <w:lvlJc w:val="left"/>
      <w:pPr>
        <w:ind w:left="720" w:hanging="360"/>
      </w:pPr>
    </w:lvl>
    <w:lvl w:ilvl="1" w:tplc="3732E3E0">
      <w:start w:val="1"/>
      <w:numFmt w:val="lowerLetter"/>
      <w:lvlText w:val="%2."/>
      <w:lvlJc w:val="left"/>
      <w:pPr>
        <w:ind w:left="1440" w:hanging="360"/>
      </w:pPr>
    </w:lvl>
    <w:lvl w:ilvl="2" w:tplc="ABB8424E">
      <w:start w:val="1"/>
      <w:numFmt w:val="lowerRoman"/>
      <w:lvlText w:val="%3."/>
      <w:lvlJc w:val="right"/>
      <w:pPr>
        <w:ind w:left="2160" w:hanging="180"/>
      </w:pPr>
    </w:lvl>
    <w:lvl w:ilvl="3" w:tplc="2C3A0D10">
      <w:start w:val="1"/>
      <w:numFmt w:val="decimal"/>
      <w:lvlText w:val="%4."/>
      <w:lvlJc w:val="left"/>
      <w:pPr>
        <w:ind w:left="2880" w:hanging="360"/>
      </w:pPr>
    </w:lvl>
    <w:lvl w:ilvl="4" w:tplc="9B1890AC">
      <w:start w:val="1"/>
      <w:numFmt w:val="lowerLetter"/>
      <w:lvlText w:val="%5."/>
      <w:lvlJc w:val="left"/>
      <w:pPr>
        <w:ind w:left="3600" w:hanging="360"/>
      </w:pPr>
    </w:lvl>
    <w:lvl w:ilvl="5" w:tplc="AF68D474">
      <w:start w:val="1"/>
      <w:numFmt w:val="lowerRoman"/>
      <w:lvlText w:val="%6."/>
      <w:lvlJc w:val="right"/>
      <w:pPr>
        <w:ind w:left="4320" w:hanging="180"/>
      </w:pPr>
    </w:lvl>
    <w:lvl w:ilvl="6" w:tplc="0DA6E70C">
      <w:start w:val="1"/>
      <w:numFmt w:val="decimal"/>
      <w:lvlText w:val="%7."/>
      <w:lvlJc w:val="left"/>
      <w:pPr>
        <w:ind w:left="5040" w:hanging="360"/>
      </w:pPr>
    </w:lvl>
    <w:lvl w:ilvl="7" w:tplc="331E707A">
      <w:start w:val="1"/>
      <w:numFmt w:val="lowerLetter"/>
      <w:lvlText w:val="%8."/>
      <w:lvlJc w:val="left"/>
      <w:pPr>
        <w:ind w:left="5760" w:hanging="360"/>
      </w:pPr>
    </w:lvl>
    <w:lvl w:ilvl="8" w:tplc="5B321746">
      <w:start w:val="1"/>
      <w:numFmt w:val="lowerRoman"/>
      <w:lvlText w:val="%9."/>
      <w:lvlJc w:val="right"/>
      <w:pPr>
        <w:ind w:left="6480" w:hanging="180"/>
      </w:pPr>
    </w:lvl>
  </w:abstractNum>
  <w:abstractNum w:abstractNumId="7" w15:restartNumberingAfterBreak="0">
    <w:nsid w:val="24B95DDE"/>
    <w:multiLevelType w:val="hybridMultilevel"/>
    <w:tmpl w:val="A62C6270"/>
    <w:lvl w:ilvl="0" w:tplc="DF70831A">
      <w:start w:val="1"/>
      <w:numFmt w:val="bullet"/>
      <w:lvlText w:val=""/>
      <w:lvlJc w:val="left"/>
      <w:pPr>
        <w:ind w:left="720" w:hanging="360"/>
      </w:pPr>
      <w:rPr>
        <w:rFonts w:hint="default" w:ascii="Symbol" w:hAnsi="Symbol"/>
      </w:rPr>
    </w:lvl>
    <w:lvl w:ilvl="1" w:tplc="1E32C1EC">
      <w:start w:val="1"/>
      <w:numFmt w:val="bullet"/>
      <w:lvlText w:val="o"/>
      <w:lvlJc w:val="left"/>
      <w:pPr>
        <w:ind w:left="1440" w:hanging="360"/>
      </w:pPr>
      <w:rPr>
        <w:rFonts w:hint="default" w:ascii="Courier New" w:hAnsi="Courier New"/>
      </w:rPr>
    </w:lvl>
    <w:lvl w:ilvl="2" w:tplc="35A68546">
      <w:start w:val="1"/>
      <w:numFmt w:val="bullet"/>
      <w:lvlText w:val=""/>
      <w:lvlJc w:val="left"/>
      <w:pPr>
        <w:ind w:left="2160" w:hanging="360"/>
      </w:pPr>
      <w:rPr>
        <w:rFonts w:hint="default" w:ascii="Wingdings" w:hAnsi="Wingdings"/>
      </w:rPr>
    </w:lvl>
    <w:lvl w:ilvl="3" w:tplc="4A64424A">
      <w:start w:val="1"/>
      <w:numFmt w:val="bullet"/>
      <w:lvlText w:val=""/>
      <w:lvlJc w:val="left"/>
      <w:pPr>
        <w:ind w:left="2880" w:hanging="360"/>
      </w:pPr>
      <w:rPr>
        <w:rFonts w:hint="default" w:ascii="Symbol" w:hAnsi="Symbol"/>
      </w:rPr>
    </w:lvl>
    <w:lvl w:ilvl="4" w:tplc="7F102912">
      <w:start w:val="1"/>
      <w:numFmt w:val="bullet"/>
      <w:lvlText w:val="o"/>
      <w:lvlJc w:val="left"/>
      <w:pPr>
        <w:ind w:left="3600" w:hanging="360"/>
      </w:pPr>
      <w:rPr>
        <w:rFonts w:hint="default" w:ascii="Courier New" w:hAnsi="Courier New"/>
      </w:rPr>
    </w:lvl>
    <w:lvl w:ilvl="5" w:tplc="098234FC">
      <w:start w:val="1"/>
      <w:numFmt w:val="bullet"/>
      <w:lvlText w:val=""/>
      <w:lvlJc w:val="left"/>
      <w:pPr>
        <w:ind w:left="4320" w:hanging="360"/>
      </w:pPr>
      <w:rPr>
        <w:rFonts w:hint="default" w:ascii="Wingdings" w:hAnsi="Wingdings"/>
      </w:rPr>
    </w:lvl>
    <w:lvl w:ilvl="6" w:tplc="FC6C6940">
      <w:start w:val="1"/>
      <w:numFmt w:val="bullet"/>
      <w:lvlText w:val=""/>
      <w:lvlJc w:val="left"/>
      <w:pPr>
        <w:ind w:left="5040" w:hanging="360"/>
      </w:pPr>
      <w:rPr>
        <w:rFonts w:hint="default" w:ascii="Symbol" w:hAnsi="Symbol"/>
      </w:rPr>
    </w:lvl>
    <w:lvl w:ilvl="7" w:tplc="16644D32">
      <w:start w:val="1"/>
      <w:numFmt w:val="bullet"/>
      <w:lvlText w:val="o"/>
      <w:lvlJc w:val="left"/>
      <w:pPr>
        <w:ind w:left="5760" w:hanging="360"/>
      </w:pPr>
      <w:rPr>
        <w:rFonts w:hint="default" w:ascii="Courier New" w:hAnsi="Courier New"/>
      </w:rPr>
    </w:lvl>
    <w:lvl w:ilvl="8" w:tplc="F6165202">
      <w:start w:val="1"/>
      <w:numFmt w:val="bullet"/>
      <w:lvlText w:val=""/>
      <w:lvlJc w:val="left"/>
      <w:pPr>
        <w:ind w:left="6480" w:hanging="360"/>
      </w:pPr>
      <w:rPr>
        <w:rFonts w:hint="default" w:ascii="Wingdings" w:hAnsi="Wingdings"/>
      </w:rPr>
    </w:lvl>
  </w:abstractNum>
  <w:abstractNum w:abstractNumId="8" w15:restartNumberingAfterBreak="0">
    <w:nsid w:val="36F11BF9"/>
    <w:multiLevelType w:val="hybridMultilevel"/>
    <w:tmpl w:val="FFFFFFFF"/>
    <w:lvl w:ilvl="0" w:tplc="8250C648">
      <w:start w:val="1"/>
      <w:numFmt w:val="decimal"/>
      <w:lvlText w:val="%1."/>
      <w:lvlJc w:val="left"/>
      <w:pPr>
        <w:ind w:left="720" w:hanging="360"/>
      </w:pPr>
    </w:lvl>
    <w:lvl w:ilvl="1" w:tplc="3F78434A">
      <w:start w:val="1"/>
      <w:numFmt w:val="lowerLetter"/>
      <w:lvlText w:val="%2."/>
      <w:lvlJc w:val="left"/>
      <w:pPr>
        <w:ind w:left="1440" w:hanging="360"/>
      </w:pPr>
    </w:lvl>
    <w:lvl w:ilvl="2" w:tplc="DB168704">
      <w:start w:val="1"/>
      <w:numFmt w:val="lowerRoman"/>
      <w:lvlText w:val="%3."/>
      <w:lvlJc w:val="right"/>
      <w:pPr>
        <w:ind w:left="2160" w:hanging="180"/>
      </w:pPr>
    </w:lvl>
    <w:lvl w:ilvl="3" w:tplc="32065752">
      <w:start w:val="1"/>
      <w:numFmt w:val="decimal"/>
      <w:lvlText w:val="%4."/>
      <w:lvlJc w:val="left"/>
      <w:pPr>
        <w:ind w:left="2880" w:hanging="360"/>
      </w:pPr>
    </w:lvl>
    <w:lvl w:ilvl="4" w:tplc="79B46E12">
      <w:start w:val="1"/>
      <w:numFmt w:val="lowerLetter"/>
      <w:lvlText w:val="%5."/>
      <w:lvlJc w:val="left"/>
      <w:pPr>
        <w:ind w:left="3600" w:hanging="360"/>
      </w:pPr>
    </w:lvl>
    <w:lvl w:ilvl="5" w:tplc="40B8378E">
      <w:start w:val="1"/>
      <w:numFmt w:val="lowerRoman"/>
      <w:lvlText w:val="%6."/>
      <w:lvlJc w:val="right"/>
      <w:pPr>
        <w:ind w:left="4320" w:hanging="180"/>
      </w:pPr>
    </w:lvl>
    <w:lvl w:ilvl="6" w:tplc="D25E1750">
      <w:start w:val="1"/>
      <w:numFmt w:val="decimal"/>
      <w:lvlText w:val="%7."/>
      <w:lvlJc w:val="left"/>
      <w:pPr>
        <w:ind w:left="5040" w:hanging="360"/>
      </w:pPr>
    </w:lvl>
    <w:lvl w:ilvl="7" w:tplc="B53A14D6">
      <w:start w:val="1"/>
      <w:numFmt w:val="lowerLetter"/>
      <w:lvlText w:val="%8."/>
      <w:lvlJc w:val="left"/>
      <w:pPr>
        <w:ind w:left="5760" w:hanging="360"/>
      </w:pPr>
    </w:lvl>
    <w:lvl w:ilvl="8" w:tplc="ADBC7D1C">
      <w:start w:val="1"/>
      <w:numFmt w:val="lowerRoman"/>
      <w:lvlText w:val="%9."/>
      <w:lvlJc w:val="right"/>
      <w:pPr>
        <w:ind w:left="6480" w:hanging="180"/>
      </w:pPr>
    </w:lvl>
  </w:abstractNum>
  <w:abstractNum w:abstractNumId="9" w15:restartNumberingAfterBreak="0">
    <w:nsid w:val="3EB95FE2"/>
    <w:multiLevelType w:val="hybridMultilevel"/>
    <w:tmpl w:val="73143B80"/>
    <w:lvl w:ilvl="0" w:tplc="E9FC18B6">
      <w:start w:val="1"/>
      <w:numFmt w:val="bullet"/>
      <w:lvlText w:val=""/>
      <w:lvlJc w:val="left"/>
      <w:pPr>
        <w:ind w:left="720" w:hanging="360"/>
      </w:pPr>
      <w:rPr>
        <w:rFonts w:hint="default" w:ascii="Symbol" w:hAnsi="Symbol"/>
      </w:rPr>
    </w:lvl>
    <w:lvl w:ilvl="1" w:tplc="6EEE3D7A">
      <w:start w:val="1"/>
      <w:numFmt w:val="bullet"/>
      <w:lvlText w:val="o"/>
      <w:lvlJc w:val="left"/>
      <w:pPr>
        <w:ind w:left="1440" w:hanging="360"/>
      </w:pPr>
      <w:rPr>
        <w:rFonts w:hint="default" w:ascii="Courier New" w:hAnsi="Courier New"/>
      </w:rPr>
    </w:lvl>
    <w:lvl w:ilvl="2" w:tplc="EFC047A2">
      <w:start w:val="1"/>
      <w:numFmt w:val="bullet"/>
      <w:lvlText w:val=""/>
      <w:lvlJc w:val="left"/>
      <w:pPr>
        <w:ind w:left="2160" w:hanging="360"/>
      </w:pPr>
      <w:rPr>
        <w:rFonts w:hint="default" w:ascii="Wingdings" w:hAnsi="Wingdings"/>
      </w:rPr>
    </w:lvl>
    <w:lvl w:ilvl="3" w:tplc="8B8C02CA">
      <w:start w:val="1"/>
      <w:numFmt w:val="bullet"/>
      <w:lvlText w:val=""/>
      <w:lvlJc w:val="left"/>
      <w:pPr>
        <w:ind w:left="2880" w:hanging="360"/>
      </w:pPr>
      <w:rPr>
        <w:rFonts w:hint="default" w:ascii="Symbol" w:hAnsi="Symbol"/>
      </w:rPr>
    </w:lvl>
    <w:lvl w:ilvl="4" w:tplc="57188E98">
      <w:start w:val="1"/>
      <w:numFmt w:val="bullet"/>
      <w:lvlText w:val="o"/>
      <w:lvlJc w:val="left"/>
      <w:pPr>
        <w:ind w:left="3600" w:hanging="360"/>
      </w:pPr>
      <w:rPr>
        <w:rFonts w:hint="default" w:ascii="Courier New" w:hAnsi="Courier New"/>
      </w:rPr>
    </w:lvl>
    <w:lvl w:ilvl="5" w:tplc="F754FC74">
      <w:start w:val="1"/>
      <w:numFmt w:val="bullet"/>
      <w:lvlText w:val=""/>
      <w:lvlJc w:val="left"/>
      <w:pPr>
        <w:ind w:left="4320" w:hanging="360"/>
      </w:pPr>
      <w:rPr>
        <w:rFonts w:hint="default" w:ascii="Wingdings" w:hAnsi="Wingdings"/>
      </w:rPr>
    </w:lvl>
    <w:lvl w:ilvl="6" w:tplc="8A5C55CA">
      <w:start w:val="1"/>
      <w:numFmt w:val="bullet"/>
      <w:lvlText w:val=""/>
      <w:lvlJc w:val="left"/>
      <w:pPr>
        <w:ind w:left="5040" w:hanging="360"/>
      </w:pPr>
      <w:rPr>
        <w:rFonts w:hint="default" w:ascii="Symbol" w:hAnsi="Symbol"/>
      </w:rPr>
    </w:lvl>
    <w:lvl w:ilvl="7" w:tplc="7F346ACE">
      <w:start w:val="1"/>
      <w:numFmt w:val="bullet"/>
      <w:lvlText w:val="o"/>
      <w:lvlJc w:val="left"/>
      <w:pPr>
        <w:ind w:left="5760" w:hanging="360"/>
      </w:pPr>
      <w:rPr>
        <w:rFonts w:hint="default" w:ascii="Courier New" w:hAnsi="Courier New"/>
      </w:rPr>
    </w:lvl>
    <w:lvl w:ilvl="8" w:tplc="FC528B48">
      <w:start w:val="1"/>
      <w:numFmt w:val="bullet"/>
      <w:lvlText w:val=""/>
      <w:lvlJc w:val="left"/>
      <w:pPr>
        <w:ind w:left="6480" w:hanging="360"/>
      </w:pPr>
      <w:rPr>
        <w:rFonts w:hint="default" w:ascii="Wingdings" w:hAnsi="Wingdings"/>
      </w:rPr>
    </w:lvl>
  </w:abstractNum>
  <w:abstractNum w:abstractNumId="10" w15:restartNumberingAfterBreak="0">
    <w:nsid w:val="409DF8F4"/>
    <w:multiLevelType w:val="hybridMultilevel"/>
    <w:tmpl w:val="4E824594"/>
    <w:lvl w:ilvl="0" w:tplc="A2729730">
      <w:start w:val="1"/>
      <w:numFmt w:val="decimal"/>
      <w:lvlText w:val="%1."/>
      <w:lvlJc w:val="left"/>
      <w:pPr>
        <w:ind w:left="720" w:hanging="360"/>
      </w:pPr>
    </w:lvl>
    <w:lvl w:ilvl="1" w:tplc="AA064BD4">
      <w:start w:val="1"/>
      <w:numFmt w:val="lowerLetter"/>
      <w:lvlText w:val="%2."/>
      <w:lvlJc w:val="left"/>
      <w:pPr>
        <w:ind w:left="1440" w:hanging="360"/>
      </w:pPr>
    </w:lvl>
    <w:lvl w:ilvl="2" w:tplc="8F9E1C2A">
      <w:start w:val="1"/>
      <w:numFmt w:val="lowerRoman"/>
      <w:lvlText w:val="%3."/>
      <w:lvlJc w:val="right"/>
      <w:pPr>
        <w:ind w:left="2160" w:hanging="180"/>
      </w:pPr>
    </w:lvl>
    <w:lvl w:ilvl="3" w:tplc="FA4CBCC8">
      <w:start w:val="1"/>
      <w:numFmt w:val="decimal"/>
      <w:lvlText w:val="%4."/>
      <w:lvlJc w:val="left"/>
      <w:pPr>
        <w:ind w:left="2880" w:hanging="360"/>
      </w:pPr>
    </w:lvl>
    <w:lvl w:ilvl="4" w:tplc="D5D4D1F8">
      <w:start w:val="1"/>
      <w:numFmt w:val="lowerLetter"/>
      <w:lvlText w:val="%5."/>
      <w:lvlJc w:val="left"/>
      <w:pPr>
        <w:ind w:left="3600" w:hanging="360"/>
      </w:pPr>
    </w:lvl>
    <w:lvl w:ilvl="5" w:tplc="C2E44A46">
      <w:start w:val="1"/>
      <w:numFmt w:val="lowerRoman"/>
      <w:lvlText w:val="%6."/>
      <w:lvlJc w:val="right"/>
      <w:pPr>
        <w:ind w:left="4320" w:hanging="180"/>
      </w:pPr>
    </w:lvl>
    <w:lvl w:ilvl="6" w:tplc="E15E8790">
      <w:start w:val="1"/>
      <w:numFmt w:val="decimal"/>
      <w:lvlText w:val="%7."/>
      <w:lvlJc w:val="left"/>
      <w:pPr>
        <w:ind w:left="5040" w:hanging="360"/>
      </w:pPr>
    </w:lvl>
    <w:lvl w:ilvl="7" w:tplc="37FAEB4C">
      <w:start w:val="1"/>
      <w:numFmt w:val="lowerLetter"/>
      <w:lvlText w:val="%8."/>
      <w:lvlJc w:val="left"/>
      <w:pPr>
        <w:ind w:left="5760" w:hanging="360"/>
      </w:pPr>
    </w:lvl>
    <w:lvl w:ilvl="8" w:tplc="6732809A">
      <w:start w:val="1"/>
      <w:numFmt w:val="lowerRoman"/>
      <w:lvlText w:val="%9."/>
      <w:lvlJc w:val="right"/>
      <w:pPr>
        <w:ind w:left="6480" w:hanging="180"/>
      </w:pPr>
    </w:lvl>
  </w:abstractNum>
  <w:abstractNum w:abstractNumId="11" w15:restartNumberingAfterBreak="0">
    <w:nsid w:val="40E41EEE"/>
    <w:multiLevelType w:val="hybridMultilevel"/>
    <w:tmpl w:val="43929C2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EC4106"/>
    <w:multiLevelType w:val="hybridMultilevel"/>
    <w:tmpl w:val="FFFFFFFF"/>
    <w:lvl w:ilvl="0" w:tplc="31A29FA4">
      <w:start w:val="1"/>
      <w:numFmt w:val="decimal"/>
      <w:lvlText w:val="(%1)"/>
      <w:lvlJc w:val="left"/>
      <w:pPr>
        <w:ind w:left="720" w:hanging="360"/>
      </w:pPr>
    </w:lvl>
    <w:lvl w:ilvl="1" w:tplc="C496624A">
      <w:start w:val="1"/>
      <w:numFmt w:val="lowerLetter"/>
      <w:lvlText w:val="%2."/>
      <w:lvlJc w:val="left"/>
      <w:pPr>
        <w:ind w:left="1440" w:hanging="360"/>
      </w:pPr>
    </w:lvl>
    <w:lvl w:ilvl="2" w:tplc="421A50F6">
      <w:start w:val="1"/>
      <w:numFmt w:val="lowerRoman"/>
      <w:lvlText w:val="%3."/>
      <w:lvlJc w:val="right"/>
      <w:pPr>
        <w:ind w:left="2160" w:hanging="180"/>
      </w:pPr>
    </w:lvl>
    <w:lvl w:ilvl="3" w:tplc="3FB2DB82">
      <w:start w:val="1"/>
      <w:numFmt w:val="decimal"/>
      <w:lvlText w:val="%4."/>
      <w:lvlJc w:val="left"/>
      <w:pPr>
        <w:ind w:left="2880" w:hanging="360"/>
      </w:pPr>
    </w:lvl>
    <w:lvl w:ilvl="4" w:tplc="9E802E48">
      <w:start w:val="1"/>
      <w:numFmt w:val="lowerLetter"/>
      <w:lvlText w:val="%5."/>
      <w:lvlJc w:val="left"/>
      <w:pPr>
        <w:ind w:left="3600" w:hanging="360"/>
      </w:pPr>
    </w:lvl>
    <w:lvl w:ilvl="5" w:tplc="0A7CA636">
      <w:start w:val="1"/>
      <w:numFmt w:val="lowerRoman"/>
      <w:lvlText w:val="%6."/>
      <w:lvlJc w:val="right"/>
      <w:pPr>
        <w:ind w:left="4320" w:hanging="180"/>
      </w:pPr>
    </w:lvl>
    <w:lvl w:ilvl="6" w:tplc="E8545F00">
      <w:start w:val="1"/>
      <w:numFmt w:val="decimal"/>
      <w:lvlText w:val="%7."/>
      <w:lvlJc w:val="left"/>
      <w:pPr>
        <w:ind w:left="5040" w:hanging="360"/>
      </w:pPr>
    </w:lvl>
    <w:lvl w:ilvl="7" w:tplc="15804584">
      <w:start w:val="1"/>
      <w:numFmt w:val="lowerLetter"/>
      <w:lvlText w:val="%8."/>
      <w:lvlJc w:val="left"/>
      <w:pPr>
        <w:ind w:left="5760" w:hanging="360"/>
      </w:pPr>
    </w:lvl>
    <w:lvl w:ilvl="8" w:tplc="4E9C0E90">
      <w:start w:val="1"/>
      <w:numFmt w:val="lowerRoman"/>
      <w:lvlText w:val="%9."/>
      <w:lvlJc w:val="right"/>
      <w:pPr>
        <w:ind w:left="6480" w:hanging="180"/>
      </w:pPr>
    </w:lvl>
  </w:abstractNum>
  <w:abstractNum w:abstractNumId="13" w15:restartNumberingAfterBreak="0">
    <w:nsid w:val="4FCABE2B"/>
    <w:multiLevelType w:val="hybridMultilevel"/>
    <w:tmpl w:val="FFFFFFFF"/>
    <w:lvl w:ilvl="0" w:tplc="8D72D4DC">
      <w:start w:val="1"/>
      <w:numFmt w:val="decimal"/>
      <w:lvlText w:val="%1)"/>
      <w:lvlJc w:val="left"/>
      <w:pPr>
        <w:ind w:left="720" w:hanging="360"/>
      </w:pPr>
    </w:lvl>
    <w:lvl w:ilvl="1" w:tplc="746A8B7E">
      <w:start w:val="1"/>
      <w:numFmt w:val="lowerLetter"/>
      <w:lvlText w:val="%2."/>
      <w:lvlJc w:val="left"/>
      <w:pPr>
        <w:ind w:left="1440" w:hanging="360"/>
      </w:pPr>
    </w:lvl>
    <w:lvl w:ilvl="2" w:tplc="D68E8314">
      <w:start w:val="1"/>
      <w:numFmt w:val="lowerRoman"/>
      <w:lvlText w:val="%3."/>
      <w:lvlJc w:val="right"/>
      <w:pPr>
        <w:ind w:left="2160" w:hanging="180"/>
      </w:pPr>
    </w:lvl>
    <w:lvl w:ilvl="3" w:tplc="FFB0942E">
      <w:start w:val="1"/>
      <w:numFmt w:val="decimal"/>
      <w:lvlText w:val="%4."/>
      <w:lvlJc w:val="left"/>
      <w:pPr>
        <w:ind w:left="2880" w:hanging="360"/>
      </w:pPr>
    </w:lvl>
    <w:lvl w:ilvl="4" w:tplc="51D4C362">
      <w:start w:val="1"/>
      <w:numFmt w:val="lowerLetter"/>
      <w:lvlText w:val="%5."/>
      <w:lvlJc w:val="left"/>
      <w:pPr>
        <w:ind w:left="3600" w:hanging="360"/>
      </w:pPr>
    </w:lvl>
    <w:lvl w:ilvl="5" w:tplc="06184A44">
      <w:start w:val="1"/>
      <w:numFmt w:val="lowerRoman"/>
      <w:lvlText w:val="%6."/>
      <w:lvlJc w:val="right"/>
      <w:pPr>
        <w:ind w:left="4320" w:hanging="180"/>
      </w:pPr>
    </w:lvl>
    <w:lvl w:ilvl="6" w:tplc="9EC68284">
      <w:start w:val="1"/>
      <w:numFmt w:val="decimal"/>
      <w:lvlText w:val="%7."/>
      <w:lvlJc w:val="left"/>
      <w:pPr>
        <w:ind w:left="5040" w:hanging="360"/>
      </w:pPr>
    </w:lvl>
    <w:lvl w:ilvl="7" w:tplc="61103052">
      <w:start w:val="1"/>
      <w:numFmt w:val="lowerLetter"/>
      <w:lvlText w:val="%8."/>
      <w:lvlJc w:val="left"/>
      <w:pPr>
        <w:ind w:left="5760" w:hanging="360"/>
      </w:pPr>
    </w:lvl>
    <w:lvl w:ilvl="8" w:tplc="2B20E186">
      <w:start w:val="1"/>
      <w:numFmt w:val="lowerRoman"/>
      <w:lvlText w:val="%9."/>
      <w:lvlJc w:val="right"/>
      <w:pPr>
        <w:ind w:left="6480" w:hanging="180"/>
      </w:pPr>
    </w:lvl>
  </w:abstractNum>
  <w:abstractNum w:abstractNumId="14" w15:restartNumberingAfterBreak="0">
    <w:nsid w:val="54BE427E"/>
    <w:multiLevelType w:val="hybridMultilevel"/>
    <w:tmpl w:val="21984F90"/>
    <w:lvl w:ilvl="0" w:tplc="9E329070">
      <w:start w:val="1"/>
      <w:numFmt w:val="decimal"/>
      <w:lvlText w:val="%1)"/>
      <w:lvlJc w:val="left"/>
      <w:pPr>
        <w:ind w:left="1020" w:hanging="360"/>
      </w:pPr>
    </w:lvl>
    <w:lvl w:ilvl="1" w:tplc="B2C228F4">
      <w:start w:val="1"/>
      <w:numFmt w:val="decimal"/>
      <w:lvlText w:val="%2)"/>
      <w:lvlJc w:val="left"/>
      <w:pPr>
        <w:ind w:left="1020" w:hanging="360"/>
      </w:pPr>
    </w:lvl>
    <w:lvl w:ilvl="2" w:tplc="95F8FAA4">
      <w:start w:val="1"/>
      <w:numFmt w:val="decimal"/>
      <w:lvlText w:val="%3)"/>
      <w:lvlJc w:val="left"/>
      <w:pPr>
        <w:ind w:left="1020" w:hanging="360"/>
      </w:pPr>
    </w:lvl>
    <w:lvl w:ilvl="3" w:tplc="F0906272">
      <w:start w:val="1"/>
      <w:numFmt w:val="decimal"/>
      <w:lvlText w:val="%4)"/>
      <w:lvlJc w:val="left"/>
      <w:pPr>
        <w:ind w:left="1020" w:hanging="360"/>
      </w:pPr>
    </w:lvl>
    <w:lvl w:ilvl="4" w:tplc="4238EE82">
      <w:start w:val="1"/>
      <w:numFmt w:val="decimal"/>
      <w:lvlText w:val="%5)"/>
      <w:lvlJc w:val="left"/>
      <w:pPr>
        <w:ind w:left="1020" w:hanging="360"/>
      </w:pPr>
    </w:lvl>
    <w:lvl w:ilvl="5" w:tplc="94C00CBE">
      <w:start w:val="1"/>
      <w:numFmt w:val="decimal"/>
      <w:lvlText w:val="%6)"/>
      <w:lvlJc w:val="left"/>
      <w:pPr>
        <w:ind w:left="1020" w:hanging="360"/>
      </w:pPr>
    </w:lvl>
    <w:lvl w:ilvl="6" w:tplc="4BCC3A00">
      <w:start w:val="1"/>
      <w:numFmt w:val="decimal"/>
      <w:lvlText w:val="%7)"/>
      <w:lvlJc w:val="left"/>
      <w:pPr>
        <w:ind w:left="1020" w:hanging="360"/>
      </w:pPr>
    </w:lvl>
    <w:lvl w:ilvl="7" w:tplc="991C77A0">
      <w:start w:val="1"/>
      <w:numFmt w:val="decimal"/>
      <w:lvlText w:val="%8)"/>
      <w:lvlJc w:val="left"/>
      <w:pPr>
        <w:ind w:left="1020" w:hanging="360"/>
      </w:pPr>
    </w:lvl>
    <w:lvl w:ilvl="8" w:tplc="C2AE1662">
      <w:start w:val="1"/>
      <w:numFmt w:val="decimal"/>
      <w:lvlText w:val="%9)"/>
      <w:lvlJc w:val="left"/>
      <w:pPr>
        <w:ind w:left="1020" w:hanging="360"/>
      </w:pPr>
    </w:lvl>
  </w:abstractNum>
  <w:abstractNum w:abstractNumId="15" w15:restartNumberingAfterBreak="0">
    <w:nsid w:val="569A06C5"/>
    <w:multiLevelType w:val="hybridMultilevel"/>
    <w:tmpl w:val="FFFFFFFF"/>
    <w:lvl w:ilvl="0" w:tplc="D2C8C996">
      <w:start w:val="1"/>
      <w:numFmt w:val="decimal"/>
      <w:lvlText w:val="(%1)"/>
      <w:lvlJc w:val="left"/>
      <w:pPr>
        <w:ind w:left="720" w:hanging="360"/>
      </w:pPr>
    </w:lvl>
    <w:lvl w:ilvl="1" w:tplc="104ED704">
      <w:start w:val="1"/>
      <w:numFmt w:val="lowerLetter"/>
      <w:lvlText w:val="%2."/>
      <w:lvlJc w:val="left"/>
      <w:pPr>
        <w:ind w:left="1440" w:hanging="360"/>
      </w:pPr>
    </w:lvl>
    <w:lvl w:ilvl="2" w:tplc="353A3DDA">
      <w:start w:val="1"/>
      <w:numFmt w:val="lowerRoman"/>
      <w:lvlText w:val="%3."/>
      <w:lvlJc w:val="right"/>
      <w:pPr>
        <w:ind w:left="2160" w:hanging="180"/>
      </w:pPr>
    </w:lvl>
    <w:lvl w:ilvl="3" w:tplc="2BD0380A">
      <w:start w:val="1"/>
      <w:numFmt w:val="decimal"/>
      <w:lvlText w:val="%4."/>
      <w:lvlJc w:val="left"/>
      <w:pPr>
        <w:ind w:left="2880" w:hanging="360"/>
      </w:pPr>
    </w:lvl>
    <w:lvl w:ilvl="4" w:tplc="58509138">
      <w:start w:val="1"/>
      <w:numFmt w:val="lowerLetter"/>
      <w:lvlText w:val="%5."/>
      <w:lvlJc w:val="left"/>
      <w:pPr>
        <w:ind w:left="3600" w:hanging="360"/>
      </w:pPr>
    </w:lvl>
    <w:lvl w:ilvl="5" w:tplc="87F0AA38">
      <w:start w:val="1"/>
      <w:numFmt w:val="lowerRoman"/>
      <w:lvlText w:val="%6."/>
      <w:lvlJc w:val="right"/>
      <w:pPr>
        <w:ind w:left="4320" w:hanging="180"/>
      </w:pPr>
    </w:lvl>
    <w:lvl w:ilvl="6" w:tplc="D5EC6356">
      <w:start w:val="1"/>
      <w:numFmt w:val="decimal"/>
      <w:lvlText w:val="%7."/>
      <w:lvlJc w:val="left"/>
      <w:pPr>
        <w:ind w:left="5040" w:hanging="360"/>
      </w:pPr>
    </w:lvl>
    <w:lvl w:ilvl="7" w:tplc="5D201064">
      <w:start w:val="1"/>
      <w:numFmt w:val="lowerLetter"/>
      <w:lvlText w:val="%8."/>
      <w:lvlJc w:val="left"/>
      <w:pPr>
        <w:ind w:left="5760" w:hanging="360"/>
      </w:pPr>
    </w:lvl>
    <w:lvl w:ilvl="8" w:tplc="4C5CDE9A">
      <w:start w:val="1"/>
      <w:numFmt w:val="lowerRoman"/>
      <w:lvlText w:val="%9."/>
      <w:lvlJc w:val="right"/>
      <w:pPr>
        <w:ind w:left="6480" w:hanging="180"/>
      </w:pPr>
    </w:lvl>
  </w:abstractNum>
  <w:abstractNum w:abstractNumId="16" w15:restartNumberingAfterBreak="0">
    <w:nsid w:val="56D8AD6F"/>
    <w:multiLevelType w:val="hybridMultilevel"/>
    <w:tmpl w:val="D5EA2154"/>
    <w:lvl w:ilvl="0" w:tplc="EDDEFD94">
      <w:start w:val="1"/>
      <w:numFmt w:val="decimal"/>
      <w:lvlText w:val="(%1)"/>
      <w:lvlJc w:val="left"/>
      <w:pPr>
        <w:ind w:left="720" w:hanging="360"/>
      </w:pPr>
    </w:lvl>
    <w:lvl w:ilvl="1" w:tplc="C8ACFA90">
      <w:start w:val="1"/>
      <w:numFmt w:val="lowerLetter"/>
      <w:lvlText w:val="%2."/>
      <w:lvlJc w:val="left"/>
      <w:pPr>
        <w:ind w:left="1440" w:hanging="360"/>
      </w:pPr>
    </w:lvl>
    <w:lvl w:ilvl="2" w:tplc="028AD6C4">
      <w:start w:val="1"/>
      <w:numFmt w:val="lowerRoman"/>
      <w:lvlText w:val="%3."/>
      <w:lvlJc w:val="right"/>
      <w:pPr>
        <w:ind w:left="2160" w:hanging="180"/>
      </w:pPr>
    </w:lvl>
    <w:lvl w:ilvl="3" w:tplc="DA00F0B2">
      <w:start w:val="1"/>
      <w:numFmt w:val="decimal"/>
      <w:lvlText w:val="%4."/>
      <w:lvlJc w:val="left"/>
      <w:pPr>
        <w:ind w:left="2880" w:hanging="360"/>
      </w:pPr>
    </w:lvl>
    <w:lvl w:ilvl="4" w:tplc="9EC207B4">
      <w:start w:val="1"/>
      <w:numFmt w:val="lowerLetter"/>
      <w:lvlText w:val="%5."/>
      <w:lvlJc w:val="left"/>
      <w:pPr>
        <w:ind w:left="3600" w:hanging="360"/>
      </w:pPr>
    </w:lvl>
    <w:lvl w:ilvl="5" w:tplc="07105F5C">
      <w:start w:val="1"/>
      <w:numFmt w:val="lowerRoman"/>
      <w:lvlText w:val="%6."/>
      <w:lvlJc w:val="right"/>
      <w:pPr>
        <w:ind w:left="4320" w:hanging="180"/>
      </w:pPr>
    </w:lvl>
    <w:lvl w:ilvl="6" w:tplc="A7F4CE26">
      <w:start w:val="1"/>
      <w:numFmt w:val="decimal"/>
      <w:lvlText w:val="%7."/>
      <w:lvlJc w:val="left"/>
      <w:pPr>
        <w:ind w:left="5040" w:hanging="360"/>
      </w:pPr>
    </w:lvl>
    <w:lvl w:ilvl="7" w:tplc="3DAC7F0A">
      <w:start w:val="1"/>
      <w:numFmt w:val="lowerLetter"/>
      <w:lvlText w:val="%8."/>
      <w:lvlJc w:val="left"/>
      <w:pPr>
        <w:ind w:left="5760" w:hanging="360"/>
      </w:pPr>
    </w:lvl>
    <w:lvl w:ilvl="8" w:tplc="15F6F4D6">
      <w:start w:val="1"/>
      <w:numFmt w:val="lowerRoman"/>
      <w:lvlText w:val="%9."/>
      <w:lvlJc w:val="right"/>
      <w:pPr>
        <w:ind w:left="6480" w:hanging="180"/>
      </w:pPr>
    </w:lvl>
  </w:abstractNum>
  <w:abstractNum w:abstractNumId="17" w15:restartNumberingAfterBreak="0">
    <w:nsid w:val="5E55AA8B"/>
    <w:multiLevelType w:val="hybridMultilevel"/>
    <w:tmpl w:val="4902592E"/>
    <w:lvl w:ilvl="0" w:tplc="D620048A">
      <w:start w:val="1"/>
      <w:numFmt w:val="decimal"/>
      <w:lvlText w:val="%1)"/>
      <w:lvlJc w:val="left"/>
      <w:pPr>
        <w:ind w:left="720" w:hanging="360"/>
      </w:pPr>
    </w:lvl>
    <w:lvl w:ilvl="1" w:tplc="9F96EBC4">
      <w:start w:val="1"/>
      <w:numFmt w:val="lowerLetter"/>
      <w:lvlText w:val="%2."/>
      <w:lvlJc w:val="left"/>
      <w:pPr>
        <w:ind w:left="1440" w:hanging="360"/>
      </w:pPr>
    </w:lvl>
    <w:lvl w:ilvl="2" w:tplc="5F441C90">
      <w:start w:val="1"/>
      <w:numFmt w:val="lowerRoman"/>
      <w:lvlText w:val="%3."/>
      <w:lvlJc w:val="right"/>
      <w:pPr>
        <w:ind w:left="2160" w:hanging="180"/>
      </w:pPr>
    </w:lvl>
    <w:lvl w:ilvl="3" w:tplc="09242538">
      <w:start w:val="1"/>
      <w:numFmt w:val="decimal"/>
      <w:lvlText w:val="%4."/>
      <w:lvlJc w:val="left"/>
      <w:pPr>
        <w:ind w:left="2880" w:hanging="360"/>
      </w:pPr>
    </w:lvl>
    <w:lvl w:ilvl="4" w:tplc="562AEA6C">
      <w:start w:val="1"/>
      <w:numFmt w:val="lowerLetter"/>
      <w:lvlText w:val="%5."/>
      <w:lvlJc w:val="left"/>
      <w:pPr>
        <w:ind w:left="3600" w:hanging="360"/>
      </w:pPr>
    </w:lvl>
    <w:lvl w:ilvl="5" w:tplc="BBB6BA1E">
      <w:start w:val="1"/>
      <w:numFmt w:val="lowerRoman"/>
      <w:lvlText w:val="%6."/>
      <w:lvlJc w:val="right"/>
      <w:pPr>
        <w:ind w:left="4320" w:hanging="180"/>
      </w:pPr>
    </w:lvl>
    <w:lvl w:ilvl="6" w:tplc="CA7EDFC2">
      <w:start w:val="1"/>
      <w:numFmt w:val="decimal"/>
      <w:lvlText w:val="%7."/>
      <w:lvlJc w:val="left"/>
      <w:pPr>
        <w:ind w:left="5040" w:hanging="360"/>
      </w:pPr>
    </w:lvl>
    <w:lvl w:ilvl="7" w:tplc="A9129E8E">
      <w:start w:val="1"/>
      <w:numFmt w:val="lowerLetter"/>
      <w:lvlText w:val="%8."/>
      <w:lvlJc w:val="left"/>
      <w:pPr>
        <w:ind w:left="5760" w:hanging="360"/>
      </w:pPr>
    </w:lvl>
    <w:lvl w:ilvl="8" w:tplc="17FC6BE2">
      <w:start w:val="1"/>
      <w:numFmt w:val="lowerRoman"/>
      <w:lvlText w:val="%9."/>
      <w:lvlJc w:val="right"/>
      <w:pPr>
        <w:ind w:left="6480" w:hanging="180"/>
      </w:pPr>
    </w:lvl>
  </w:abstractNum>
  <w:abstractNum w:abstractNumId="18" w15:restartNumberingAfterBreak="0">
    <w:nsid w:val="5F1A2D03"/>
    <w:multiLevelType w:val="hybridMultilevel"/>
    <w:tmpl w:val="2B4C69FA"/>
    <w:lvl w:ilvl="0" w:tplc="F2DA3E08">
      <w:start w:val="1"/>
      <w:numFmt w:val="decimal"/>
      <w:lvlText w:val="%1)"/>
      <w:lvlJc w:val="left"/>
      <w:pPr>
        <w:ind w:left="1020" w:hanging="360"/>
      </w:pPr>
    </w:lvl>
    <w:lvl w:ilvl="1" w:tplc="08D40E78">
      <w:start w:val="1"/>
      <w:numFmt w:val="decimal"/>
      <w:lvlText w:val="%2)"/>
      <w:lvlJc w:val="left"/>
      <w:pPr>
        <w:ind w:left="1020" w:hanging="360"/>
      </w:pPr>
    </w:lvl>
    <w:lvl w:ilvl="2" w:tplc="58CE710A">
      <w:start w:val="1"/>
      <w:numFmt w:val="decimal"/>
      <w:lvlText w:val="%3)"/>
      <w:lvlJc w:val="left"/>
      <w:pPr>
        <w:ind w:left="1020" w:hanging="360"/>
      </w:pPr>
    </w:lvl>
    <w:lvl w:ilvl="3" w:tplc="1D5A76F8">
      <w:start w:val="1"/>
      <w:numFmt w:val="decimal"/>
      <w:lvlText w:val="%4)"/>
      <w:lvlJc w:val="left"/>
      <w:pPr>
        <w:ind w:left="1020" w:hanging="360"/>
      </w:pPr>
    </w:lvl>
    <w:lvl w:ilvl="4" w:tplc="87FEBBF0">
      <w:start w:val="1"/>
      <w:numFmt w:val="decimal"/>
      <w:lvlText w:val="%5)"/>
      <w:lvlJc w:val="left"/>
      <w:pPr>
        <w:ind w:left="1020" w:hanging="360"/>
      </w:pPr>
    </w:lvl>
    <w:lvl w:ilvl="5" w:tplc="9FC4A17E">
      <w:start w:val="1"/>
      <w:numFmt w:val="decimal"/>
      <w:lvlText w:val="%6)"/>
      <w:lvlJc w:val="left"/>
      <w:pPr>
        <w:ind w:left="1020" w:hanging="360"/>
      </w:pPr>
    </w:lvl>
    <w:lvl w:ilvl="6" w:tplc="F0429B3C">
      <w:start w:val="1"/>
      <w:numFmt w:val="decimal"/>
      <w:lvlText w:val="%7)"/>
      <w:lvlJc w:val="left"/>
      <w:pPr>
        <w:ind w:left="1020" w:hanging="360"/>
      </w:pPr>
    </w:lvl>
    <w:lvl w:ilvl="7" w:tplc="FB547960">
      <w:start w:val="1"/>
      <w:numFmt w:val="decimal"/>
      <w:lvlText w:val="%8)"/>
      <w:lvlJc w:val="left"/>
      <w:pPr>
        <w:ind w:left="1020" w:hanging="360"/>
      </w:pPr>
    </w:lvl>
    <w:lvl w:ilvl="8" w:tplc="DFC075EE">
      <w:start w:val="1"/>
      <w:numFmt w:val="decimal"/>
      <w:lvlText w:val="%9)"/>
      <w:lvlJc w:val="left"/>
      <w:pPr>
        <w:ind w:left="1020" w:hanging="360"/>
      </w:pPr>
    </w:lvl>
  </w:abstractNum>
  <w:abstractNum w:abstractNumId="19" w15:restartNumberingAfterBreak="0">
    <w:nsid w:val="6A8DF445"/>
    <w:multiLevelType w:val="hybridMultilevel"/>
    <w:tmpl w:val="FFFFFFFF"/>
    <w:lvl w:ilvl="0" w:tplc="D2583364">
      <w:start w:val="1"/>
      <w:numFmt w:val="decimal"/>
      <w:lvlText w:val="(%1)"/>
      <w:lvlJc w:val="left"/>
      <w:pPr>
        <w:ind w:left="720" w:hanging="360"/>
      </w:pPr>
    </w:lvl>
    <w:lvl w:ilvl="1" w:tplc="CDA4A4B6">
      <w:start w:val="1"/>
      <w:numFmt w:val="lowerLetter"/>
      <w:lvlText w:val="%2."/>
      <w:lvlJc w:val="left"/>
      <w:pPr>
        <w:ind w:left="1440" w:hanging="360"/>
      </w:pPr>
    </w:lvl>
    <w:lvl w:ilvl="2" w:tplc="4A58793E">
      <w:start w:val="1"/>
      <w:numFmt w:val="lowerRoman"/>
      <w:lvlText w:val="%3."/>
      <w:lvlJc w:val="right"/>
      <w:pPr>
        <w:ind w:left="2160" w:hanging="180"/>
      </w:pPr>
    </w:lvl>
    <w:lvl w:ilvl="3" w:tplc="DD4C6848">
      <w:start w:val="1"/>
      <w:numFmt w:val="decimal"/>
      <w:lvlText w:val="%4."/>
      <w:lvlJc w:val="left"/>
      <w:pPr>
        <w:ind w:left="2880" w:hanging="360"/>
      </w:pPr>
    </w:lvl>
    <w:lvl w:ilvl="4" w:tplc="FA22A894">
      <w:start w:val="1"/>
      <w:numFmt w:val="lowerLetter"/>
      <w:lvlText w:val="%5."/>
      <w:lvlJc w:val="left"/>
      <w:pPr>
        <w:ind w:left="3600" w:hanging="360"/>
      </w:pPr>
    </w:lvl>
    <w:lvl w:ilvl="5" w:tplc="CF5239D0">
      <w:start w:val="1"/>
      <w:numFmt w:val="lowerRoman"/>
      <w:lvlText w:val="%6."/>
      <w:lvlJc w:val="right"/>
      <w:pPr>
        <w:ind w:left="4320" w:hanging="180"/>
      </w:pPr>
    </w:lvl>
    <w:lvl w:ilvl="6" w:tplc="4916606C">
      <w:start w:val="1"/>
      <w:numFmt w:val="decimal"/>
      <w:lvlText w:val="%7."/>
      <w:lvlJc w:val="left"/>
      <w:pPr>
        <w:ind w:left="5040" w:hanging="360"/>
      </w:pPr>
    </w:lvl>
    <w:lvl w:ilvl="7" w:tplc="8124A720">
      <w:start w:val="1"/>
      <w:numFmt w:val="lowerLetter"/>
      <w:lvlText w:val="%8."/>
      <w:lvlJc w:val="left"/>
      <w:pPr>
        <w:ind w:left="5760" w:hanging="360"/>
      </w:pPr>
    </w:lvl>
    <w:lvl w:ilvl="8" w:tplc="249A871C">
      <w:start w:val="1"/>
      <w:numFmt w:val="lowerRoman"/>
      <w:lvlText w:val="%9."/>
      <w:lvlJc w:val="right"/>
      <w:pPr>
        <w:ind w:left="6480" w:hanging="180"/>
      </w:pPr>
    </w:lvl>
  </w:abstractNum>
  <w:abstractNum w:abstractNumId="20" w15:restartNumberingAfterBreak="0">
    <w:nsid w:val="73B8AAE1"/>
    <w:multiLevelType w:val="hybridMultilevel"/>
    <w:tmpl w:val="1B62E224"/>
    <w:lvl w:ilvl="0" w:tplc="22126AE0">
      <w:start w:val="1"/>
      <w:numFmt w:val="decimal"/>
      <w:lvlText w:val="(%1)"/>
      <w:lvlJc w:val="left"/>
      <w:pPr>
        <w:ind w:left="720" w:hanging="360"/>
      </w:pPr>
    </w:lvl>
    <w:lvl w:ilvl="1" w:tplc="A2761DBA">
      <w:start w:val="1"/>
      <w:numFmt w:val="lowerLetter"/>
      <w:lvlText w:val="%2."/>
      <w:lvlJc w:val="left"/>
      <w:pPr>
        <w:ind w:left="1440" w:hanging="360"/>
      </w:pPr>
    </w:lvl>
    <w:lvl w:ilvl="2" w:tplc="C686A1D0">
      <w:start w:val="1"/>
      <w:numFmt w:val="lowerRoman"/>
      <w:lvlText w:val="%3."/>
      <w:lvlJc w:val="right"/>
      <w:pPr>
        <w:ind w:left="2160" w:hanging="180"/>
      </w:pPr>
    </w:lvl>
    <w:lvl w:ilvl="3" w:tplc="1DCC9724">
      <w:start w:val="1"/>
      <w:numFmt w:val="decimal"/>
      <w:lvlText w:val="%4."/>
      <w:lvlJc w:val="left"/>
      <w:pPr>
        <w:ind w:left="2880" w:hanging="360"/>
      </w:pPr>
    </w:lvl>
    <w:lvl w:ilvl="4" w:tplc="BAF4C690">
      <w:start w:val="1"/>
      <w:numFmt w:val="lowerLetter"/>
      <w:lvlText w:val="%5."/>
      <w:lvlJc w:val="left"/>
      <w:pPr>
        <w:ind w:left="3600" w:hanging="360"/>
      </w:pPr>
    </w:lvl>
    <w:lvl w:ilvl="5" w:tplc="31AACEDE">
      <w:start w:val="1"/>
      <w:numFmt w:val="lowerRoman"/>
      <w:lvlText w:val="%6."/>
      <w:lvlJc w:val="right"/>
      <w:pPr>
        <w:ind w:left="4320" w:hanging="180"/>
      </w:pPr>
    </w:lvl>
    <w:lvl w:ilvl="6" w:tplc="BFA6F3C8">
      <w:start w:val="1"/>
      <w:numFmt w:val="decimal"/>
      <w:lvlText w:val="%7."/>
      <w:lvlJc w:val="left"/>
      <w:pPr>
        <w:ind w:left="5040" w:hanging="360"/>
      </w:pPr>
    </w:lvl>
    <w:lvl w:ilvl="7" w:tplc="D438114E">
      <w:start w:val="1"/>
      <w:numFmt w:val="lowerLetter"/>
      <w:lvlText w:val="%8."/>
      <w:lvlJc w:val="left"/>
      <w:pPr>
        <w:ind w:left="5760" w:hanging="360"/>
      </w:pPr>
    </w:lvl>
    <w:lvl w:ilvl="8" w:tplc="44F00138">
      <w:start w:val="1"/>
      <w:numFmt w:val="lowerRoman"/>
      <w:lvlText w:val="%9."/>
      <w:lvlJc w:val="right"/>
      <w:pPr>
        <w:ind w:left="6480" w:hanging="180"/>
      </w:pPr>
    </w:lvl>
  </w:abstractNum>
  <w:abstractNum w:abstractNumId="21" w15:restartNumberingAfterBreak="0">
    <w:nsid w:val="7776DB2F"/>
    <w:multiLevelType w:val="hybridMultilevel"/>
    <w:tmpl w:val="958A7DC2"/>
    <w:lvl w:ilvl="0" w:tplc="E698D74C">
      <w:start w:val="1"/>
      <w:numFmt w:val="decimal"/>
      <w:lvlText w:val="%1."/>
      <w:lvlJc w:val="left"/>
      <w:pPr>
        <w:ind w:left="720" w:hanging="360"/>
      </w:pPr>
    </w:lvl>
    <w:lvl w:ilvl="1" w:tplc="21FC4B12">
      <w:start w:val="1"/>
      <w:numFmt w:val="lowerLetter"/>
      <w:lvlText w:val="%2."/>
      <w:lvlJc w:val="left"/>
      <w:pPr>
        <w:ind w:left="1440" w:hanging="360"/>
      </w:pPr>
    </w:lvl>
    <w:lvl w:ilvl="2" w:tplc="71DC8E7A">
      <w:start w:val="1"/>
      <w:numFmt w:val="lowerRoman"/>
      <w:lvlText w:val="%3."/>
      <w:lvlJc w:val="right"/>
      <w:pPr>
        <w:ind w:left="2160" w:hanging="180"/>
      </w:pPr>
    </w:lvl>
    <w:lvl w:ilvl="3" w:tplc="46AC894E">
      <w:start w:val="1"/>
      <w:numFmt w:val="decimal"/>
      <w:lvlText w:val="%4."/>
      <w:lvlJc w:val="left"/>
      <w:pPr>
        <w:ind w:left="2880" w:hanging="360"/>
      </w:pPr>
    </w:lvl>
    <w:lvl w:ilvl="4" w:tplc="F3EC30A8">
      <w:start w:val="1"/>
      <w:numFmt w:val="lowerLetter"/>
      <w:lvlText w:val="%5."/>
      <w:lvlJc w:val="left"/>
      <w:pPr>
        <w:ind w:left="3600" w:hanging="360"/>
      </w:pPr>
    </w:lvl>
    <w:lvl w:ilvl="5" w:tplc="E80CC3FA">
      <w:start w:val="1"/>
      <w:numFmt w:val="lowerRoman"/>
      <w:lvlText w:val="%6."/>
      <w:lvlJc w:val="right"/>
      <w:pPr>
        <w:ind w:left="4320" w:hanging="180"/>
      </w:pPr>
    </w:lvl>
    <w:lvl w:ilvl="6" w:tplc="EE88909C">
      <w:start w:val="1"/>
      <w:numFmt w:val="decimal"/>
      <w:lvlText w:val="%7."/>
      <w:lvlJc w:val="left"/>
      <w:pPr>
        <w:ind w:left="5040" w:hanging="360"/>
      </w:pPr>
    </w:lvl>
    <w:lvl w:ilvl="7" w:tplc="454012F4">
      <w:start w:val="1"/>
      <w:numFmt w:val="lowerLetter"/>
      <w:lvlText w:val="%8."/>
      <w:lvlJc w:val="left"/>
      <w:pPr>
        <w:ind w:left="5760" w:hanging="360"/>
      </w:pPr>
    </w:lvl>
    <w:lvl w:ilvl="8" w:tplc="9B02405A">
      <w:start w:val="1"/>
      <w:numFmt w:val="lowerRoman"/>
      <w:lvlText w:val="%9."/>
      <w:lvlJc w:val="right"/>
      <w:pPr>
        <w:ind w:left="6480" w:hanging="180"/>
      </w:pPr>
    </w:lvl>
  </w:abstractNum>
  <w:abstractNum w:abstractNumId="22" w15:restartNumberingAfterBreak="0">
    <w:nsid w:val="7C4B0C82"/>
    <w:multiLevelType w:val="hybridMultilevel"/>
    <w:tmpl w:val="EC2CF710"/>
    <w:lvl w:ilvl="0" w:tplc="E236E9D6">
      <w:start w:val="1"/>
      <w:numFmt w:val="bullet"/>
      <w:lvlText w:val=""/>
      <w:lvlJc w:val="left"/>
      <w:pPr>
        <w:ind w:left="720" w:hanging="360"/>
      </w:pPr>
      <w:rPr>
        <w:rFonts w:ascii="Symbol" w:hAnsi="Symbol"/>
      </w:rPr>
    </w:lvl>
    <w:lvl w:ilvl="1" w:tplc="481A7234">
      <w:start w:val="1"/>
      <w:numFmt w:val="bullet"/>
      <w:lvlText w:val=""/>
      <w:lvlJc w:val="left"/>
      <w:pPr>
        <w:ind w:left="720" w:hanging="360"/>
      </w:pPr>
      <w:rPr>
        <w:rFonts w:ascii="Symbol" w:hAnsi="Symbol"/>
      </w:rPr>
    </w:lvl>
    <w:lvl w:ilvl="2" w:tplc="C7FCAE46">
      <w:start w:val="1"/>
      <w:numFmt w:val="bullet"/>
      <w:lvlText w:val=""/>
      <w:lvlJc w:val="left"/>
      <w:pPr>
        <w:ind w:left="720" w:hanging="360"/>
      </w:pPr>
      <w:rPr>
        <w:rFonts w:ascii="Symbol" w:hAnsi="Symbol"/>
      </w:rPr>
    </w:lvl>
    <w:lvl w:ilvl="3" w:tplc="29EE0F04">
      <w:start w:val="1"/>
      <w:numFmt w:val="bullet"/>
      <w:lvlText w:val=""/>
      <w:lvlJc w:val="left"/>
      <w:pPr>
        <w:ind w:left="720" w:hanging="360"/>
      </w:pPr>
      <w:rPr>
        <w:rFonts w:ascii="Symbol" w:hAnsi="Symbol"/>
      </w:rPr>
    </w:lvl>
    <w:lvl w:ilvl="4" w:tplc="658AE350">
      <w:start w:val="1"/>
      <w:numFmt w:val="bullet"/>
      <w:lvlText w:val=""/>
      <w:lvlJc w:val="left"/>
      <w:pPr>
        <w:ind w:left="720" w:hanging="360"/>
      </w:pPr>
      <w:rPr>
        <w:rFonts w:ascii="Symbol" w:hAnsi="Symbol"/>
      </w:rPr>
    </w:lvl>
    <w:lvl w:ilvl="5" w:tplc="1B469380">
      <w:start w:val="1"/>
      <w:numFmt w:val="bullet"/>
      <w:lvlText w:val=""/>
      <w:lvlJc w:val="left"/>
      <w:pPr>
        <w:ind w:left="720" w:hanging="360"/>
      </w:pPr>
      <w:rPr>
        <w:rFonts w:ascii="Symbol" w:hAnsi="Symbol"/>
      </w:rPr>
    </w:lvl>
    <w:lvl w:ilvl="6" w:tplc="FD262816">
      <w:start w:val="1"/>
      <w:numFmt w:val="bullet"/>
      <w:lvlText w:val=""/>
      <w:lvlJc w:val="left"/>
      <w:pPr>
        <w:ind w:left="720" w:hanging="360"/>
      </w:pPr>
      <w:rPr>
        <w:rFonts w:ascii="Symbol" w:hAnsi="Symbol"/>
      </w:rPr>
    </w:lvl>
    <w:lvl w:ilvl="7" w:tplc="318E783A">
      <w:start w:val="1"/>
      <w:numFmt w:val="bullet"/>
      <w:lvlText w:val=""/>
      <w:lvlJc w:val="left"/>
      <w:pPr>
        <w:ind w:left="720" w:hanging="360"/>
      </w:pPr>
      <w:rPr>
        <w:rFonts w:ascii="Symbol" w:hAnsi="Symbol"/>
      </w:rPr>
    </w:lvl>
    <w:lvl w:ilvl="8" w:tplc="E5A8227E">
      <w:start w:val="1"/>
      <w:numFmt w:val="bullet"/>
      <w:lvlText w:val=""/>
      <w:lvlJc w:val="left"/>
      <w:pPr>
        <w:ind w:left="720" w:hanging="360"/>
      </w:pPr>
      <w:rPr>
        <w:rFonts w:ascii="Symbol" w:hAnsi="Symbol"/>
      </w:rPr>
    </w:lvl>
  </w:abstractNum>
  <w:abstractNum w:abstractNumId="23" w15:restartNumberingAfterBreak="0">
    <w:nsid w:val="7E307A1E"/>
    <w:multiLevelType w:val="hybridMultilevel"/>
    <w:tmpl w:val="FFFFFFFF"/>
    <w:lvl w:ilvl="0" w:tplc="1D3E171E">
      <w:start w:val="1"/>
      <w:numFmt w:val="decimal"/>
      <w:lvlText w:val="(%1)"/>
      <w:lvlJc w:val="left"/>
      <w:pPr>
        <w:ind w:left="720" w:hanging="360"/>
      </w:pPr>
    </w:lvl>
    <w:lvl w:ilvl="1" w:tplc="21F61D1E">
      <w:start w:val="1"/>
      <w:numFmt w:val="lowerLetter"/>
      <w:lvlText w:val="%2."/>
      <w:lvlJc w:val="left"/>
      <w:pPr>
        <w:ind w:left="1440" w:hanging="360"/>
      </w:pPr>
    </w:lvl>
    <w:lvl w:ilvl="2" w:tplc="6F1A9E40">
      <w:start w:val="1"/>
      <w:numFmt w:val="lowerRoman"/>
      <w:lvlText w:val="%3."/>
      <w:lvlJc w:val="right"/>
      <w:pPr>
        <w:ind w:left="2160" w:hanging="180"/>
      </w:pPr>
    </w:lvl>
    <w:lvl w:ilvl="3" w:tplc="6F8230FE">
      <w:start w:val="1"/>
      <w:numFmt w:val="decimal"/>
      <w:lvlText w:val="%4."/>
      <w:lvlJc w:val="left"/>
      <w:pPr>
        <w:ind w:left="2880" w:hanging="360"/>
      </w:pPr>
    </w:lvl>
    <w:lvl w:ilvl="4" w:tplc="CEDA2DF8">
      <w:start w:val="1"/>
      <w:numFmt w:val="lowerLetter"/>
      <w:lvlText w:val="%5."/>
      <w:lvlJc w:val="left"/>
      <w:pPr>
        <w:ind w:left="3600" w:hanging="360"/>
      </w:pPr>
    </w:lvl>
    <w:lvl w:ilvl="5" w:tplc="07D27106">
      <w:start w:val="1"/>
      <w:numFmt w:val="lowerRoman"/>
      <w:lvlText w:val="%6."/>
      <w:lvlJc w:val="right"/>
      <w:pPr>
        <w:ind w:left="4320" w:hanging="180"/>
      </w:pPr>
    </w:lvl>
    <w:lvl w:ilvl="6" w:tplc="8E804918">
      <w:start w:val="1"/>
      <w:numFmt w:val="decimal"/>
      <w:lvlText w:val="%7."/>
      <w:lvlJc w:val="left"/>
      <w:pPr>
        <w:ind w:left="5040" w:hanging="360"/>
      </w:pPr>
    </w:lvl>
    <w:lvl w:ilvl="7" w:tplc="9EC0B668">
      <w:start w:val="1"/>
      <w:numFmt w:val="lowerLetter"/>
      <w:lvlText w:val="%8."/>
      <w:lvlJc w:val="left"/>
      <w:pPr>
        <w:ind w:left="5760" w:hanging="360"/>
      </w:pPr>
    </w:lvl>
    <w:lvl w:ilvl="8" w:tplc="61EAA7CE">
      <w:start w:val="1"/>
      <w:numFmt w:val="lowerRoman"/>
      <w:lvlText w:val="%9."/>
      <w:lvlJc w:val="right"/>
      <w:pPr>
        <w:ind w:left="6480" w:hanging="180"/>
      </w:pPr>
    </w:lvl>
  </w:abstractNum>
  <w:num w:numId="1" w16cid:durableId="1020396068">
    <w:abstractNumId w:val="7"/>
  </w:num>
  <w:num w:numId="2" w16cid:durableId="1078014390">
    <w:abstractNumId w:val="13"/>
  </w:num>
  <w:num w:numId="3" w16cid:durableId="1369799066">
    <w:abstractNumId w:val="5"/>
  </w:num>
  <w:num w:numId="4" w16cid:durableId="1424063719">
    <w:abstractNumId w:val="18"/>
  </w:num>
  <w:num w:numId="5" w16cid:durableId="1455706824">
    <w:abstractNumId w:val="2"/>
  </w:num>
  <w:num w:numId="6" w16cid:durableId="1510677182">
    <w:abstractNumId w:val="6"/>
  </w:num>
  <w:num w:numId="7" w16cid:durableId="1534075735">
    <w:abstractNumId w:val="9"/>
  </w:num>
  <w:num w:numId="8" w16cid:durableId="1606187002">
    <w:abstractNumId w:val="3"/>
  </w:num>
  <w:num w:numId="9" w16cid:durableId="1784838419">
    <w:abstractNumId w:val="20"/>
  </w:num>
  <w:num w:numId="10" w16cid:durableId="2017882872">
    <w:abstractNumId w:val="12"/>
  </w:num>
  <w:num w:numId="11" w16cid:durableId="2063092981">
    <w:abstractNumId w:val="11"/>
  </w:num>
  <w:num w:numId="12" w16cid:durableId="23866465">
    <w:abstractNumId w:val="16"/>
  </w:num>
  <w:num w:numId="13" w16cid:durableId="295184696">
    <w:abstractNumId w:val="14"/>
  </w:num>
  <w:num w:numId="14" w16cid:durableId="297346257">
    <w:abstractNumId w:val="17"/>
  </w:num>
  <w:num w:numId="15" w16cid:durableId="394164882">
    <w:abstractNumId w:val="10"/>
  </w:num>
  <w:num w:numId="16" w16cid:durableId="593244973">
    <w:abstractNumId w:val="23"/>
  </w:num>
  <w:num w:numId="17" w16cid:durableId="937954612">
    <w:abstractNumId w:val="8"/>
  </w:num>
  <w:num w:numId="18" w16cid:durableId="1150753575">
    <w:abstractNumId w:val="22"/>
  </w:num>
  <w:num w:numId="19" w16cid:durableId="649096615">
    <w:abstractNumId w:val="19"/>
  </w:num>
  <w:num w:numId="20" w16cid:durableId="1442603441">
    <w:abstractNumId w:val="15"/>
  </w:num>
  <w:num w:numId="21" w16cid:durableId="1347051747">
    <w:abstractNumId w:val="0"/>
  </w:num>
  <w:num w:numId="22" w16cid:durableId="1262377967">
    <w:abstractNumId w:val="4"/>
  </w:num>
  <w:num w:numId="23" w16cid:durableId="1349718588">
    <w:abstractNumId w:val="1"/>
  </w:num>
  <w:num w:numId="24" w16cid:durableId="710691542">
    <w:abstractNumId w:val="21"/>
  </w:num>
</w:numbering>
</file>

<file path=word/people.xml><?xml version="1.0" encoding="utf-8"?>
<w15:people xmlns:mc="http://schemas.openxmlformats.org/markup-compatibility/2006" xmlns:w15="http://schemas.microsoft.com/office/word/2012/wordml" mc:Ignorable="w15">
  <w15:person w15:author="Mari Koik - JUSTDIGI">
    <w15:presenceInfo w15:providerId="AD" w15:userId="S::mari.koik@justdigi.ee::872c8bc6-69a5-4ae0-a58c-3206306eda7f"/>
  </w15:person>
  <w15:person w15:author="Markus Ühtigi - JUSTDIGI">
    <w15:presenceInfo w15:providerId="AD" w15:userId="S::markus.uhtigi@justdigi.ee::e1f19cc9-ee5a-433d-8ca6-434617a5ebb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637"/>
    <w:rsid w:val="00000DA5"/>
    <w:rsid w:val="0000215D"/>
    <w:rsid w:val="000022CE"/>
    <w:rsid w:val="000029BD"/>
    <w:rsid w:val="000029C2"/>
    <w:rsid w:val="00002BF9"/>
    <w:rsid w:val="00003746"/>
    <w:rsid w:val="00004830"/>
    <w:rsid w:val="000057C7"/>
    <w:rsid w:val="00007496"/>
    <w:rsid w:val="0000C7C3"/>
    <w:rsid w:val="00010845"/>
    <w:rsid w:val="000109A3"/>
    <w:rsid w:val="00010B91"/>
    <w:rsid w:val="0001146E"/>
    <w:rsid w:val="00012298"/>
    <w:rsid w:val="00012E19"/>
    <w:rsid w:val="00012E9B"/>
    <w:rsid w:val="00013484"/>
    <w:rsid w:val="00013D07"/>
    <w:rsid w:val="00014DA1"/>
    <w:rsid w:val="0001566C"/>
    <w:rsid w:val="00015BB0"/>
    <w:rsid w:val="00015DCB"/>
    <w:rsid w:val="000169DE"/>
    <w:rsid w:val="000171A6"/>
    <w:rsid w:val="000172F9"/>
    <w:rsid w:val="00017BAD"/>
    <w:rsid w:val="00017F19"/>
    <w:rsid w:val="000200BC"/>
    <w:rsid w:val="0002082A"/>
    <w:rsid w:val="00020D15"/>
    <w:rsid w:val="000213CB"/>
    <w:rsid w:val="00022474"/>
    <w:rsid w:val="000229A6"/>
    <w:rsid w:val="00023C32"/>
    <w:rsid w:val="00024447"/>
    <w:rsid w:val="000248BB"/>
    <w:rsid w:val="00024984"/>
    <w:rsid w:val="00024DC4"/>
    <w:rsid w:val="00024E7B"/>
    <w:rsid w:val="000255DB"/>
    <w:rsid w:val="000257DA"/>
    <w:rsid w:val="00025A2A"/>
    <w:rsid w:val="00025E96"/>
    <w:rsid w:val="000260A3"/>
    <w:rsid w:val="00026785"/>
    <w:rsid w:val="000278F5"/>
    <w:rsid w:val="000308E4"/>
    <w:rsid w:val="00032751"/>
    <w:rsid w:val="000338F7"/>
    <w:rsid w:val="00034328"/>
    <w:rsid w:val="0003478B"/>
    <w:rsid w:val="00034897"/>
    <w:rsid w:val="00034ADB"/>
    <w:rsid w:val="00035135"/>
    <w:rsid w:val="000359FC"/>
    <w:rsid w:val="00035A15"/>
    <w:rsid w:val="00036B64"/>
    <w:rsid w:val="00036CDF"/>
    <w:rsid w:val="00037857"/>
    <w:rsid w:val="00039153"/>
    <w:rsid w:val="00041340"/>
    <w:rsid w:val="000418EE"/>
    <w:rsid w:val="00041DDA"/>
    <w:rsid w:val="00042226"/>
    <w:rsid w:val="0004245F"/>
    <w:rsid w:val="00042A03"/>
    <w:rsid w:val="00042B45"/>
    <w:rsid w:val="00043090"/>
    <w:rsid w:val="00043751"/>
    <w:rsid w:val="00043B8E"/>
    <w:rsid w:val="0004471E"/>
    <w:rsid w:val="00045702"/>
    <w:rsid w:val="000459F0"/>
    <w:rsid w:val="00045AE9"/>
    <w:rsid w:val="000461D2"/>
    <w:rsid w:val="00046DD8"/>
    <w:rsid w:val="00047109"/>
    <w:rsid w:val="00047C0C"/>
    <w:rsid w:val="00050A80"/>
    <w:rsid w:val="0005138D"/>
    <w:rsid w:val="00051BC3"/>
    <w:rsid w:val="00051D9E"/>
    <w:rsid w:val="000524B8"/>
    <w:rsid w:val="000540DE"/>
    <w:rsid w:val="00054CF4"/>
    <w:rsid w:val="00055EEF"/>
    <w:rsid w:val="0005681C"/>
    <w:rsid w:val="00056846"/>
    <w:rsid w:val="0005753C"/>
    <w:rsid w:val="000577F5"/>
    <w:rsid w:val="00057C64"/>
    <w:rsid w:val="00060037"/>
    <w:rsid w:val="000600A8"/>
    <w:rsid w:val="00060105"/>
    <w:rsid w:val="000608A3"/>
    <w:rsid w:val="0006090D"/>
    <w:rsid w:val="00060B49"/>
    <w:rsid w:val="00061038"/>
    <w:rsid w:val="0006117F"/>
    <w:rsid w:val="00061682"/>
    <w:rsid w:val="00062395"/>
    <w:rsid w:val="00062735"/>
    <w:rsid w:val="000627BA"/>
    <w:rsid w:val="00062F11"/>
    <w:rsid w:val="00063157"/>
    <w:rsid w:val="0006319E"/>
    <w:rsid w:val="0006382A"/>
    <w:rsid w:val="000638A0"/>
    <w:rsid w:val="0006405C"/>
    <w:rsid w:val="00064A18"/>
    <w:rsid w:val="00064E18"/>
    <w:rsid w:val="0006546C"/>
    <w:rsid w:val="000669AF"/>
    <w:rsid w:val="00066C1A"/>
    <w:rsid w:val="000670B4"/>
    <w:rsid w:val="000671B5"/>
    <w:rsid w:val="000676CA"/>
    <w:rsid w:val="00067902"/>
    <w:rsid w:val="00067BFE"/>
    <w:rsid w:val="00067E32"/>
    <w:rsid w:val="00070246"/>
    <w:rsid w:val="000702CA"/>
    <w:rsid w:val="0007093C"/>
    <w:rsid w:val="000718FD"/>
    <w:rsid w:val="00071E11"/>
    <w:rsid w:val="0007314D"/>
    <w:rsid w:val="00073E69"/>
    <w:rsid w:val="0007469F"/>
    <w:rsid w:val="00074951"/>
    <w:rsid w:val="00075234"/>
    <w:rsid w:val="00076353"/>
    <w:rsid w:val="00076482"/>
    <w:rsid w:val="000765A1"/>
    <w:rsid w:val="0007750D"/>
    <w:rsid w:val="0007761D"/>
    <w:rsid w:val="0007C6FD"/>
    <w:rsid w:val="000806D8"/>
    <w:rsid w:val="00080F0D"/>
    <w:rsid w:val="00080F11"/>
    <w:rsid w:val="0008193E"/>
    <w:rsid w:val="000819F7"/>
    <w:rsid w:val="00081CAB"/>
    <w:rsid w:val="00081F42"/>
    <w:rsid w:val="000829E9"/>
    <w:rsid w:val="000833F6"/>
    <w:rsid w:val="0008361A"/>
    <w:rsid w:val="00085F03"/>
    <w:rsid w:val="000905ED"/>
    <w:rsid w:val="000907D8"/>
    <w:rsid w:val="00090AA2"/>
    <w:rsid w:val="00090FAE"/>
    <w:rsid w:val="00091DC2"/>
    <w:rsid w:val="0009265B"/>
    <w:rsid w:val="00092A13"/>
    <w:rsid w:val="00093B55"/>
    <w:rsid w:val="00093F2F"/>
    <w:rsid w:val="00093FFA"/>
    <w:rsid w:val="00094886"/>
    <w:rsid w:val="00094ACF"/>
    <w:rsid w:val="0009506A"/>
    <w:rsid w:val="00095D26"/>
    <w:rsid w:val="0009632F"/>
    <w:rsid w:val="00096358"/>
    <w:rsid w:val="000968F6"/>
    <w:rsid w:val="00097055"/>
    <w:rsid w:val="00097F5F"/>
    <w:rsid w:val="000A00CD"/>
    <w:rsid w:val="000A1658"/>
    <w:rsid w:val="000A1B42"/>
    <w:rsid w:val="000A274C"/>
    <w:rsid w:val="000A2B4D"/>
    <w:rsid w:val="000A2DA6"/>
    <w:rsid w:val="000A421F"/>
    <w:rsid w:val="000A4B84"/>
    <w:rsid w:val="000A5F13"/>
    <w:rsid w:val="000A600D"/>
    <w:rsid w:val="000A6339"/>
    <w:rsid w:val="000A6C3E"/>
    <w:rsid w:val="000A7B30"/>
    <w:rsid w:val="000B0275"/>
    <w:rsid w:val="000B1175"/>
    <w:rsid w:val="000B14E9"/>
    <w:rsid w:val="000B360C"/>
    <w:rsid w:val="000B373A"/>
    <w:rsid w:val="000B3741"/>
    <w:rsid w:val="000B3DD4"/>
    <w:rsid w:val="000B3E08"/>
    <w:rsid w:val="000B437F"/>
    <w:rsid w:val="000B43EA"/>
    <w:rsid w:val="000B51F0"/>
    <w:rsid w:val="000B521A"/>
    <w:rsid w:val="000B5574"/>
    <w:rsid w:val="000B6007"/>
    <w:rsid w:val="000B6347"/>
    <w:rsid w:val="000B6875"/>
    <w:rsid w:val="000B6E68"/>
    <w:rsid w:val="000B7163"/>
    <w:rsid w:val="000B74B5"/>
    <w:rsid w:val="000C083B"/>
    <w:rsid w:val="000C146A"/>
    <w:rsid w:val="000C16AF"/>
    <w:rsid w:val="000C1F3A"/>
    <w:rsid w:val="000C2594"/>
    <w:rsid w:val="000C39AD"/>
    <w:rsid w:val="000C3B0D"/>
    <w:rsid w:val="000C4162"/>
    <w:rsid w:val="000C4525"/>
    <w:rsid w:val="000C510C"/>
    <w:rsid w:val="000C6454"/>
    <w:rsid w:val="000C692E"/>
    <w:rsid w:val="000C7710"/>
    <w:rsid w:val="000C7C1A"/>
    <w:rsid w:val="000C7EAC"/>
    <w:rsid w:val="000C7EF7"/>
    <w:rsid w:val="000D0B84"/>
    <w:rsid w:val="000D0C5E"/>
    <w:rsid w:val="000D2DE4"/>
    <w:rsid w:val="000D35DB"/>
    <w:rsid w:val="000D389F"/>
    <w:rsid w:val="000D3B28"/>
    <w:rsid w:val="000D3F36"/>
    <w:rsid w:val="000D4256"/>
    <w:rsid w:val="000D5039"/>
    <w:rsid w:val="000D566A"/>
    <w:rsid w:val="000D604D"/>
    <w:rsid w:val="000D6418"/>
    <w:rsid w:val="000D6E09"/>
    <w:rsid w:val="000D7A01"/>
    <w:rsid w:val="000D7DC6"/>
    <w:rsid w:val="000E04E1"/>
    <w:rsid w:val="000E0CEB"/>
    <w:rsid w:val="000E1104"/>
    <w:rsid w:val="000E17A8"/>
    <w:rsid w:val="000E19B2"/>
    <w:rsid w:val="000E2132"/>
    <w:rsid w:val="000E26F1"/>
    <w:rsid w:val="000E3A3F"/>
    <w:rsid w:val="000E3E1C"/>
    <w:rsid w:val="000E47C4"/>
    <w:rsid w:val="000E5326"/>
    <w:rsid w:val="000E59AA"/>
    <w:rsid w:val="000E6062"/>
    <w:rsid w:val="000E6811"/>
    <w:rsid w:val="000E7B07"/>
    <w:rsid w:val="000E7C53"/>
    <w:rsid w:val="000EECCD"/>
    <w:rsid w:val="000F0ACF"/>
    <w:rsid w:val="000F0F81"/>
    <w:rsid w:val="000F12FE"/>
    <w:rsid w:val="000F1C85"/>
    <w:rsid w:val="000F2181"/>
    <w:rsid w:val="000F2B10"/>
    <w:rsid w:val="000F37D7"/>
    <w:rsid w:val="000F39ED"/>
    <w:rsid w:val="000F3FE6"/>
    <w:rsid w:val="000F402A"/>
    <w:rsid w:val="000F438B"/>
    <w:rsid w:val="000F48C2"/>
    <w:rsid w:val="000F5752"/>
    <w:rsid w:val="000F64F5"/>
    <w:rsid w:val="000F7DA7"/>
    <w:rsid w:val="00100678"/>
    <w:rsid w:val="0010121E"/>
    <w:rsid w:val="00101746"/>
    <w:rsid w:val="00103226"/>
    <w:rsid w:val="0010360D"/>
    <w:rsid w:val="00105839"/>
    <w:rsid w:val="00105A50"/>
    <w:rsid w:val="00105F56"/>
    <w:rsid w:val="0010604F"/>
    <w:rsid w:val="00106547"/>
    <w:rsid w:val="001065C6"/>
    <w:rsid w:val="001068D7"/>
    <w:rsid w:val="00106D75"/>
    <w:rsid w:val="00106E80"/>
    <w:rsid w:val="001078A7"/>
    <w:rsid w:val="001078BA"/>
    <w:rsid w:val="001079A2"/>
    <w:rsid w:val="00107E3D"/>
    <w:rsid w:val="00107FD6"/>
    <w:rsid w:val="0011000C"/>
    <w:rsid w:val="001105C0"/>
    <w:rsid w:val="00111179"/>
    <w:rsid w:val="00111B6B"/>
    <w:rsid w:val="00112139"/>
    <w:rsid w:val="00112F95"/>
    <w:rsid w:val="00113716"/>
    <w:rsid w:val="00113A8E"/>
    <w:rsid w:val="00113B94"/>
    <w:rsid w:val="00113EDE"/>
    <w:rsid w:val="00114008"/>
    <w:rsid w:val="00114238"/>
    <w:rsid w:val="00114397"/>
    <w:rsid w:val="001143C3"/>
    <w:rsid w:val="00114D12"/>
    <w:rsid w:val="00114F57"/>
    <w:rsid w:val="00115DB1"/>
    <w:rsid w:val="0011668E"/>
    <w:rsid w:val="0011669B"/>
    <w:rsid w:val="001166F7"/>
    <w:rsid w:val="0011717E"/>
    <w:rsid w:val="001178A5"/>
    <w:rsid w:val="001179FA"/>
    <w:rsid w:val="00120254"/>
    <w:rsid w:val="00120AF4"/>
    <w:rsid w:val="00121DB2"/>
    <w:rsid w:val="001220CA"/>
    <w:rsid w:val="00122176"/>
    <w:rsid w:val="0012241F"/>
    <w:rsid w:val="00122508"/>
    <w:rsid w:val="00122807"/>
    <w:rsid w:val="00124313"/>
    <w:rsid w:val="001262AE"/>
    <w:rsid w:val="00126301"/>
    <w:rsid w:val="00126F9B"/>
    <w:rsid w:val="0012722A"/>
    <w:rsid w:val="00130850"/>
    <w:rsid w:val="0013182B"/>
    <w:rsid w:val="00131BB5"/>
    <w:rsid w:val="00131ED8"/>
    <w:rsid w:val="001328C7"/>
    <w:rsid w:val="00133616"/>
    <w:rsid w:val="001361FB"/>
    <w:rsid w:val="001369EE"/>
    <w:rsid w:val="00136DDB"/>
    <w:rsid w:val="00137B56"/>
    <w:rsid w:val="00137F5D"/>
    <w:rsid w:val="001400AC"/>
    <w:rsid w:val="00140F50"/>
    <w:rsid w:val="00142489"/>
    <w:rsid w:val="00142679"/>
    <w:rsid w:val="0014282E"/>
    <w:rsid w:val="00142F4D"/>
    <w:rsid w:val="00144098"/>
    <w:rsid w:val="001443BA"/>
    <w:rsid w:val="0014448B"/>
    <w:rsid w:val="001445E8"/>
    <w:rsid w:val="001452B7"/>
    <w:rsid w:val="00145483"/>
    <w:rsid w:val="001466F9"/>
    <w:rsid w:val="00146E42"/>
    <w:rsid w:val="0014766F"/>
    <w:rsid w:val="00150F19"/>
    <w:rsid w:val="0015106C"/>
    <w:rsid w:val="001516FA"/>
    <w:rsid w:val="00151B94"/>
    <w:rsid w:val="00152E3E"/>
    <w:rsid w:val="001530FE"/>
    <w:rsid w:val="00153428"/>
    <w:rsid w:val="001534DA"/>
    <w:rsid w:val="00154195"/>
    <w:rsid w:val="00154808"/>
    <w:rsid w:val="00154BB2"/>
    <w:rsid w:val="00155619"/>
    <w:rsid w:val="00155643"/>
    <w:rsid w:val="00155C53"/>
    <w:rsid w:val="00155D50"/>
    <w:rsid w:val="00155E46"/>
    <w:rsid w:val="00156CB6"/>
    <w:rsid w:val="00157C3B"/>
    <w:rsid w:val="00160781"/>
    <w:rsid w:val="00160A9F"/>
    <w:rsid w:val="00160E3A"/>
    <w:rsid w:val="00161111"/>
    <w:rsid w:val="00161652"/>
    <w:rsid w:val="001617F0"/>
    <w:rsid w:val="00161834"/>
    <w:rsid w:val="00161A08"/>
    <w:rsid w:val="00162162"/>
    <w:rsid w:val="00162558"/>
    <w:rsid w:val="001626E9"/>
    <w:rsid w:val="00162819"/>
    <w:rsid w:val="00162C44"/>
    <w:rsid w:val="001637BA"/>
    <w:rsid w:val="0016400A"/>
    <w:rsid w:val="0016414D"/>
    <w:rsid w:val="001641AA"/>
    <w:rsid w:val="00164252"/>
    <w:rsid w:val="00164E17"/>
    <w:rsid w:val="00165AE5"/>
    <w:rsid w:val="00165FA7"/>
    <w:rsid w:val="00166A9B"/>
    <w:rsid w:val="00166B0D"/>
    <w:rsid w:val="00166D82"/>
    <w:rsid w:val="00170CFC"/>
    <w:rsid w:val="0017135D"/>
    <w:rsid w:val="00171E62"/>
    <w:rsid w:val="00172E51"/>
    <w:rsid w:val="001731F6"/>
    <w:rsid w:val="00173E22"/>
    <w:rsid w:val="00174D54"/>
    <w:rsid w:val="00174E9D"/>
    <w:rsid w:val="001751E5"/>
    <w:rsid w:val="00175744"/>
    <w:rsid w:val="001758CF"/>
    <w:rsid w:val="00175ECA"/>
    <w:rsid w:val="00176F24"/>
    <w:rsid w:val="00176FE3"/>
    <w:rsid w:val="001771C8"/>
    <w:rsid w:val="001774BF"/>
    <w:rsid w:val="001778AE"/>
    <w:rsid w:val="00178ADE"/>
    <w:rsid w:val="0018052F"/>
    <w:rsid w:val="00180C55"/>
    <w:rsid w:val="00180F51"/>
    <w:rsid w:val="00181890"/>
    <w:rsid w:val="00182564"/>
    <w:rsid w:val="001829E4"/>
    <w:rsid w:val="00183876"/>
    <w:rsid w:val="00184038"/>
    <w:rsid w:val="00185FB8"/>
    <w:rsid w:val="0018661C"/>
    <w:rsid w:val="00186CEC"/>
    <w:rsid w:val="00186CEE"/>
    <w:rsid w:val="00187521"/>
    <w:rsid w:val="00187993"/>
    <w:rsid w:val="00190046"/>
    <w:rsid w:val="001905CA"/>
    <w:rsid w:val="00190610"/>
    <w:rsid w:val="00190769"/>
    <w:rsid w:val="00190ACC"/>
    <w:rsid w:val="00191047"/>
    <w:rsid w:val="001910CB"/>
    <w:rsid w:val="00191272"/>
    <w:rsid w:val="001913E1"/>
    <w:rsid w:val="00191C4B"/>
    <w:rsid w:val="001926FA"/>
    <w:rsid w:val="001927B3"/>
    <w:rsid w:val="00192AC0"/>
    <w:rsid w:val="00193F14"/>
    <w:rsid w:val="0019411D"/>
    <w:rsid w:val="0019453D"/>
    <w:rsid w:val="00194DCA"/>
    <w:rsid w:val="00195193"/>
    <w:rsid w:val="001957E5"/>
    <w:rsid w:val="001958A1"/>
    <w:rsid w:val="0019684D"/>
    <w:rsid w:val="00196A7A"/>
    <w:rsid w:val="00196DF8"/>
    <w:rsid w:val="00196E28"/>
    <w:rsid w:val="0019738C"/>
    <w:rsid w:val="0019741B"/>
    <w:rsid w:val="00197B55"/>
    <w:rsid w:val="001A0F26"/>
    <w:rsid w:val="001A1371"/>
    <w:rsid w:val="001A2EFF"/>
    <w:rsid w:val="001A2FAC"/>
    <w:rsid w:val="001A3A38"/>
    <w:rsid w:val="001A4080"/>
    <w:rsid w:val="001A4A8E"/>
    <w:rsid w:val="001A59D5"/>
    <w:rsid w:val="001A5FD9"/>
    <w:rsid w:val="001A73B8"/>
    <w:rsid w:val="001A785D"/>
    <w:rsid w:val="001B01BB"/>
    <w:rsid w:val="001B0523"/>
    <w:rsid w:val="001B0CFE"/>
    <w:rsid w:val="001B0D48"/>
    <w:rsid w:val="001B0DAF"/>
    <w:rsid w:val="001B12A4"/>
    <w:rsid w:val="001B12E2"/>
    <w:rsid w:val="001B1496"/>
    <w:rsid w:val="001B1AE6"/>
    <w:rsid w:val="001B2347"/>
    <w:rsid w:val="001B259C"/>
    <w:rsid w:val="001B281D"/>
    <w:rsid w:val="001B3C9A"/>
    <w:rsid w:val="001B4A6D"/>
    <w:rsid w:val="001B5BEA"/>
    <w:rsid w:val="001B645B"/>
    <w:rsid w:val="001B678B"/>
    <w:rsid w:val="001B68D3"/>
    <w:rsid w:val="001B7A1E"/>
    <w:rsid w:val="001B7A9E"/>
    <w:rsid w:val="001B7DE4"/>
    <w:rsid w:val="001C0223"/>
    <w:rsid w:val="001C0D9A"/>
    <w:rsid w:val="001C0F28"/>
    <w:rsid w:val="001C15C0"/>
    <w:rsid w:val="001C1621"/>
    <w:rsid w:val="001C1F3E"/>
    <w:rsid w:val="001C2476"/>
    <w:rsid w:val="001C25BF"/>
    <w:rsid w:val="001C3403"/>
    <w:rsid w:val="001C4E60"/>
    <w:rsid w:val="001C6003"/>
    <w:rsid w:val="001C6133"/>
    <w:rsid w:val="001C634D"/>
    <w:rsid w:val="001C6C8A"/>
    <w:rsid w:val="001C72E9"/>
    <w:rsid w:val="001D01DC"/>
    <w:rsid w:val="001D0243"/>
    <w:rsid w:val="001D0C8A"/>
    <w:rsid w:val="001D0D66"/>
    <w:rsid w:val="001D0EFA"/>
    <w:rsid w:val="001D10A9"/>
    <w:rsid w:val="001D10C4"/>
    <w:rsid w:val="001D1A5C"/>
    <w:rsid w:val="001D1FB7"/>
    <w:rsid w:val="001D2167"/>
    <w:rsid w:val="001D249F"/>
    <w:rsid w:val="001D2AE8"/>
    <w:rsid w:val="001D2D63"/>
    <w:rsid w:val="001D312C"/>
    <w:rsid w:val="001D34C5"/>
    <w:rsid w:val="001D3A61"/>
    <w:rsid w:val="001D3E7C"/>
    <w:rsid w:val="001D455A"/>
    <w:rsid w:val="001D4F8B"/>
    <w:rsid w:val="001D52BC"/>
    <w:rsid w:val="001D5B0B"/>
    <w:rsid w:val="001D5BAE"/>
    <w:rsid w:val="001D5CDF"/>
    <w:rsid w:val="001D6602"/>
    <w:rsid w:val="001D714C"/>
    <w:rsid w:val="001D7614"/>
    <w:rsid w:val="001D7AE8"/>
    <w:rsid w:val="001E2D2E"/>
    <w:rsid w:val="001E3844"/>
    <w:rsid w:val="001E3FB3"/>
    <w:rsid w:val="001E4F61"/>
    <w:rsid w:val="001E54B2"/>
    <w:rsid w:val="001E61D7"/>
    <w:rsid w:val="001E645C"/>
    <w:rsid w:val="001E64D4"/>
    <w:rsid w:val="001E64F1"/>
    <w:rsid w:val="001E65CE"/>
    <w:rsid w:val="001E7367"/>
    <w:rsid w:val="001F163F"/>
    <w:rsid w:val="001F1895"/>
    <w:rsid w:val="001F1AAD"/>
    <w:rsid w:val="001F1AE8"/>
    <w:rsid w:val="001F2564"/>
    <w:rsid w:val="001F3216"/>
    <w:rsid w:val="001F37E4"/>
    <w:rsid w:val="001F3B81"/>
    <w:rsid w:val="001F4FAD"/>
    <w:rsid w:val="001F5459"/>
    <w:rsid w:val="001F5921"/>
    <w:rsid w:val="001F6121"/>
    <w:rsid w:val="001F6EBB"/>
    <w:rsid w:val="001F7771"/>
    <w:rsid w:val="001FADA0"/>
    <w:rsid w:val="002000BC"/>
    <w:rsid w:val="002004C0"/>
    <w:rsid w:val="002009F1"/>
    <w:rsid w:val="00200ADD"/>
    <w:rsid w:val="00202A27"/>
    <w:rsid w:val="00202CC0"/>
    <w:rsid w:val="00203115"/>
    <w:rsid w:val="00203463"/>
    <w:rsid w:val="00204603"/>
    <w:rsid w:val="00205A2E"/>
    <w:rsid w:val="00205C8B"/>
    <w:rsid w:val="00206116"/>
    <w:rsid w:val="002065D6"/>
    <w:rsid w:val="0020713A"/>
    <w:rsid w:val="002072BC"/>
    <w:rsid w:val="00207BE9"/>
    <w:rsid w:val="002104C1"/>
    <w:rsid w:val="0021067A"/>
    <w:rsid w:val="002111F2"/>
    <w:rsid w:val="00211DA2"/>
    <w:rsid w:val="00211F63"/>
    <w:rsid w:val="0021224C"/>
    <w:rsid w:val="002123D8"/>
    <w:rsid w:val="002129F7"/>
    <w:rsid w:val="0021543E"/>
    <w:rsid w:val="00216749"/>
    <w:rsid w:val="0021676B"/>
    <w:rsid w:val="00216F02"/>
    <w:rsid w:val="00216F09"/>
    <w:rsid w:val="00217473"/>
    <w:rsid w:val="00217C41"/>
    <w:rsid w:val="0021840A"/>
    <w:rsid w:val="0021A4EB"/>
    <w:rsid w:val="00220104"/>
    <w:rsid w:val="00220B93"/>
    <w:rsid w:val="00220C81"/>
    <w:rsid w:val="002216E6"/>
    <w:rsid w:val="002217EE"/>
    <w:rsid w:val="00221FEF"/>
    <w:rsid w:val="002224FD"/>
    <w:rsid w:val="00222D00"/>
    <w:rsid w:val="002230E2"/>
    <w:rsid w:val="002243B5"/>
    <w:rsid w:val="00224E33"/>
    <w:rsid w:val="002250C3"/>
    <w:rsid w:val="0022588D"/>
    <w:rsid w:val="00226C47"/>
    <w:rsid w:val="00226C8F"/>
    <w:rsid w:val="002270C2"/>
    <w:rsid w:val="00227108"/>
    <w:rsid w:val="002278E9"/>
    <w:rsid w:val="0023060B"/>
    <w:rsid w:val="00231484"/>
    <w:rsid w:val="0023198C"/>
    <w:rsid w:val="00232434"/>
    <w:rsid w:val="002329D8"/>
    <w:rsid w:val="002339EB"/>
    <w:rsid w:val="002342DB"/>
    <w:rsid w:val="00234634"/>
    <w:rsid w:val="00234B23"/>
    <w:rsid w:val="00235BC0"/>
    <w:rsid w:val="002365DE"/>
    <w:rsid w:val="00236ECB"/>
    <w:rsid w:val="0023763B"/>
    <w:rsid w:val="00237FAB"/>
    <w:rsid w:val="00240005"/>
    <w:rsid w:val="00240084"/>
    <w:rsid w:val="00240393"/>
    <w:rsid w:val="002405C5"/>
    <w:rsid w:val="00240E99"/>
    <w:rsid w:val="0024114F"/>
    <w:rsid w:val="002411FB"/>
    <w:rsid w:val="00241E74"/>
    <w:rsid w:val="00242579"/>
    <w:rsid w:val="002427A8"/>
    <w:rsid w:val="00242E81"/>
    <w:rsid w:val="00243651"/>
    <w:rsid w:val="00243930"/>
    <w:rsid w:val="00243A3D"/>
    <w:rsid w:val="00243B56"/>
    <w:rsid w:val="00243F62"/>
    <w:rsid w:val="00244759"/>
    <w:rsid w:val="0024497C"/>
    <w:rsid w:val="0024576B"/>
    <w:rsid w:val="00245D59"/>
    <w:rsid w:val="002472B0"/>
    <w:rsid w:val="00247480"/>
    <w:rsid w:val="00247EA5"/>
    <w:rsid w:val="002500CD"/>
    <w:rsid w:val="00251012"/>
    <w:rsid w:val="00251AD6"/>
    <w:rsid w:val="00251AD9"/>
    <w:rsid w:val="00251CFF"/>
    <w:rsid w:val="002525DD"/>
    <w:rsid w:val="00252642"/>
    <w:rsid w:val="00252E7A"/>
    <w:rsid w:val="002535CF"/>
    <w:rsid w:val="00253A8F"/>
    <w:rsid w:val="00253DF8"/>
    <w:rsid w:val="00253E6A"/>
    <w:rsid w:val="00253E8C"/>
    <w:rsid w:val="00254910"/>
    <w:rsid w:val="0025518C"/>
    <w:rsid w:val="0025536F"/>
    <w:rsid w:val="00255950"/>
    <w:rsid w:val="002559DA"/>
    <w:rsid w:val="00256060"/>
    <w:rsid w:val="00257289"/>
    <w:rsid w:val="002579A4"/>
    <w:rsid w:val="002602A9"/>
    <w:rsid w:val="002609C0"/>
    <w:rsid w:val="00260A44"/>
    <w:rsid w:val="00260EE9"/>
    <w:rsid w:val="00260FE4"/>
    <w:rsid w:val="00261B6F"/>
    <w:rsid w:val="002623D3"/>
    <w:rsid w:val="002637AD"/>
    <w:rsid w:val="002638B7"/>
    <w:rsid w:val="00264D56"/>
    <w:rsid w:val="002651AD"/>
    <w:rsid w:val="00265297"/>
    <w:rsid w:val="00265478"/>
    <w:rsid w:val="0026566D"/>
    <w:rsid w:val="00265D2C"/>
    <w:rsid w:val="0026667E"/>
    <w:rsid w:val="0026684C"/>
    <w:rsid w:val="0026691E"/>
    <w:rsid w:val="0026698E"/>
    <w:rsid w:val="00267067"/>
    <w:rsid w:val="0026743F"/>
    <w:rsid w:val="00267477"/>
    <w:rsid w:val="00267746"/>
    <w:rsid w:val="00267C4C"/>
    <w:rsid w:val="0027052F"/>
    <w:rsid w:val="00270B51"/>
    <w:rsid w:val="00270F4C"/>
    <w:rsid w:val="00272776"/>
    <w:rsid w:val="00273C67"/>
    <w:rsid w:val="00273DB5"/>
    <w:rsid w:val="002743A8"/>
    <w:rsid w:val="00274981"/>
    <w:rsid w:val="00274B66"/>
    <w:rsid w:val="00275570"/>
    <w:rsid w:val="00275586"/>
    <w:rsid w:val="00276927"/>
    <w:rsid w:val="00276B40"/>
    <w:rsid w:val="00276D8A"/>
    <w:rsid w:val="0027E93D"/>
    <w:rsid w:val="00280379"/>
    <w:rsid w:val="00280575"/>
    <w:rsid w:val="00280740"/>
    <w:rsid w:val="0028143A"/>
    <w:rsid w:val="002816FE"/>
    <w:rsid w:val="00281D42"/>
    <w:rsid w:val="00281F05"/>
    <w:rsid w:val="002826DB"/>
    <w:rsid w:val="00282869"/>
    <w:rsid w:val="002828CB"/>
    <w:rsid w:val="00282CB1"/>
    <w:rsid w:val="00283649"/>
    <w:rsid w:val="002836DB"/>
    <w:rsid w:val="002838D0"/>
    <w:rsid w:val="00283BC9"/>
    <w:rsid w:val="00283C98"/>
    <w:rsid w:val="00283F0F"/>
    <w:rsid w:val="00284AFC"/>
    <w:rsid w:val="00285121"/>
    <w:rsid w:val="002856A4"/>
    <w:rsid w:val="0028577D"/>
    <w:rsid w:val="00286ADA"/>
    <w:rsid w:val="00286CB8"/>
    <w:rsid w:val="00286E9C"/>
    <w:rsid w:val="00287906"/>
    <w:rsid w:val="00287B06"/>
    <w:rsid w:val="00287DCC"/>
    <w:rsid w:val="0029029F"/>
    <w:rsid w:val="002907D3"/>
    <w:rsid w:val="00290932"/>
    <w:rsid w:val="00290C4C"/>
    <w:rsid w:val="00291464"/>
    <w:rsid w:val="0029163B"/>
    <w:rsid w:val="00291C08"/>
    <w:rsid w:val="00291D22"/>
    <w:rsid w:val="00291D6D"/>
    <w:rsid w:val="00291E46"/>
    <w:rsid w:val="0029223F"/>
    <w:rsid w:val="002926E0"/>
    <w:rsid w:val="00293BDF"/>
    <w:rsid w:val="00294505"/>
    <w:rsid w:val="0029463C"/>
    <w:rsid w:val="0029475E"/>
    <w:rsid w:val="00294E3D"/>
    <w:rsid w:val="00295452"/>
    <w:rsid w:val="002966F1"/>
    <w:rsid w:val="002969D4"/>
    <w:rsid w:val="00296EC8"/>
    <w:rsid w:val="002A0BE4"/>
    <w:rsid w:val="002A1155"/>
    <w:rsid w:val="002A14F6"/>
    <w:rsid w:val="002A1C9D"/>
    <w:rsid w:val="002A1F26"/>
    <w:rsid w:val="002A2386"/>
    <w:rsid w:val="002A28B9"/>
    <w:rsid w:val="002A2A89"/>
    <w:rsid w:val="002A2AE7"/>
    <w:rsid w:val="002A2BA4"/>
    <w:rsid w:val="002A4069"/>
    <w:rsid w:val="002A436D"/>
    <w:rsid w:val="002A49B0"/>
    <w:rsid w:val="002A4E74"/>
    <w:rsid w:val="002A4F15"/>
    <w:rsid w:val="002A5973"/>
    <w:rsid w:val="002A6496"/>
    <w:rsid w:val="002A7900"/>
    <w:rsid w:val="002A7C97"/>
    <w:rsid w:val="002B034F"/>
    <w:rsid w:val="002B08D4"/>
    <w:rsid w:val="002B0C40"/>
    <w:rsid w:val="002B1136"/>
    <w:rsid w:val="002B11B1"/>
    <w:rsid w:val="002B14E2"/>
    <w:rsid w:val="002B204B"/>
    <w:rsid w:val="002B27E4"/>
    <w:rsid w:val="002B2F76"/>
    <w:rsid w:val="002B30FD"/>
    <w:rsid w:val="002B38A2"/>
    <w:rsid w:val="002B3B86"/>
    <w:rsid w:val="002B484E"/>
    <w:rsid w:val="002B495E"/>
    <w:rsid w:val="002B5662"/>
    <w:rsid w:val="002B6C11"/>
    <w:rsid w:val="002B71F1"/>
    <w:rsid w:val="002B723F"/>
    <w:rsid w:val="002B7F53"/>
    <w:rsid w:val="002C06C3"/>
    <w:rsid w:val="002C0D3E"/>
    <w:rsid w:val="002C1803"/>
    <w:rsid w:val="002C1B5D"/>
    <w:rsid w:val="002C2236"/>
    <w:rsid w:val="002C2244"/>
    <w:rsid w:val="002C244A"/>
    <w:rsid w:val="002C2EEA"/>
    <w:rsid w:val="002C304E"/>
    <w:rsid w:val="002C39F2"/>
    <w:rsid w:val="002C3F51"/>
    <w:rsid w:val="002C5223"/>
    <w:rsid w:val="002C556F"/>
    <w:rsid w:val="002C5D9D"/>
    <w:rsid w:val="002C5E01"/>
    <w:rsid w:val="002C60DD"/>
    <w:rsid w:val="002C6549"/>
    <w:rsid w:val="002C6ECF"/>
    <w:rsid w:val="002C6FA6"/>
    <w:rsid w:val="002C75D5"/>
    <w:rsid w:val="002C78A8"/>
    <w:rsid w:val="002C7DA1"/>
    <w:rsid w:val="002D0F66"/>
    <w:rsid w:val="002D1519"/>
    <w:rsid w:val="002D27A9"/>
    <w:rsid w:val="002D3028"/>
    <w:rsid w:val="002D34DE"/>
    <w:rsid w:val="002D357F"/>
    <w:rsid w:val="002D3637"/>
    <w:rsid w:val="002D3AE9"/>
    <w:rsid w:val="002D40C6"/>
    <w:rsid w:val="002D43F7"/>
    <w:rsid w:val="002D4E48"/>
    <w:rsid w:val="002D5688"/>
    <w:rsid w:val="002D5929"/>
    <w:rsid w:val="002D63F9"/>
    <w:rsid w:val="002D65B3"/>
    <w:rsid w:val="002D6AC8"/>
    <w:rsid w:val="002D6E14"/>
    <w:rsid w:val="002D9CB3"/>
    <w:rsid w:val="002E0A86"/>
    <w:rsid w:val="002E1057"/>
    <w:rsid w:val="002E15E5"/>
    <w:rsid w:val="002E2279"/>
    <w:rsid w:val="002E3260"/>
    <w:rsid w:val="002E3297"/>
    <w:rsid w:val="002E3EFF"/>
    <w:rsid w:val="002E48BC"/>
    <w:rsid w:val="002E4EA1"/>
    <w:rsid w:val="002E587C"/>
    <w:rsid w:val="002E63DE"/>
    <w:rsid w:val="002E76AA"/>
    <w:rsid w:val="002F0BB3"/>
    <w:rsid w:val="002F1877"/>
    <w:rsid w:val="002F20BB"/>
    <w:rsid w:val="002F21E1"/>
    <w:rsid w:val="002F2462"/>
    <w:rsid w:val="002F25AD"/>
    <w:rsid w:val="002F2B4A"/>
    <w:rsid w:val="002F2BE4"/>
    <w:rsid w:val="002F2C3C"/>
    <w:rsid w:val="002F328A"/>
    <w:rsid w:val="002F384C"/>
    <w:rsid w:val="002F4A91"/>
    <w:rsid w:val="002F4E36"/>
    <w:rsid w:val="002F573C"/>
    <w:rsid w:val="002F5889"/>
    <w:rsid w:val="002F614F"/>
    <w:rsid w:val="002F69D7"/>
    <w:rsid w:val="002F6E33"/>
    <w:rsid w:val="002F71B5"/>
    <w:rsid w:val="002F7631"/>
    <w:rsid w:val="002F763C"/>
    <w:rsid w:val="002F7BE3"/>
    <w:rsid w:val="00300246"/>
    <w:rsid w:val="003004B1"/>
    <w:rsid w:val="0030065F"/>
    <w:rsid w:val="00300EA2"/>
    <w:rsid w:val="00301292"/>
    <w:rsid w:val="003014F5"/>
    <w:rsid w:val="00301507"/>
    <w:rsid w:val="00301790"/>
    <w:rsid w:val="00301BEE"/>
    <w:rsid w:val="00302043"/>
    <w:rsid w:val="00302AFB"/>
    <w:rsid w:val="00302B1F"/>
    <w:rsid w:val="00302F60"/>
    <w:rsid w:val="00302FAE"/>
    <w:rsid w:val="00303136"/>
    <w:rsid w:val="003033AD"/>
    <w:rsid w:val="003045F2"/>
    <w:rsid w:val="003046F2"/>
    <w:rsid w:val="003049BF"/>
    <w:rsid w:val="003050EF"/>
    <w:rsid w:val="003056AC"/>
    <w:rsid w:val="003064F6"/>
    <w:rsid w:val="00307CEE"/>
    <w:rsid w:val="003103CE"/>
    <w:rsid w:val="0031096E"/>
    <w:rsid w:val="0031109F"/>
    <w:rsid w:val="0031239E"/>
    <w:rsid w:val="0031254F"/>
    <w:rsid w:val="00313360"/>
    <w:rsid w:val="003139C2"/>
    <w:rsid w:val="00313C57"/>
    <w:rsid w:val="0031421C"/>
    <w:rsid w:val="00314BB9"/>
    <w:rsid w:val="00315ECB"/>
    <w:rsid w:val="00316854"/>
    <w:rsid w:val="00316A91"/>
    <w:rsid w:val="00316DA1"/>
    <w:rsid w:val="00317008"/>
    <w:rsid w:val="00317349"/>
    <w:rsid w:val="003177A5"/>
    <w:rsid w:val="00317A1F"/>
    <w:rsid w:val="00317BD3"/>
    <w:rsid w:val="00317E55"/>
    <w:rsid w:val="0032000D"/>
    <w:rsid w:val="00320283"/>
    <w:rsid w:val="003206AB"/>
    <w:rsid w:val="0032082D"/>
    <w:rsid w:val="003217A1"/>
    <w:rsid w:val="00322454"/>
    <w:rsid w:val="0032276C"/>
    <w:rsid w:val="00323428"/>
    <w:rsid w:val="00323624"/>
    <w:rsid w:val="00324652"/>
    <w:rsid w:val="00324728"/>
    <w:rsid w:val="00326850"/>
    <w:rsid w:val="00326E59"/>
    <w:rsid w:val="003272E6"/>
    <w:rsid w:val="00327C22"/>
    <w:rsid w:val="003310C2"/>
    <w:rsid w:val="003318DA"/>
    <w:rsid w:val="00331BBF"/>
    <w:rsid w:val="0033248F"/>
    <w:rsid w:val="00332608"/>
    <w:rsid w:val="00334EA6"/>
    <w:rsid w:val="00335192"/>
    <w:rsid w:val="00335DC4"/>
    <w:rsid w:val="003366F3"/>
    <w:rsid w:val="0033676B"/>
    <w:rsid w:val="00337C8A"/>
    <w:rsid w:val="00337E2D"/>
    <w:rsid w:val="00340369"/>
    <w:rsid w:val="0034251F"/>
    <w:rsid w:val="00342E58"/>
    <w:rsid w:val="00342F45"/>
    <w:rsid w:val="003439BC"/>
    <w:rsid w:val="00343A3D"/>
    <w:rsid w:val="003447AA"/>
    <w:rsid w:val="00345999"/>
    <w:rsid w:val="0034643D"/>
    <w:rsid w:val="00346A43"/>
    <w:rsid w:val="00346D0A"/>
    <w:rsid w:val="003477C6"/>
    <w:rsid w:val="00347961"/>
    <w:rsid w:val="00350469"/>
    <w:rsid w:val="00350FA3"/>
    <w:rsid w:val="00351349"/>
    <w:rsid w:val="00352B85"/>
    <w:rsid w:val="00352FFF"/>
    <w:rsid w:val="003530E0"/>
    <w:rsid w:val="00353447"/>
    <w:rsid w:val="00353BBC"/>
    <w:rsid w:val="00353F13"/>
    <w:rsid w:val="003551FD"/>
    <w:rsid w:val="00355271"/>
    <w:rsid w:val="00355FE0"/>
    <w:rsid w:val="0035612F"/>
    <w:rsid w:val="00356439"/>
    <w:rsid w:val="00356B68"/>
    <w:rsid w:val="00356E90"/>
    <w:rsid w:val="0035727D"/>
    <w:rsid w:val="0035760D"/>
    <w:rsid w:val="00357E53"/>
    <w:rsid w:val="00360F73"/>
    <w:rsid w:val="003612B6"/>
    <w:rsid w:val="003612DC"/>
    <w:rsid w:val="0036153D"/>
    <w:rsid w:val="0036164E"/>
    <w:rsid w:val="00361B76"/>
    <w:rsid w:val="003620C9"/>
    <w:rsid w:val="00362ACA"/>
    <w:rsid w:val="00362AF7"/>
    <w:rsid w:val="00362EBB"/>
    <w:rsid w:val="00362F3C"/>
    <w:rsid w:val="003636B5"/>
    <w:rsid w:val="003639D1"/>
    <w:rsid w:val="00364A21"/>
    <w:rsid w:val="00364F13"/>
    <w:rsid w:val="00365791"/>
    <w:rsid w:val="00365BF1"/>
    <w:rsid w:val="00366009"/>
    <w:rsid w:val="00366276"/>
    <w:rsid w:val="0036634C"/>
    <w:rsid w:val="00367626"/>
    <w:rsid w:val="003676DE"/>
    <w:rsid w:val="00367EFB"/>
    <w:rsid w:val="003705DD"/>
    <w:rsid w:val="0037070C"/>
    <w:rsid w:val="0037074B"/>
    <w:rsid w:val="00370FC1"/>
    <w:rsid w:val="003713B7"/>
    <w:rsid w:val="003715C0"/>
    <w:rsid w:val="00371F44"/>
    <w:rsid w:val="00372AE8"/>
    <w:rsid w:val="00373092"/>
    <w:rsid w:val="00373227"/>
    <w:rsid w:val="00374300"/>
    <w:rsid w:val="0037458C"/>
    <w:rsid w:val="00374673"/>
    <w:rsid w:val="00374706"/>
    <w:rsid w:val="00375013"/>
    <w:rsid w:val="00376378"/>
    <w:rsid w:val="003766AF"/>
    <w:rsid w:val="003775CE"/>
    <w:rsid w:val="00380563"/>
    <w:rsid w:val="00380607"/>
    <w:rsid w:val="00380F30"/>
    <w:rsid w:val="00381137"/>
    <w:rsid w:val="003819B9"/>
    <w:rsid w:val="0038279B"/>
    <w:rsid w:val="0038284F"/>
    <w:rsid w:val="00382B67"/>
    <w:rsid w:val="00383209"/>
    <w:rsid w:val="003834A6"/>
    <w:rsid w:val="0038357C"/>
    <w:rsid w:val="00383CA3"/>
    <w:rsid w:val="00383CAF"/>
    <w:rsid w:val="00384297"/>
    <w:rsid w:val="0038457A"/>
    <w:rsid w:val="00384B38"/>
    <w:rsid w:val="00384CBF"/>
    <w:rsid w:val="003852AE"/>
    <w:rsid w:val="00385844"/>
    <w:rsid w:val="0038640A"/>
    <w:rsid w:val="00386B4E"/>
    <w:rsid w:val="00386D3A"/>
    <w:rsid w:val="0038712A"/>
    <w:rsid w:val="00387FB2"/>
    <w:rsid w:val="0038B026"/>
    <w:rsid w:val="003901E7"/>
    <w:rsid w:val="0039052E"/>
    <w:rsid w:val="00390C88"/>
    <w:rsid w:val="0039248F"/>
    <w:rsid w:val="00392B9A"/>
    <w:rsid w:val="00392BD6"/>
    <w:rsid w:val="00393489"/>
    <w:rsid w:val="00393C46"/>
    <w:rsid w:val="003943C2"/>
    <w:rsid w:val="00394AA8"/>
    <w:rsid w:val="00394B34"/>
    <w:rsid w:val="00394E58"/>
    <w:rsid w:val="0039521C"/>
    <w:rsid w:val="003960A1"/>
    <w:rsid w:val="003962CC"/>
    <w:rsid w:val="00396798"/>
    <w:rsid w:val="00396AEC"/>
    <w:rsid w:val="00396B17"/>
    <w:rsid w:val="00397053"/>
    <w:rsid w:val="003970D0"/>
    <w:rsid w:val="00397867"/>
    <w:rsid w:val="00397E24"/>
    <w:rsid w:val="003A010D"/>
    <w:rsid w:val="003A1435"/>
    <w:rsid w:val="003A168F"/>
    <w:rsid w:val="003A1766"/>
    <w:rsid w:val="003A1AB3"/>
    <w:rsid w:val="003A222A"/>
    <w:rsid w:val="003A27B6"/>
    <w:rsid w:val="003A2F8E"/>
    <w:rsid w:val="003A2FD0"/>
    <w:rsid w:val="003A4153"/>
    <w:rsid w:val="003A4926"/>
    <w:rsid w:val="003A57ED"/>
    <w:rsid w:val="003A67D7"/>
    <w:rsid w:val="003A6A3C"/>
    <w:rsid w:val="003B0152"/>
    <w:rsid w:val="003B02AA"/>
    <w:rsid w:val="003B095F"/>
    <w:rsid w:val="003B0C21"/>
    <w:rsid w:val="003B0E5F"/>
    <w:rsid w:val="003B18B6"/>
    <w:rsid w:val="003B2B63"/>
    <w:rsid w:val="003B451C"/>
    <w:rsid w:val="003B48AB"/>
    <w:rsid w:val="003B5677"/>
    <w:rsid w:val="003B5ACC"/>
    <w:rsid w:val="003B6628"/>
    <w:rsid w:val="003B6FFA"/>
    <w:rsid w:val="003B729F"/>
    <w:rsid w:val="003B796B"/>
    <w:rsid w:val="003B7CDE"/>
    <w:rsid w:val="003C011D"/>
    <w:rsid w:val="003C091E"/>
    <w:rsid w:val="003C0A39"/>
    <w:rsid w:val="003C1FA1"/>
    <w:rsid w:val="003C2020"/>
    <w:rsid w:val="003C208B"/>
    <w:rsid w:val="003C2093"/>
    <w:rsid w:val="003C21B6"/>
    <w:rsid w:val="003C2A0F"/>
    <w:rsid w:val="003C361E"/>
    <w:rsid w:val="003C363A"/>
    <w:rsid w:val="003C3651"/>
    <w:rsid w:val="003C377C"/>
    <w:rsid w:val="003C3A09"/>
    <w:rsid w:val="003C3A34"/>
    <w:rsid w:val="003C4160"/>
    <w:rsid w:val="003C5028"/>
    <w:rsid w:val="003C730D"/>
    <w:rsid w:val="003C7A8C"/>
    <w:rsid w:val="003C7F3D"/>
    <w:rsid w:val="003D03DB"/>
    <w:rsid w:val="003D087D"/>
    <w:rsid w:val="003D0977"/>
    <w:rsid w:val="003D1425"/>
    <w:rsid w:val="003D17E2"/>
    <w:rsid w:val="003D1EBC"/>
    <w:rsid w:val="003D2027"/>
    <w:rsid w:val="003D2195"/>
    <w:rsid w:val="003D24F4"/>
    <w:rsid w:val="003D336F"/>
    <w:rsid w:val="003D3CE7"/>
    <w:rsid w:val="003D3E13"/>
    <w:rsid w:val="003D3E42"/>
    <w:rsid w:val="003D49B2"/>
    <w:rsid w:val="003D4B22"/>
    <w:rsid w:val="003D4C65"/>
    <w:rsid w:val="003D4E74"/>
    <w:rsid w:val="003D4F80"/>
    <w:rsid w:val="003D5CBB"/>
    <w:rsid w:val="003D6487"/>
    <w:rsid w:val="003D6FA1"/>
    <w:rsid w:val="003D786B"/>
    <w:rsid w:val="003E0C2B"/>
    <w:rsid w:val="003E16F3"/>
    <w:rsid w:val="003E1C06"/>
    <w:rsid w:val="003E23D4"/>
    <w:rsid w:val="003E2C64"/>
    <w:rsid w:val="003E2D26"/>
    <w:rsid w:val="003E2E0F"/>
    <w:rsid w:val="003E3C6C"/>
    <w:rsid w:val="003E47E4"/>
    <w:rsid w:val="003E5852"/>
    <w:rsid w:val="003E5AA0"/>
    <w:rsid w:val="003E614E"/>
    <w:rsid w:val="003E73A0"/>
    <w:rsid w:val="003F13AA"/>
    <w:rsid w:val="003F14A2"/>
    <w:rsid w:val="003F14FE"/>
    <w:rsid w:val="003F1661"/>
    <w:rsid w:val="003F1A82"/>
    <w:rsid w:val="003F28E3"/>
    <w:rsid w:val="003F2B6A"/>
    <w:rsid w:val="003F2CC6"/>
    <w:rsid w:val="003F42BE"/>
    <w:rsid w:val="003F44EE"/>
    <w:rsid w:val="003F4721"/>
    <w:rsid w:val="003F5BCF"/>
    <w:rsid w:val="003F6771"/>
    <w:rsid w:val="003F7060"/>
    <w:rsid w:val="003F7755"/>
    <w:rsid w:val="003F7C4E"/>
    <w:rsid w:val="003F7E0A"/>
    <w:rsid w:val="00400E71"/>
    <w:rsid w:val="00401FE0"/>
    <w:rsid w:val="00402E96"/>
    <w:rsid w:val="0040316E"/>
    <w:rsid w:val="00403A85"/>
    <w:rsid w:val="00403BBB"/>
    <w:rsid w:val="004042BB"/>
    <w:rsid w:val="00404791"/>
    <w:rsid w:val="00405193"/>
    <w:rsid w:val="004054E2"/>
    <w:rsid w:val="00405E36"/>
    <w:rsid w:val="00405EC8"/>
    <w:rsid w:val="00406A7D"/>
    <w:rsid w:val="00406AF2"/>
    <w:rsid w:val="004079E0"/>
    <w:rsid w:val="00410F9C"/>
    <w:rsid w:val="0041147D"/>
    <w:rsid w:val="00411A96"/>
    <w:rsid w:val="00411B65"/>
    <w:rsid w:val="00412000"/>
    <w:rsid w:val="004122F8"/>
    <w:rsid w:val="00412EC0"/>
    <w:rsid w:val="00412F44"/>
    <w:rsid w:val="00413576"/>
    <w:rsid w:val="004135D1"/>
    <w:rsid w:val="004135E4"/>
    <w:rsid w:val="00414275"/>
    <w:rsid w:val="00414423"/>
    <w:rsid w:val="00416FCA"/>
    <w:rsid w:val="004173B3"/>
    <w:rsid w:val="004174A4"/>
    <w:rsid w:val="0041776A"/>
    <w:rsid w:val="00420287"/>
    <w:rsid w:val="0042113B"/>
    <w:rsid w:val="004214C2"/>
    <w:rsid w:val="00422660"/>
    <w:rsid w:val="00422869"/>
    <w:rsid w:val="00423FE3"/>
    <w:rsid w:val="00424680"/>
    <w:rsid w:val="00425C86"/>
    <w:rsid w:val="00426434"/>
    <w:rsid w:val="0042717A"/>
    <w:rsid w:val="004275A4"/>
    <w:rsid w:val="00427946"/>
    <w:rsid w:val="00427D22"/>
    <w:rsid w:val="0043084C"/>
    <w:rsid w:val="004315B9"/>
    <w:rsid w:val="00431994"/>
    <w:rsid w:val="00431CC2"/>
    <w:rsid w:val="00432401"/>
    <w:rsid w:val="00432FC6"/>
    <w:rsid w:val="00432FE4"/>
    <w:rsid w:val="004333F4"/>
    <w:rsid w:val="0043363D"/>
    <w:rsid w:val="00433DD6"/>
    <w:rsid w:val="004340C5"/>
    <w:rsid w:val="00434451"/>
    <w:rsid w:val="00435081"/>
    <w:rsid w:val="00435B6F"/>
    <w:rsid w:val="004363B1"/>
    <w:rsid w:val="00436417"/>
    <w:rsid w:val="0043774A"/>
    <w:rsid w:val="004409E2"/>
    <w:rsid w:val="00441082"/>
    <w:rsid w:val="00441D79"/>
    <w:rsid w:val="00441E86"/>
    <w:rsid w:val="0044251A"/>
    <w:rsid w:val="0044278B"/>
    <w:rsid w:val="00444B50"/>
    <w:rsid w:val="00444EC0"/>
    <w:rsid w:val="004455AC"/>
    <w:rsid w:val="00445CC9"/>
    <w:rsid w:val="00446549"/>
    <w:rsid w:val="004465B6"/>
    <w:rsid w:val="00447000"/>
    <w:rsid w:val="004476AB"/>
    <w:rsid w:val="0044773B"/>
    <w:rsid w:val="00447BC6"/>
    <w:rsid w:val="00450B0B"/>
    <w:rsid w:val="00450F5B"/>
    <w:rsid w:val="00451501"/>
    <w:rsid w:val="004518AC"/>
    <w:rsid w:val="00451D00"/>
    <w:rsid w:val="00452909"/>
    <w:rsid w:val="00452A3E"/>
    <w:rsid w:val="00453242"/>
    <w:rsid w:val="0045344E"/>
    <w:rsid w:val="0045346D"/>
    <w:rsid w:val="00453BCA"/>
    <w:rsid w:val="00453CB7"/>
    <w:rsid w:val="0045452B"/>
    <w:rsid w:val="0045487B"/>
    <w:rsid w:val="004556EA"/>
    <w:rsid w:val="00455F96"/>
    <w:rsid w:val="0045663F"/>
    <w:rsid w:val="00456762"/>
    <w:rsid w:val="00456C36"/>
    <w:rsid w:val="00456CB0"/>
    <w:rsid w:val="004578E0"/>
    <w:rsid w:val="00460B0E"/>
    <w:rsid w:val="00460B8C"/>
    <w:rsid w:val="00460B90"/>
    <w:rsid w:val="0046130D"/>
    <w:rsid w:val="00461CEE"/>
    <w:rsid w:val="0046217D"/>
    <w:rsid w:val="00462288"/>
    <w:rsid w:val="004628D6"/>
    <w:rsid w:val="00462A93"/>
    <w:rsid w:val="00462B4D"/>
    <w:rsid w:val="00462B58"/>
    <w:rsid w:val="00463433"/>
    <w:rsid w:val="00463DA3"/>
    <w:rsid w:val="0046454C"/>
    <w:rsid w:val="00464CEA"/>
    <w:rsid w:val="004651D4"/>
    <w:rsid w:val="004653CB"/>
    <w:rsid w:val="00465926"/>
    <w:rsid w:val="00465BE3"/>
    <w:rsid w:val="0046679E"/>
    <w:rsid w:val="00466E60"/>
    <w:rsid w:val="00466FFE"/>
    <w:rsid w:val="004708E0"/>
    <w:rsid w:val="004714BE"/>
    <w:rsid w:val="004721A2"/>
    <w:rsid w:val="00472418"/>
    <w:rsid w:val="00472C95"/>
    <w:rsid w:val="00472E07"/>
    <w:rsid w:val="00473730"/>
    <w:rsid w:val="00473B4B"/>
    <w:rsid w:val="0047505B"/>
    <w:rsid w:val="00475C99"/>
    <w:rsid w:val="004761F7"/>
    <w:rsid w:val="0047629F"/>
    <w:rsid w:val="0047669C"/>
    <w:rsid w:val="0047768A"/>
    <w:rsid w:val="00480828"/>
    <w:rsid w:val="004808A1"/>
    <w:rsid w:val="00480AFD"/>
    <w:rsid w:val="0048160A"/>
    <w:rsid w:val="004817FB"/>
    <w:rsid w:val="00481BC3"/>
    <w:rsid w:val="00482761"/>
    <w:rsid w:val="00482C91"/>
    <w:rsid w:val="00482D2C"/>
    <w:rsid w:val="00482E9E"/>
    <w:rsid w:val="00482EE5"/>
    <w:rsid w:val="00483D1F"/>
    <w:rsid w:val="00483F37"/>
    <w:rsid w:val="004841A0"/>
    <w:rsid w:val="00484C21"/>
    <w:rsid w:val="00484E07"/>
    <w:rsid w:val="00485DE2"/>
    <w:rsid w:val="0048677E"/>
    <w:rsid w:val="004869D7"/>
    <w:rsid w:val="00486D6C"/>
    <w:rsid w:val="004874CD"/>
    <w:rsid w:val="00487DBC"/>
    <w:rsid w:val="00490156"/>
    <w:rsid w:val="0049056D"/>
    <w:rsid w:val="00490AF6"/>
    <w:rsid w:val="0049139A"/>
    <w:rsid w:val="00491B0F"/>
    <w:rsid w:val="00492DD9"/>
    <w:rsid w:val="004932EB"/>
    <w:rsid w:val="0049527D"/>
    <w:rsid w:val="004954E9"/>
    <w:rsid w:val="0049568C"/>
    <w:rsid w:val="004961EC"/>
    <w:rsid w:val="00496854"/>
    <w:rsid w:val="00497CCE"/>
    <w:rsid w:val="00497FCC"/>
    <w:rsid w:val="004A04F6"/>
    <w:rsid w:val="004A084A"/>
    <w:rsid w:val="004A0967"/>
    <w:rsid w:val="004A0A3B"/>
    <w:rsid w:val="004A1270"/>
    <w:rsid w:val="004A3554"/>
    <w:rsid w:val="004A3564"/>
    <w:rsid w:val="004A4339"/>
    <w:rsid w:val="004A4A88"/>
    <w:rsid w:val="004A4DE4"/>
    <w:rsid w:val="004A5E10"/>
    <w:rsid w:val="004A6048"/>
    <w:rsid w:val="004A61AC"/>
    <w:rsid w:val="004A6340"/>
    <w:rsid w:val="004A6656"/>
    <w:rsid w:val="004A7ABF"/>
    <w:rsid w:val="004B0997"/>
    <w:rsid w:val="004B0CED"/>
    <w:rsid w:val="004B106F"/>
    <w:rsid w:val="004B1210"/>
    <w:rsid w:val="004B2239"/>
    <w:rsid w:val="004B29B0"/>
    <w:rsid w:val="004B302D"/>
    <w:rsid w:val="004B34CC"/>
    <w:rsid w:val="004B3A07"/>
    <w:rsid w:val="004B3F08"/>
    <w:rsid w:val="004B55A7"/>
    <w:rsid w:val="004B5E16"/>
    <w:rsid w:val="004B608A"/>
    <w:rsid w:val="004B640C"/>
    <w:rsid w:val="004B6698"/>
    <w:rsid w:val="004B705E"/>
    <w:rsid w:val="004B7D41"/>
    <w:rsid w:val="004C0026"/>
    <w:rsid w:val="004C092B"/>
    <w:rsid w:val="004C0D61"/>
    <w:rsid w:val="004C0F46"/>
    <w:rsid w:val="004C105B"/>
    <w:rsid w:val="004C2362"/>
    <w:rsid w:val="004C2A2E"/>
    <w:rsid w:val="004C2DAB"/>
    <w:rsid w:val="004C2E51"/>
    <w:rsid w:val="004C4F18"/>
    <w:rsid w:val="004C5BD1"/>
    <w:rsid w:val="004C6798"/>
    <w:rsid w:val="004C77F8"/>
    <w:rsid w:val="004C7CE9"/>
    <w:rsid w:val="004D0D94"/>
    <w:rsid w:val="004D2940"/>
    <w:rsid w:val="004D3B08"/>
    <w:rsid w:val="004D4D54"/>
    <w:rsid w:val="004D52E2"/>
    <w:rsid w:val="004D6526"/>
    <w:rsid w:val="004D696A"/>
    <w:rsid w:val="004D760C"/>
    <w:rsid w:val="004D7AC0"/>
    <w:rsid w:val="004E06C5"/>
    <w:rsid w:val="004E0D15"/>
    <w:rsid w:val="004E0DE5"/>
    <w:rsid w:val="004E13BD"/>
    <w:rsid w:val="004E1B9E"/>
    <w:rsid w:val="004E2186"/>
    <w:rsid w:val="004E2BD7"/>
    <w:rsid w:val="004E2D45"/>
    <w:rsid w:val="004E2F0B"/>
    <w:rsid w:val="004E2F87"/>
    <w:rsid w:val="004E3FB9"/>
    <w:rsid w:val="004E40F3"/>
    <w:rsid w:val="004E44C6"/>
    <w:rsid w:val="004E5557"/>
    <w:rsid w:val="004E575C"/>
    <w:rsid w:val="004E6A3E"/>
    <w:rsid w:val="004E6E4A"/>
    <w:rsid w:val="004E7034"/>
    <w:rsid w:val="004E7084"/>
    <w:rsid w:val="004E73C1"/>
    <w:rsid w:val="004F17FE"/>
    <w:rsid w:val="004F1991"/>
    <w:rsid w:val="004F26E3"/>
    <w:rsid w:val="004F298B"/>
    <w:rsid w:val="004F459D"/>
    <w:rsid w:val="004F4C75"/>
    <w:rsid w:val="004F53D0"/>
    <w:rsid w:val="004F5ABA"/>
    <w:rsid w:val="004F5EB3"/>
    <w:rsid w:val="004F6674"/>
    <w:rsid w:val="004F68BA"/>
    <w:rsid w:val="004F698A"/>
    <w:rsid w:val="004F6AC6"/>
    <w:rsid w:val="004F789A"/>
    <w:rsid w:val="004F79EA"/>
    <w:rsid w:val="004F7E03"/>
    <w:rsid w:val="005000DC"/>
    <w:rsid w:val="005002EB"/>
    <w:rsid w:val="0050073C"/>
    <w:rsid w:val="00500E61"/>
    <w:rsid w:val="005010BE"/>
    <w:rsid w:val="00502B47"/>
    <w:rsid w:val="00503C3B"/>
    <w:rsid w:val="00503E6C"/>
    <w:rsid w:val="00503EAA"/>
    <w:rsid w:val="00504865"/>
    <w:rsid w:val="005048B9"/>
    <w:rsid w:val="00505CBE"/>
    <w:rsid w:val="0050650A"/>
    <w:rsid w:val="00507326"/>
    <w:rsid w:val="00507367"/>
    <w:rsid w:val="00507373"/>
    <w:rsid w:val="00507CD3"/>
    <w:rsid w:val="005106C6"/>
    <w:rsid w:val="005109BD"/>
    <w:rsid w:val="00511282"/>
    <w:rsid w:val="00511D72"/>
    <w:rsid w:val="005121CB"/>
    <w:rsid w:val="0051295E"/>
    <w:rsid w:val="00512D00"/>
    <w:rsid w:val="00512FBB"/>
    <w:rsid w:val="00513095"/>
    <w:rsid w:val="005136D4"/>
    <w:rsid w:val="00515479"/>
    <w:rsid w:val="00515B25"/>
    <w:rsid w:val="00515F98"/>
    <w:rsid w:val="00516402"/>
    <w:rsid w:val="005168A5"/>
    <w:rsid w:val="00516904"/>
    <w:rsid w:val="00517497"/>
    <w:rsid w:val="0051766D"/>
    <w:rsid w:val="00520001"/>
    <w:rsid w:val="00520A80"/>
    <w:rsid w:val="00521436"/>
    <w:rsid w:val="00522EC1"/>
    <w:rsid w:val="00522ED1"/>
    <w:rsid w:val="00523662"/>
    <w:rsid w:val="00523BC9"/>
    <w:rsid w:val="005242A8"/>
    <w:rsid w:val="00524486"/>
    <w:rsid w:val="00524CA1"/>
    <w:rsid w:val="00524EC4"/>
    <w:rsid w:val="00525543"/>
    <w:rsid w:val="00525B76"/>
    <w:rsid w:val="00525D54"/>
    <w:rsid w:val="00526090"/>
    <w:rsid w:val="0052624D"/>
    <w:rsid w:val="005269BD"/>
    <w:rsid w:val="005304C6"/>
    <w:rsid w:val="005311D1"/>
    <w:rsid w:val="0053145A"/>
    <w:rsid w:val="005317D3"/>
    <w:rsid w:val="00531CA4"/>
    <w:rsid w:val="00533836"/>
    <w:rsid w:val="00534667"/>
    <w:rsid w:val="00535020"/>
    <w:rsid w:val="0053527B"/>
    <w:rsid w:val="00535A62"/>
    <w:rsid w:val="00535A7B"/>
    <w:rsid w:val="00535BDF"/>
    <w:rsid w:val="00535C63"/>
    <w:rsid w:val="00535D1A"/>
    <w:rsid w:val="00536309"/>
    <w:rsid w:val="005369BD"/>
    <w:rsid w:val="00536C06"/>
    <w:rsid w:val="0053711C"/>
    <w:rsid w:val="0053771E"/>
    <w:rsid w:val="00537B4F"/>
    <w:rsid w:val="00537C80"/>
    <w:rsid w:val="005402E6"/>
    <w:rsid w:val="0054164F"/>
    <w:rsid w:val="00541B64"/>
    <w:rsid w:val="00541FAB"/>
    <w:rsid w:val="00541FC8"/>
    <w:rsid w:val="005421D0"/>
    <w:rsid w:val="005424A9"/>
    <w:rsid w:val="00542DDF"/>
    <w:rsid w:val="00542E38"/>
    <w:rsid w:val="00543405"/>
    <w:rsid w:val="0054385B"/>
    <w:rsid w:val="00544B56"/>
    <w:rsid w:val="00544F42"/>
    <w:rsid w:val="00546C40"/>
    <w:rsid w:val="00546DF8"/>
    <w:rsid w:val="005479D0"/>
    <w:rsid w:val="00547ACB"/>
    <w:rsid w:val="00547C91"/>
    <w:rsid w:val="005500D6"/>
    <w:rsid w:val="00550812"/>
    <w:rsid w:val="005508AC"/>
    <w:rsid w:val="00550DE2"/>
    <w:rsid w:val="00551033"/>
    <w:rsid w:val="005511AB"/>
    <w:rsid w:val="005513B2"/>
    <w:rsid w:val="00551AB5"/>
    <w:rsid w:val="00551C2F"/>
    <w:rsid w:val="00552646"/>
    <w:rsid w:val="00552FF2"/>
    <w:rsid w:val="00553286"/>
    <w:rsid w:val="00553807"/>
    <w:rsid w:val="0055382D"/>
    <w:rsid w:val="00553DC9"/>
    <w:rsid w:val="00554087"/>
    <w:rsid w:val="00554101"/>
    <w:rsid w:val="0055472E"/>
    <w:rsid w:val="00554E16"/>
    <w:rsid w:val="005560E2"/>
    <w:rsid w:val="005570A6"/>
    <w:rsid w:val="005570D9"/>
    <w:rsid w:val="00557A0C"/>
    <w:rsid w:val="00557B75"/>
    <w:rsid w:val="005600A8"/>
    <w:rsid w:val="00560FB0"/>
    <w:rsid w:val="005610DB"/>
    <w:rsid w:val="00561CF5"/>
    <w:rsid w:val="00561D57"/>
    <w:rsid w:val="00562846"/>
    <w:rsid w:val="00562B2F"/>
    <w:rsid w:val="00562C00"/>
    <w:rsid w:val="00562EDD"/>
    <w:rsid w:val="005638E4"/>
    <w:rsid w:val="0056392B"/>
    <w:rsid w:val="00564478"/>
    <w:rsid w:val="005647A4"/>
    <w:rsid w:val="0056524A"/>
    <w:rsid w:val="00565585"/>
    <w:rsid w:val="005659C7"/>
    <w:rsid w:val="00565A02"/>
    <w:rsid w:val="00566B7E"/>
    <w:rsid w:val="00566D4F"/>
    <w:rsid w:val="00567849"/>
    <w:rsid w:val="00570661"/>
    <w:rsid w:val="00570E63"/>
    <w:rsid w:val="00571037"/>
    <w:rsid w:val="00571111"/>
    <w:rsid w:val="005713BC"/>
    <w:rsid w:val="00571A52"/>
    <w:rsid w:val="0057203E"/>
    <w:rsid w:val="00572381"/>
    <w:rsid w:val="00573E79"/>
    <w:rsid w:val="00574806"/>
    <w:rsid w:val="00574C39"/>
    <w:rsid w:val="00575BBE"/>
    <w:rsid w:val="00576200"/>
    <w:rsid w:val="00576766"/>
    <w:rsid w:val="00577005"/>
    <w:rsid w:val="00577575"/>
    <w:rsid w:val="005775FC"/>
    <w:rsid w:val="00577671"/>
    <w:rsid w:val="005776D5"/>
    <w:rsid w:val="005800D7"/>
    <w:rsid w:val="00580A3B"/>
    <w:rsid w:val="0058217D"/>
    <w:rsid w:val="0058259D"/>
    <w:rsid w:val="00582A1F"/>
    <w:rsid w:val="00583A30"/>
    <w:rsid w:val="00583FE4"/>
    <w:rsid w:val="005843CB"/>
    <w:rsid w:val="0058477B"/>
    <w:rsid w:val="00584981"/>
    <w:rsid w:val="00584F11"/>
    <w:rsid w:val="00584F31"/>
    <w:rsid w:val="0058543B"/>
    <w:rsid w:val="00585A13"/>
    <w:rsid w:val="00585C39"/>
    <w:rsid w:val="00586ACD"/>
    <w:rsid w:val="00587262"/>
    <w:rsid w:val="00587400"/>
    <w:rsid w:val="00587928"/>
    <w:rsid w:val="00587B9E"/>
    <w:rsid w:val="00587F2A"/>
    <w:rsid w:val="00590598"/>
    <w:rsid w:val="005906A4"/>
    <w:rsid w:val="00590804"/>
    <w:rsid w:val="005909A9"/>
    <w:rsid w:val="00590A75"/>
    <w:rsid w:val="00590DCF"/>
    <w:rsid w:val="00591248"/>
    <w:rsid w:val="0059253E"/>
    <w:rsid w:val="0059267C"/>
    <w:rsid w:val="00593143"/>
    <w:rsid w:val="00593762"/>
    <w:rsid w:val="00594F7C"/>
    <w:rsid w:val="0059503A"/>
    <w:rsid w:val="00595336"/>
    <w:rsid w:val="0059690F"/>
    <w:rsid w:val="005A169A"/>
    <w:rsid w:val="005A1B6B"/>
    <w:rsid w:val="005A328D"/>
    <w:rsid w:val="005A3339"/>
    <w:rsid w:val="005A397C"/>
    <w:rsid w:val="005A3A0C"/>
    <w:rsid w:val="005A3A18"/>
    <w:rsid w:val="005A3F8D"/>
    <w:rsid w:val="005A4F22"/>
    <w:rsid w:val="005A5574"/>
    <w:rsid w:val="005A5EC6"/>
    <w:rsid w:val="005A6F5A"/>
    <w:rsid w:val="005A7AE7"/>
    <w:rsid w:val="005AD77C"/>
    <w:rsid w:val="005B03A1"/>
    <w:rsid w:val="005B0926"/>
    <w:rsid w:val="005B2D3B"/>
    <w:rsid w:val="005B3A46"/>
    <w:rsid w:val="005B3B65"/>
    <w:rsid w:val="005B3F00"/>
    <w:rsid w:val="005B57ED"/>
    <w:rsid w:val="005B5AB5"/>
    <w:rsid w:val="005B5AF8"/>
    <w:rsid w:val="005B5F45"/>
    <w:rsid w:val="005B625C"/>
    <w:rsid w:val="005B62AD"/>
    <w:rsid w:val="005B6778"/>
    <w:rsid w:val="005B6A42"/>
    <w:rsid w:val="005B7153"/>
    <w:rsid w:val="005B73A8"/>
    <w:rsid w:val="005B7B4E"/>
    <w:rsid w:val="005B7BA5"/>
    <w:rsid w:val="005B7D90"/>
    <w:rsid w:val="005B8584"/>
    <w:rsid w:val="005C07C6"/>
    <w:rsid w:val="005C07E5"/>
    <w:rsid w:val="005C157E"/>
    <w:rsid w:val="005C15F6"/>
    <w:rsid w:val="005C2E11"/>
    <w:rsid w:val="005C32D5"/>
    <w:rsid w:val="005C3763"/>
    <w:rsid w:val="005C3BB7"/>
    <w:rsid w:val="005C4468"/>
    <w:rsid w:val="005C476B"/>
    <w:rsid w:val="005C48FD"/>
    <w:rsid w:val="005C4C2F"/>
    <w:rsid w:val="005C5122"/>
    <w:rsid w:val="005C6045"/>
    <w:rsid w:val="005C617B"/>
    <w:rsid w:val="005C6EDB"/>
    <w:rsid w:val="005C6F4C"/>
    <w:rsid w:val="005C6F97"/>
    <w:rsid w:val="005C71EF"/>
    <w:rsid w:val="005C74DE"/>
    <w:rsid w:val="005C7517"/>
    <w:rsid w:val="005C7FFE"/>
    <w:rsid w:val="005D022E"/>
    <w:rsid w:val="005D21C8"/>
    <w:rsid w:val="005D2466"/>
    <w:rsid w:val="005D281E"/>
    <w:rsid w:val="005D288F"/>
    <w:rsid w:val="005D2F8D"/>
    <w:rsid w:val="005D30AD"/>
    <w:rsid w:val="005D30FC"/>
    <w:rsid w:val="005D3137"/>
    <w:rsid w:val="005D36F4"/>
    <w:rsid w:val="005D3F80"/>
    <w:rsid w:val="005D4389"/>
    <w:rsid w:val="005D4803"/>
    <w:rsid w:val="005D5777"/>
    <w:rsid w:val="005D580C"/>
    <w:rsid w:val="005D5C32"/>
    <w:rsid w:val="005D6868"/>
    <w:rsid w:val="005D6CFC"/>
    <w:rsid w:val="005D6D40"/>
    <w:rsid w:val="005D7275"/>
    <w:rsid w:val="005D7D67"/>
    <w:rsid w:val="005E0095"/>
    <w:rsid w:val="005E03C0"/>
    <w:rsid w:val="005E0755"/>
    <w:rsid w:val="005E10D4"/>
    <w:rsid w:val="005E1520"/>
    <w:rsid w:val="005E1919"/>
    <w:rsid w:val="005E1AFF"/>
    <w:rsid w:val="005E2A62"/>
    <w:rsid w:val="005E2DEE"/>
    <w:rsid w:val="005E314A"/>
    <w:rsid w:val="005E3329"/>
    <w:rsid w:val="005E3AA1"/>
    <w:rsid w:val="005E3BC8"/>
    <w:rsid w:val="005E4151"/>
    <w:rsid w:val="005E429F"/>
    <w:rsid w:val="005E58BB"/>
    <w:rsid w:val="005E62DE"/>
    <w:rsid w:val="005E6D13"/>
    <w:rsid w:val="005E727B"/>
    <w:rsid w:val="005E755B"/>
    <w:rsid w:val="005E7EE6"/>
    <w:rsid w:val="005F02A0"/>
    <w:rsid w:val="005F0562"/>
    <w:rsid w:val="005F06AE"/>
    <w:rsid w:val="005F085A"/>
    <w:rsid w:val="005F0D66"/>
    <w:rsid w:val="005F13A5"/>
    <w:rsid w:val="005F147F"/>
    <w:rsid w:val="005F1893"/>
    <w:rsid w:val="005F1B19"/>
    <w:rsid w:val="005F1D76"/>
    <w:rsid w:val="005F1E66"/>
    <w:rsid w:val="005F269D"/>
    <w:rsid w:val="005F2B90"/>
    <w:rsid w:val="005F3C8A"/>
    <w:rsid w:val="005F3F36"/>
    <w:rsid w:val="005F4EA3"/>
    <w:rsid w:val="005F4EA5"/>
    <w:rsid w:val="005F5076"/>
    <w:rsid w:val="005F50D7"/>
    <w:rsid w:val="005F6180"/>
    <w:rsid w:val="005F6200"/>
    <w:rsid w:val="005F6CB1"/>
    <w:rsid w:val="005F6FFE"/>
    <w:rsid w:val="005F7561"/>
    <w:rsid w:val="005F7C23"/>
    <w:rsid w:val="005F7F64"/>
    <w:rsid w:val="00600583"/>
    <w:rsid w:val="00600C24"/>
    <w:rsid w:val="00601FC8"/>
    <w:rsid w:val="0060289C"/>
    <w:rsid w:val="00602915"/>
    <w:rsid w:val="00602E09"/>
    <w:rsid w:val="00603300"/>
    <w:rsid w:val="00603764"/>
    <w:rsid w:val="006037B4"/>
    <w:rsid w:val="006037B6"/>
    <w:rsid w:val="00603C4E"/>
    <w:rsid w:val="00604095"/>
    <w:rsid w:val="006067D9"/>
    <w:rsid w:val="006070C9"/>
    <w:rsid w:val="00607288"/>
    <w:rsid w:val="006075A5"/>
    <w:rsid w:val="006075E2"/>
    <w:rsid w:val="00607DF7"/>
    <w:rsid w:val="00610087"/>
    <w:rsid w:val="006104D5"/>
    <w:rsid w:val="00610E25"/>
    <w:rsid w:val="0061112E"/>
    <w:rsid w:val="00611171"/>
    <w:rsid w:val="00611483"/>
    <w:rsid w:val="00611AF3"/>
    <w:rsid w:val="00611D49"/>
    <w:rsid w:val="00612633"/>
    <w:rsid w:val="0061305A"/>
    <w:rsid w:val="006157F5"/>
    <w:rsid w:val="00616220"/>
    <w:rsid w:val="00616342"/>
    <w:rsid w:val="006171F2"/>
    <w:rsid w:val="00617AD5"/>
    <w:rsid w:val="00617E78"/>
    <w:rsid w:val="00620440"/>
    <w:rsid w:val="006209BC"/>
    <w:rsid w:val="00620C04"/>
    <w:rsid w:val="00621168"/>
    <w:rsid w:val="00621260"/>
    <w:rsid w:val="0062186F"/>
    <w:rsid w:val="00621D1F"/>
    <w:rsid w:val="00621D6C"/>
    <w:rsid w:val="00622029"/>
    <w:rsid w:val="006221CF"/>
    <w:rsid w:val="00623E47"/>
    <w:rsid w:val="00623FD8"/>
    <w:rsid w:val="00624190"/>
    <w:rsid w:val="00624E8E"/>
    <w:rsid w:val="00625033"/>
    <w:rsid w:val="0062505E"/>
    <w:rsid w:val="006258F3"/>
    <w:rsid w:val="00625FEE"/>
    <w:rsid w:val="006266A7"/>
    <w:rsid w:val="00626DCF"/>
    <w:rsid w:val="0062779D"/>
    <w:rsid w:val="00627ACD"/>
    <w:rsid w:val="00627D55"/>
    <w:rsid w:val="00627EFA"/>
    <w:rsid w:val="00630B73"/>
    <w:rsid w:val="00630F07"/>
    <w:rsid w:val="00630FA4"/>
    <w:rsid w:val="006325EC"/>
    <w:rsid w:val="00632A58"/>
    <w:rsid w:val="00632C60"/>
    <w:rsid w:val="00632C78"/>
    <w:rsid w:val="006336F2"/>
    <w:rsid w:val="00634629"/>
    <w:rsid w:val="00634AF2"/>
    <w:rsid w:val="00634DA5"/>
    <w:rsid w:val="00634E55"/>
    <w:rsid w:val="00634FCA"/>
    <w:rsid w:val="00634FD5"/>
    <w:rsid w:val="00635D9A"/>
    <w:rsid w:val="0063651E"/>
    <w:rsid w:val="0063676C"/>
    <w:rsid w:val="00636DF4"/>
    <w:rsid w:val="006374EE"/>
    <w:rsid w:val="00637611"/>
    <w:rsid w:val="00637761"/>
    <w:rsid w:val="00640082"/>
    <w:rsid w:val="00641278"/>
    <w:rsid w:val="006423C0"/>
    <w:rsid w:val="006426C0"/>
    <w:rsid w:val="00642E40"/>
    <w:rsid w:val="0064316A"/>
    <w:rsid w:val="00643563"/>
    <w:rsid w:val="00644A80"/>
    <w:rsid w:val="00644CDD"/>
    <w:rsid w:val="006458E7"/>
    <w:rsid w:val="0064633F"/>
    <w:rsid w:val="006468A1"/>
    <w:rsid w:val="0064705D"/>
    <w:rsid w:val="006473DF"/>
    <w:rsid w:val="00647F9C"/>
    <w:rsid w:val="00650530"/>
    <w:rsid w:val="00651406"/>
    <w:rsid w:val="00651800"/>
    <w:rsid w:val="00651E49"/>
    <w:rsid w:val="00652533"/>
    <w:rsid w:val="0065362D"/>
    <w:rsid w:val="0065375C"/>
    <w:rsid w:val="0065437D"/>
    <w:rsid w:val="006545F6"/>
    <w:rsid w:val="00655BD8"/>
    <w:rsid w:val="00655D38"/>
    <w:rsid w:val="00656AFC"/>
    <w:rsid w:val="006574A4"/>
    <w:rsid w:val="00657A77"/>
    <w:rsid w:val="00660DEE"/>
    <w:rsid w:val="00661937"/>
    <w:rsid w:val="00661FA3"/>
    <w:rsid w:val="006620AF"/>
    <w:rsid w:val="006623E2"/>
    <w:rsid w:val="006626D9"/>
    <w:rsid w:val="0066295B"/>
    <w:rsid w:val="00662EA3"/>
    <w:rsid w:val="0066326B"/>
    <w:rsid w:val="00663B98"/>
    <w:rsid w:val="00663E9F"/>
    <w:rsid w:val="00664113"/>
    <w:rsid w:val="006653BE"/>
    <w:rsid w:val="006655A7"/>
    <w:rsid w:val="006665E2"/>
    <w:rsid w:val="00666828"/>
    <w:rsid w:val="00666D63"/>
    <w:rsid w:val="00667ABD"/>
    <w:rsid w:val="00667D99"/>
    <w:rsid w:val="00670181"/>
    <w:rsid w:val="00670310"/>
    <w:rsid w:val="00670721"/>
    <w:rsid w:val="006708A9"/>
    <w:rsid w:val="00671272"/>
    <w:rsid w:val="00673402"/>
    <w:rsid w:val="00673488"/>
    <w:rsid w:val="00673954"/>
    <w:rsid w:val="00673C88"/>
    <w:rsid w:val="00674360"/>
    <w:rsid w:val="0067468F"/>
    <w:rsid w:val="006749D3"/>
    <w:rsid w:val="00674E0A"/>
    <w:rsid w:val="006750C5"/>
    <w:rsid w:val="00675E8B"/>
    <w:rsid w:val="006764E3"/>
    <w:rsid w:val="00676611"/>
    <w:rsid w:val="00677CF9"/>
    <w:rsid w:val="00677D77"/>
    <w:rsid w:val="0067FC6F"/>
    <w:rsid w:val="006802A2"/>
    <w:rsid w:val="00681DCE"/>
    <w:rsid w:val="006822BD"/>
    <w:rsid w:val="0068246D"/>
    <w:rsid w:val="0068305C"/>
    <w:rsid w:val="0068327B"/>
    <w:rsid w:val="00683936"/>
    <w:rsid w:val="00684242"/>
    <w:rsid w:val="00684F14"/>
    <w:rsid w:val="00685A0E"/>
    <w:rsid w:val="00686A15"/>
    <w:rsid w:val="00686DC7"/>
    <w:rsid w:val="006870BD"/>
    <w:rsid w:val="00687394"/>
    <w:rsid w:val="00687E9A"/>
    <w:rsid w:val="00690470"/>
    <w:rsid w:val="00690EDF"/>
    <w:rsid w:val="00691052"/>
    <w:rsid w:val="0069109E"/>
    <w:rsid w:val="006910A4"/>
    <w:rsid w:val="006912C7"/>
    <w:rsid w:val="0069192E"/>
    <w:rsid w:val="006919EC"/>
    <w:rsid w:val="00691A22"/>
    <w:rsid w:val="00691A84"/>
    <w:rsid w:val="006923B2"/>
    <w:rsid w:val="006929A0"/>
    <w:rsid w:val="00692AB7"/>
    <w:rsid w:val="00693309"/>
    <w:rsid w:val="00693FAA"/>
    <w:rsid w:val="00694134"/>
    <w:rsid w:val="0069417C"/>
    <w:rsid w:val="006941AA"/>
    <w:rsid w:val="00694728"/>
    <w:rsid w:val="00695689"/>
    <w:rsid w:val="00695A2B"/>
    <w:rsid w:val="006965D9"/>
    <w:rsid w:val="0069768C"/>
    <w:rsid w:val="0069774F"/>
    <w:rsid w:val="0069796D"/>
    <w:rsid w:val="00697B2A"/>
    <w:rsid w:val="006A064E"/>
    <w:rsid w:val="006A0985"/>
    <w:rsid w:val="006A13C3"/>
    <w:rsid w:val="006A19A1"/>
    <w:rsid w:val="006A1E20"/>
    <w:rsid w:val="006A1E8C"/>
    <w:rsid w:val="006A1F1A"/>
    <w:rsid w:val="006A1F84"/>
    <w:rsid w:val="006A2177"/>
    <w:rsid w:val="006A22B1"/>
    <w:rsid w:val="006A30D5"/>
    <w:rsid w:val="006A3184"/>
    <w:rsid w:val="006A341A"/>
    <w:rsid w:val="006A34D5"/>
    <w:rsid w:val="006A3761"/>
    <w:rsid w:val="006A3B00"/>
    <w:rsid w:val="006A3FE1"/>
    <w:rsid w:val="006A4DC9"/>
    <w:rsid w:val="006A527D"/>
    <w:rsid w:val="006A5348"/>
    <w:rsid w:val="006A6164"/>
    <w:rsid w:val="006A6833"/>
    <w:rsid w:val="006A6A27"/>
    <w:rsid w:val="006A70C7"/>
    <w:rsid w:val="006A726A"/>
    <w:rsid w:val="006A73FE"/>
    <w:rsid w:val="006A7465"/>
    <w:rsid w:val="006A7D68"/>
    <w:rsid w:val="006A7F2C"/>
    <w:rsid w:val="006B0283"/>
    <w:rsid w:val="006B1142"/>
    <w:rsid w:val="006B1173"/>
    <w:rsid w:val="006B1A4E"/>
    <w:rsid w:val="006B2DB4"/>
    <w:rsid w:val="006B329C"/>
    <w:rsid w:val="006B372C"/>
    <w:rsid w:val="006B38AD"/>
    <w:rsid w:val="006B42B2"/>
    <w:rsid w:val="006B484A"/>
    <w:rsid w:val="006B56AA"/>
    <w:rsid w:val="006B5C77"/>
    <w:rsid w:val="006B6655"/>
    <w:rsid w:val="006B66EF"/>
    <w:rsid w:val="006B6BD2"/>
    <w:rsid w:val="006B6F0D"/>
    <w:rsid w:val="006B7063"/>
    <w:rsid w:val="006B750E"/>
    <w:rsid w:val="006B75CE"/>
    <w:rsid w:val="006B8608"/>
    <w:rsid w:val="006C124C"/>
    <w:rsid w:val="006C198E"/>
    <w:rsid w:val="006C43E3"/>
    <w:rsid w:val="006C47BA"/>
    <w:rsid w:val="006C4B1D"/>
    <w:rsid w:val="006C4DE8"/>
    <w:rsid w:val="006C5A3F"/>
    <w:rsid w:val="006C5F68"/>
    <w:rsid w:val="006C667D"/>
    <w:rsid w:val="006C6C07"/>
    <w:rsid w:val="006C6F68"/>
    <w:rsid w:val="006C75E2"/>
    <w:rsid w:val="006C7E08"/>
    <w:rsid w:val="006D0F36"/>
    <w:rsid w:val="006D1BEC"/>
    <w:rsid w:val="006D1FAD"/>
    <w:rsid w:val="006D2217"/>
    <w:rsid w:val="006D2234"/>
    <w:rsid w:val="006D2F3F"/>
    <w:rsid w:val="006D3A11"/>
    <w:rsid w:val="006D3B8A"/>
    <w:rsid w:val="006D3E17"/>
    <w:rsid w:val="006D4793"/>
    <w:rsid w:val="006D5289"/>
    <w:rsid w:val="006D5BA9"/>
    <w:rsid w:val="006D5F0F"/>
    <w:rsid w:val="006D60E2"/>
    <w:rsid w:val="006D69D5"/>
    <w:rsid w:val="006D6B82"/>
    <w:rsid w:val="006D6C06"/>
    <w:rsid w:val="006D6DD6"/>
    <w:rsid w:val="006D6E31"/>
    <w:rsid w:val="006D7885"/>
    <w:rsid w:val="006DB3B5"/>
    <w:rsid w:val="006DF3A4"/>
    <w:rsid w:val="006E1018"/>
    <w:rsid w:val="006E1579"/>
    <w:rsid w:val="006E199F"/>
    <w:rsid w:val="006E2E51"/>
    <w:rsid w:val="006E358C"/>
    <w:rsid w:val="006E3732"/>
    <w:rsid w:val="006E3AA3"/>
    <w:rsid w:val="006E40A8"/>
    <w:rsid w:val="006E5310"/>
    <w:rsid w:val="006E5525"/>
    <w:rsid w:val="006E5572"/>
    <w:rsid w:val="006E5D1F"/>
    <w:rsid w:val="006E60E3"/>
    <w:rsid w:val="006E6593"/>
    <w:rsid w:val="006E670A"/>
    <w:rsid w:val="006E6A17"/>
    <w:rsid w:val="006E6C3E"/>
    <w:rsid w:val="006E71B3"/>
    <w:rsid w:val="006E724C"/>
    <w:rsid w:val="006E729C"/>
    <w:rsid w:val="006E7822"/>
    <w:rsid w:val="006F0ABB"/>
    <w:rsid w:val="006F0FBC"/>
    <w:rsid w:val="006F1621"/>
    <w:rsid w:val="006F1686"/>
    <w:rsid w:val="006F2493"/>
    <w:rsid w:val="006F273C"/>
    <w:rsid w:val="006F28B1"/>
    <w:rsid w:val="006F3552"/>
    <w:rsid w:val="006F39D5"/>
    <w:rsid w:val="006F3DB0"/>
    <w:rsid w:val="006F3ED3"/>
    <w:rsid w:val="006F3F63"/>
    <w:rsid w:val="006F5464"/>
    <w:rsid w:val="006F6482"/>
    <w:rsid w:val="006F6B71"/>
    <w:rsid w:val="006F6C46"/>
    <w:rsid w:val="006F6CB7"/>
    <w:rsid w:val="006F7D1D"/>
    <w:rsid w:val="007011B4"/>
    <w:rsid w:val="00701652"/>
    <w:rsid w:val="007031DC"/>
    <w:rsid w:val="0070322C"/>
    <w:rsid w:val="00703803"/>
    <w:rsid w:val="00703B76"/>
    <w:rsid w:val="0070478E"/>
    <w:rsid w:val="00704D54"/>
    <w:rsid w:val="00706131"/>
    <w:rsid w:val="00706243"/>
    <w:rsid w:val="00706C8B"/>
    <w:rsid w:val="0070704D"/>
    <w:rsid w:val="007070F3"/>
    <w:rsid w:val="0070723D"/>
    <w:rsid w:val="007072AC"/>
    <w:rsid w:val="0070757C"/>
    <w:rsid w:val="007105D0"/>
    <w:rsid w:val="0071080D"/>
    <w:rsid w:val="007111A5"/>
    <w:rsid w:val="0071208E"/>
    <w:rsid w:val="007120CB"/>
    <w:rsid w:val="00713632"/>
    <w:rsid w:val="0071472A"/>
    <w:rsid w:val="00715594"/>
    <w:rsid w:val="00715FD5"/>
    <w:rsid w:val="00716A7A"/>
    <w:rsid w:val="00717267"/>
    <w:rsid w:val="007178C1"/>
    <w:rsid w:val="00717BB3"/>
    <w:rsid w:val="00720467"/>
    <w:rsid w:val="0072136D"/>
    <w:rsid w:val="00721542"/>
    <w:rsid w:val="00722C72"/>
    <w:rsid w:val="0072328D"/>
    <w:rsid w:val="00723976"/>
    <w:rsid w:val="00723B57"/>
    <w:rsid w:val="007246D7"/>
    <w:rsid w:val="007248D3"/>
    <w:rsid w:val="00724CB9"/>
    <w:rsid w:val="007250F3"/>
    <w:rsid w:val="007252F7"/>
    <w:rsid w:val="0072598B"/>
    <w:rsid w:val="007259D8"/>
    <w:rsid w:val="00725BD6"/>
    <w:rsid w:val="00725FC3"/>
    <w:rsid w:val="007300A6"/>
    <w:rsid w:val="00730449"/>
    <w:rsid w:val="0073118C"/>
    <w:rsid w:val="007311CB"/>
    <w:rsid w:val="00731215"/>
    <w:rsid w:val="00731560"/>
    <w:rsid w:val="00731647"/>
    <w:rsid w:val="00731E9B"/>
    <w:rsid w:val="007326F0"/>
    <w:rsid w:val="007328D1"/>
    <w:rsid w:val="007329C7"/>
    <w:rsid w:val="00732E17"/>
    <w:rsid w:val="007331E1"/>
    <w:rsid w:val="00733211"/>
    <w:rsid w:val="0073335C"/>
    <w:rsid w:val="007336E8"/>
    <w:rsid w:val="0073394A"/>
    <w:rsid w:val="0073406B"/>
    <w:rsid w:val="0073419E"/>
    <w:rsid w:val="007343D2"/>
    <w:rsid w:val="00734A4E"/>
    <w:rsid w:val="00735360"/>
    <w:rsid w:val="0073677F"/>
    <w:rsid w:val="00736A22"/>
    <w:rsid w:val="00736A9E"/>
    <w:rsid w:val="00736DB2"/>
    <w:rsid w:val="00737AAA"/>
    <w:rsid w:val="0073BB2C"/>
    <w:rsid w:val="007402D5"/>
    <w:rsid w:val="00740CDE"/>
    <w:rsid w:val="007414D7"/>
    <w:rsid w:val="007415E5"/>
    <w:rsid w:val="00741ACE"/>
    <w:rsid w:val="007423AC"/>
    <w:rsid w:val="0074269F"/>
    <w:rsid w:val="00742D42"/>
    <w:rsid w:val="00742ECB"/>
    <w:rsid w:val="007438A2"/>
    <w:rsid w:val="00744D5B"/>
    <w:rsid w:val="00745C36"/>
    <w:rsid w:val="00745F01"/>
    <w:rsid w:val="00746F5F"/>
    <w:rsid w:val="0074717C"/>
    <w:rsid w:val="0074719E"/>
    <w:rsid w:val="0074A07F"/>
    <w:rsid w:val="0075037A"/>
    <w:rsid w:val="00750D4C"/>
    <w:rsid w:val="00750D63"/>
    <w:rsid w:val="00750E82"/>
    <w:rsid w:val="00752663"/>
    <w:rsid w:val="007528E9"/>
    <w:rsid w:val="00752A65"/>
    <w:rsid w:val="00753779"/>
    <w:rsid w:val="00754D20"/>
    <w:rsid w:val="00755B34"/>
    <w:rsid w:val="0075616B"/>
    <w:rsid w:val="007561B2"/>
    <w:rsid w:val="007562E6"/>
    <w:rsid w:val="00756531"/>
    <w:rsid w:val="0075693D"/>
    <w:rsid w:val="00756BE3"/>
    <w:rsid w:val="0076043D"/>
    <w:rsid w:val="007606EC"/>
    <w:rsid w:val="007633E0"/>
    <w:rsid w:val="00763508"/>
    <w:rsid w:val="007637A8"/>
    <w:rsid w:val="00763CE2"/>
    <w:rsid w:val="00763E60"/>
    <w:rsid w:val="00764448"/>
    <w:rsid w:val="00764965"/>
    <w:rsid w:val="00765738"/>
    <w:rsid w:val="007657E1"/>
    <w:rsid w:val="00765C13"/>
    <w:rsid w:val="00770090"/>
    <w:rsid w:val="0077035D"/>
    <w:rsid w:val="007703BB"/>
    <w:rsid w:val="00770704"/>
    <w:rsid w:val="0077078B"/>
    <w:rsid w:val="007707AD"/>
    <w:rsid w:val="00770BD2"/>
    <w:rsid w:val="00770BE2"/>
    <w:rsid w:val="00773151"/>
    <w:rsid w:val="0077384E"/>
    <w:rsid w:val="00774175"/>
    <w:rsid w:val="00774B9F"/>
    <w:rsid w:val="007754F5"/>
    <w:rsid w:val="007758BC"/>
    <w:rsid w:val="00776512"/>
    <w:rsid w:val="0077676C"/>
    <w:rsid w:val="00776B3B"/>
    <w:rsid w:val="0077743C"/>
    <w:rsid w:val="00777A0F"/>
    <w:rsid w:val="00780191"/>
    <w:rsid w:val="007802C1"/>
    <w:rsid w:val="00780811"/>
    <w:rsid w:val="00780BEC"/>
    <w:rsid w:val="00780C20"/>
    <w:rsid w:val="00780D8E"/>
    <w:rsid w:val="00780DC0"/>
    <w:rsid w:val="0078109F"/>
    <w:rsid w:val="007814CD"/>
    <w:rsid w:val="00782149"/>
    <w:rsid w:val="00782220"/>
    <w:rsid w:val="007830A7"/>
    <w:rsid w:val="007833FA"/>
    <w:rsid w:val="00783FF5"/>
    <w:rsid w:val="00784FF9"/>
    <w:rsid w:val="00785003"/>
    <w:rsid w:val="007851F6"/>
    <w:rsid w:val="007852E6"/>
    <w:rsid w:val="007857E5"/>
    <w:rsid w:val="0078594F"/>
    <w:rsid w:val="00785B0F"/>
    <w:rsid w:val="00785E6F"/>
    <w:rsid w:val="00786455"/>
    <w:rsid w:val="00786634"/>
    <w:rsid w:val="00787260"/>
    <w:rsid w:val="00787A1D"/>
    <w:rsid w:val="00787F09"/>
    <w:rsid w:val="007905E9"/>
    <w:rsid w:val="00790E58"/>
    <w:rsid w:val="00791563"/>
    <w:rsid w:val="007915F9"/>
    <w:rsid w:val="0079174D"/>
    <w:rsid w:val="00791DC7"/>
    <w:rsid w:val="007920B0"/>
    <w:rsid w:val="00792904"/>
    <w:rsid w:val="00792E25"/>
    <w:rsid w:val="0079340B"/>
    <w:rsid w:val="007939EC"/>
    <w:rsid w:val="00794658"/>
    <w:rsid w:val="0079467C"/>
    <w:rsid w:val="007963AC"/>
    <w:rsid w:val="00796A75"/>
    <w:rsid w:val="007974A6"/>
    <w:rsid w:val="007975D7"/>
    <w:rsid w:val="0079772C"/>
    <w:rsid w:val="0079B20F"/>
    <w:rsid w:val="007A0243"/>
    <w:rsid w:val="007A0DF9"/>
    <w:rsid w:val="007A177C"/>
    <w:rsid w:val="007A188C"/>
    <w:rsid w:val="007A3121"/>
    <w:rsid w:val="007A401B"/>
    <w:rsid w:val="007A41EC"/>
    <w:rsid w:val="007A602E"/>
    <w:rsid w:val="007A632D"/>
    <w:rsid w:val="007A6D50"/>
    <w:rsid w:val="007A760F"/>
    <w:rsid w:val="007B059D"/>
    <w:rsid w:val="007B0678"/>
    <w:rsid w:val="007B0A4A"/>
    <w:rsid w:val="007B15E0"/>
    <w:rsid w:val="007B1D30"/>
    <w:rsid w:val="007B24C9"/>
    <w:rsid w:val="007B2A1E"/>
    <w:rsid w:val="007B428E"/>
    <w:rsid w:val="007B5116"/>
    <w:rsid w:val="007B5813"/>
    <w:rsid w:val="007B5B73"/>
    <w:rsid w:val="007B5B81"/>
    <w:rsid w:val="007B7A67"/>
    <w:rsid w:val="007B7C9B"/>
    <w:rsid w:val="007C01BA"/>
    <w:rsid w:val="007C05FA"/>
    <w:rsid w:val="007C10BD"/>
    <w:rsid w:val="007C1B11"/>
    <w:rsid w:val="007C1C57"/>
    <w:rsid w:val="007C2831"/>
    <w:rsid w:val="007C285C"/>
    <w:rsid w:val="007C2A5A"/>
    <w:rsid w:val="007C2BD2"/>
    <w:rsid w:val="007C4002"/>
    <w:rsid w:val="007C4444"/>
    <w:rsid w:val="007C459C"/>
    <w:rsid w:val="007C6510"/>
    <w:rsid w:val="007C722E"/>
    <w:rsid w:val="007C734C"/>
    <w:rsid w:val="007C737C"/>
    <w:rsid w:val="007C7491"/>
    <w:rsid w:val="007C7BE7"/>
    <w:rsid w:val="007D0736"/>
    <w:rsid w:val="007D0FF5"/>
    <w:rsid w:val="007D1232"/>
    <w:rsid w:val="007D2376"/>
    <w:rsid w:val="007D41F6"/>
    <w:rsid w:val="007D5026"/>
    <w:rsid w:val="007D5367"/>
    <w:rsid w:val="007D5A96"/>
    <w:rsid w:val="007D60A9"/>
    <w:rsid w:val="007D72A1"/>
    <w:rsid w:val="007D7612"/>
    <w:rsid w:val="007E02EF"/>
    <w:rsid w:val="007E0B83"/>
    <w:rsid w:val="007E0D15"/>
    <w:rsid w:val="007E0D7B"/>
    <w:rsid w:val="007E173B"/>
    <w:rsid w:val="007E204D"/>
    <w:rsid w:val="007E22B5"/>
    <w:rsid w:val="007E23B4"/>
    <w:rsid w:val="007E2729"/>
    <w:rsid w:val="007E2E22"/>
    <w:rsid w:val="007E3334"/>
    <w:rsid w:val="007E3F73"/>
    <w:rsid w:val="007E4591"/>
    <w:rsid w:val="007E5512"/>
    <w:rsid w:val="007E6023"/>
    <w:rsid w:val="007E748C"/>
    <w:rsid w:val="007E7FBA"/>
    <w:rsid w:val="007F071C"/>
    <w:rsid w:val="007F135C"/>
    <w:rsid w:val="007F14A3"/>
    <w:rsid w:val="007F213B"/>
    <w:rsid w:val="007F2891"/>
    <w:rsid w:val="007F3E18"/>
    <w:rsid w:val="007F4308"/>
    <w:rsid w:val="007F4A98"/>
    <w:rsid w:val="007F51CE"/>
    <w:rsid w:val="007F598F"/>
    <w:rsid w:val="007F62B8"/>
    <w:rsid w:val="007F651D"/>
    <w:rsid w:val="007F697F"/>
    <w:rsid w:val="007F6CB8"/>
    <w:rsid w:val="007F7A97"/>
    <w:rsid w:val="007F7BAB"/>
    <w:rsid w:val="007F7F70"/>
    <w:rsid w:val="00801C0D"/>
    <w:rsid w:val="00801FBA"/>
    <w:rsid w:val="008022AC"/>
    <w:rsid w:val="008023B9"/>
    <w:rsid w:val="0080299C"/>
    <w:rsid w:val="00802DB0"/>
    <w:rsid w:val="00802FF3"/>
    <w:rsid w:val="008031CE"/>
    <w:rsid w:val="008033EF"/>
    <w:rsid w:val="00803972"/>
    <w:rsid w:val="008039A1"/>
    <w:rsid w:val="00803D15"/>
    <w:rsid w:val="008043DA"/>
    <w:rsid w:val="00804CA2"/>
    <w:rsid w:val="00805B5B"/>
    <w:rsid w:val="00805D4D"/>
    <w:rsid w:val="008062FA"/>
    <w:rsid w:val="008065C8"/>
    <w:rsid w:val="008072BB"/>
    <w:rsid w:val="0080741F"/>
    <w:rsid w:val="00807520"/>
    <w:rsid w:val="0081007F"/>
    <w:rsid w:val="008100A6"/>
    <w:rsid w:val="00810DDC"/>
    <w:rsid w:val="0081130D"/>
    <w:rsid w:val="008129F3"/>
    <w:rsid w:val="00812DD1"/>
    <w:rsid w:val="00812EC4"/>
    <w:rsid w:val="00813786"/>
    <w:rsid w:val="00813C04"/>
    <w:rsid w:val="0081404E"/>
    <w:rsid w:val="00814442"/>
    <w:rsid w:val="0081478B"/>
    <w:rsid w:val="00814F75"/>
    <w:rsid w:val="0081551E"/>
    <w:rsid w:val="00815C12"/>
    <w:rsid w:val="00815F11"/>
    <w:rsid w:val="0081612B"/>
    <w:rsid w:val="00816AAD"/>
    <w:rsid w:val="00817319"/>
    <w:rsid w:val="00817334"/>
    <w:rsid w:val="00817BC7"/>
    <w:rsid w:val="00817BE5"/>
    <w:rsid w:val="00820574"/>
    <w:rsid w:val="008207C4"/>
    <w:rsid w:val="00820A94"/>
    <w:rsid w:val="00820EB1"/>
    <w:rsid w:val="00822B37"/>
    <w:rsid w:val="00823CD3"/>
    <w:rsid w:val="00824E62"/>
    <w:rsid w:val="00825095"/>
    <w:rsid w:val="0082625D"/>
    <w:rsid w:val="0082666E"/>
    <w:rsid w:val="0082779F"/>
    <w:rsid w:val="00830196"/>
    <w:rsid w:val="008303A5"/>
    <w:rsid w:val="0083071C"/>
    <w:rsid w:val="008317A5"/>
    <w:rsid w:val="0083473A"/>
    <w:rsid w:val="0083497A"/>
    <w:rsid w:val="00834D47"/>
    <w:rsid w:val="0083575A"/>
    <w:rsid w:val="008357A3"/>
    <w:rsid w:val="00835F7E"/>
    <w:rsid w:val="00836192"/>
    <w:rsid w:val="0083635D"/>
    <w:rsid w:val="0083689E"/>
    <w:rsid w:val="00836ADF"/>
    <w:rsid w:val="00837181"/>
    <w:rsid w:val="008375EC"/>
    <w:rsid w:val="008401B7"/>
    <w:rsid w:val="008407AF"/>
    <w:rsid w:val="00840C21"/>
    <w:rsid w:val="0084109E"/>
    <w:rsid w:val="008417DF"/>
    <w:rsid w:val="008424D5"/>
    <w:rsid w:val="00842DF4"/>
    <w:rsid w:val="00842E1A"/>
    <w:rsid w:val="00842E21"/>
    <w:rsid w:val="00843B08"/>
    <w:rsid w:val="00844BEE"/>
    <w:rsid w:val="00844FA6"/>
    <w:rsid w:val="00845126"/>
    <w:rsid w:val="008458DE"/>
    <w:rsid w:val="00845EF6"/>
    <w:rsid w:val="00846D3C"/>
    <w:rsid w:val="008473ED"/>
    <w:rsid w:val="008501D2"/>
    <w:rsid w:val="00850F00"/>
    <w:rsid w:val="00851DD1"/>
    <w:rsid w:val="00852F64"/>
    <w:rsid w:val="00854360"/>
    <w:rsid w:val="00854479"/>
    <w:rsid w:val="0085489C"/>
    <w:rsid w:val="00854B2B"/>
    <w:rsid w:val="008558D4"/>
    <w:rsid w:val="008560EA"/>
    <w:rsid w:val="008562DC"/>
    <w:rsid w:val="008568EC"/>
    <w:rsid w:val="00856949"/>
    <w:rsid w:val="00856A17"/>
    <w:rsid w:val="0085706C"/>
    <w:rsid w:val="0085783A"/>
    <w:rsid w:val="00860297"/>
    <w:rsid w:val="00860652"/>
    <w:rsid w:val="00860871"/>
    <w:rsid w:val="00860B33"/>
    <w:rsid w:val="00860CCF"/>
    <w:rsid w:val="00861741"/>
    <w:rsid w:val="00861975"/>
    <w:rsid w:val="008621A3"/>
    <w:rsid w:val="00862557"/>
    <w:rsid w:val="00862838"/>
    <w:rsid w:val="00862A50"/>
    <w:rsid w:val="00862B5D"/>
    <w:rsid w:val="00863295"/>
    <w:rsid w:val="0086339B"/>
    <w:rsid w:val="00863503"/>
    <w:rsid w:val="00864362"/>
    <w:rsid w:val="00864C91"/>
    <w:rsid w:val="00865263"/>
    <w:rsid w:val="008657BF"/>
    <w:rsid w:val="00866839"/>
    <w:rsid w:val="00866BA9"/>
    <w:rsid w:val="00866C64"/>
    <w:rsid w:val="00866E15"/>
    <w:rsid w:val="008672A7"/>
    <w:rsid w:val="00870B2D"/>
    <w:rsid w:val="00871317"/>
    <w:rsid w:val="00871D41"/>
    <w:rsid w:val="00872855"/>
    <w:rsid w:val="0087351C"/>
    <w:rsid w:val="00874D43"/>
    <w:rsid w:val="00877237"/>
    <w:rsid w:val="00880517"/>
    <w:rsid w:val="00880B44"/>
    <w:rsid w:val="00880B48"/>
    <w:rsid w:val="00881287"/>
    <w:rsid w:val="0088191D"/>
    <w:rsid w:val="00881EC5"/>
    <w:rsid w:val="00882613"/>
    <w:rsid w:val="008828CF"/>
    <w:rsid w:val="00883311"/>
    <w:rsid w:val="00883B90"/>
    <w:rsid w:val="00883D95"/>
    <w:rsid w:val="00884178"/>
    <w:rsid w:val="008843F0"/>
    <w:rsid w:val="008848EE"/>
    <w:rsid w:val="0088491B"/>
    <w:rsid w:val="00884CDB"/>
    <w:rsid w:val="0088512D"/>
    <w:rsid w:val="00885243"/>
    <w:rsid w:val="00885879"/>
    <w:rsid w:val="00885AFD"/>
    <w:rsid w:val="00885D02"/>
    <w:rsid w:val="00886805"/>
    <w:rsid w:val="00886838"/>
    <w:rsid w:val="00886E29"/>
    <w:rsid w:val="00887A71"/>
    <w:rsid w:val="00887A93"/>
    <w:rsid w:val="008905D1"/>
    <w:rsid w:val="00892861"/>
    <w:rsid w:val="00892CEB"/>
    <w:rsid w:val="00892EE2"/>
    <w:rsid w:val="0089338E"/>
    <w:rsid w:val="00894517"/>
    <w:rsid w:val="00894A45"/>
    <w:rsid w:val="00895E07"/>
    <w:rsid w:val="00896F39"/>
    <w:rsid w:val="00897160"/>
    <w:rsid w:val="0089784B"/>
    <w:rsid w:val="00897B75"/>
    <w:rsid w:val="00897E69"/>
    <w:rsid w:val="0089EB01"/>
    <w:rsid w:val="008A0124"/>
    <w:rsid w:val="008A0F2F"/>
    <w:rsid w:val="008A1132"/>
    <w:rsid w:val="008A166D"/>
    <w:rsid w:val="008A176B"/>
    <w:rsid w:val="008A1A20"/>
    <w:rsid w:val="008A1CE0"/>
    <w:rsid w:val="008A1E93"/>
    <w:rsid w:val="008A1FC5"/>
    <w:rsid w:val="008A2C0A"/>
    <w:rsid w:val="008A3964"/>
    <w:rsid w:val="008A3E04"/>
    <w:rsid w:val="008A51A1"/>
    <w:rsid w:val="008A5AEF"/>
    <w:rsid w:val="008A5F6A"/>
    <w:rsid w:val="008A6060"/>
    <w:rsid w:val="008A672A"/>
    <w:rsid w:val="008B03B0"/>
    <w:rsid w:val="008B12DC"/>
    <w:rsid w:val="008B13BB"/>
    <w:rsid w:val="008B3013"/>
    <w:rsid w:val="008B37C8"/>
    <w:rsid w:val="008B4169"/>
    <w:rsid w:val="008B498D"/>
    <w:rsid w:val="008B4B09"/>
    <w:rsid w:val="008B525A"/>
    <w:rsid w:val="008B527F"/>
    <w:rsid w:val="008B5BEE"/>
    <w:rsid w:val="008B66ED"/>
    <w:rsid w:val="008B6C77"/>
    <w:rsid w:val="008B7303"/>
    <w:rsid w:val="008C00C6"/>
    <w:rsid w:val="008C040A"/>
    <w:rsid w:val="008C0942"/>
    <w:rsid w:val="008C0C40"/>
    <w:rsid w:val="008C19ED"/>
    <w:rsid w:val="008C1F3A"/>
    <w:rsid w:val="008C2044"/>
    <w:rsid w:val="008C2086"/>
    <w:rsid w:val="008C29FE"/>
    <w:rsid w:val="008C2B1B"/>
    <w:rsid w:val="008C31D7"/>
    <w:rsid w:val="008C3774"/>
    <w:rsid w:val="008C4964"/>
    <w:rsid w:val="008C5B96"/>
    <w:rsid w:val="008C60DE"/>
    <w:rsid w:val="008C61D9"/>
    <w:rsid w:val="008C64E3"/>
    <w:rsid w:val="008C6ABB"/>
    <w:rsid w:val="008C7272"/>
    <w:rsid w:val="008CA07E"/>
    <w:rsid w:val="008D1FD3"/>
    <w:rsid w:val="008D2203"/>
    <w:rsid w:val="008D34AE"/>
    <w:rsid w:val="008D37F7"/>
    <w:rsid w:val="008D3F78"/>
    <w:rsid w:val="008D4143"/>
    <w:rsid w:val="008D419D"/>
    <w:rsid w:val="008D4686"/>
    <w:rsid w:val="008D491E"/>
    <w:rsid w:val="008D518B"/>
    <w:rsid w:val="008D5AAF"/>
    <w:rsid w:val="008D6F95"/>
    <w:rsid w:val="008D73FF"/>
    <w:rsid w:val="008D776E"/>
    <w:rsid w:val="008D7791"/>
    <w:rsid w:val="008D7DEF"/>
    <w:rsid w:val="008E0342"/>
    <w:rsid w:val="008E06FA"/>
    <w:rsid w:val="008E17AB"/>
    <w:rsid w:val="008E1F83"/>
    <w:rsid w:val="008E30BA"/>
    <w:rsid w:val="008E3328"/>
    <w:rsid w:val="008E3338"/>
    <w:rsid w:val="008E3692"/>
    <w:rsid w:val="008E3A57"/>
    <w:rsid w:val="008E3BC4"/>
    <w:rsid w:val="008E3C8C"/>
    <w:rsid w:val="008E3E4B"/>
    <w:rsid w:val="008E451E"/>
    <w:rsid w:val="008E4826"/>
    <w:rsid w:val="008E4E39"/>
    <w:rsid w:val="008E4E7D"/>
    <w:rsid w:val="008E5031"/>
    <w:rsid w:val="008E60C3"/>
    <w:rsid w:val="008E63FB"/>
    <w:rsid w:val="008E65A5"/>
    <w:rsid w:val="008E70B6"/>
    <w:rsid w:val="008E73B0"/>
    <w:rsid w:val="008E798A"/>
    <w:rsid w:val="008F1139"/>
    <w:rsid w:val="008F1634"/>
    <w:rsid w:val="008F1880"/>
    <w:rsid w:val="008F1CF7"/>
    <w:rsid w:val="008F1ED1"/>
    <w:rsid w:val="008F2398"/>
    <w:rsid w:val="008F2458"/>
    <w:rsid w:val="008F3C0D"/>
    <w:rsid w:val="008F3FAD"/>
    <w:rsid w:val="008F5344"/>
    <w:rsid w:val="008F60BD"/>
    <w:rsid w:val="008F6333"/>
    <w:rsid w:val="008F69F6"/>
    <w:rsid w:val="008F6A6C"/>
    <w:rsid w:val="008F6CAF"/>
    <w:rsid w:val="00901061"/>
    <w:rsid w:val="00901172"/>
    <w:rsid w:val="009015EB"/>
    <w:rsid w:val="00901872"/>
    <w:rsid w:val="00901DB8"/>
    <w:rsid w:val="00902682"/>
    <w:rsid w:val="00902A71"/>
    <w:rsid w:val="009044E4"/>
    <w:rsid w:val="009047EC"/>
    <w:rsid w:val="00904928"/>
    <w:rsid w:val="00905BB7"/>
    <w:rsid w:val="00905D36"/>
    <w:rsid w:val="00905D40"/>
    <w:rsid w:val="00905F17"/>
    <w:rsid w:val="0090681A"/>
    <w:rsid w:val="00906A52"/>
    <w:rsid w:val="00906FF8"/>
    <w:rsid w:val="009077A4"/>
    <w:rsid w:val="00907CD1"/>
    <w:rsid w:val="00907E65"/>
    <w:rsid w:val="009101A7"/>
    <w:rsid w:val="0091023B"/>
    <w:rsid w:val="0091073E"/>
    <w:rsid w:val="009118D5"/>
    <w:rsid w:val="009119FF"/>
    <w:rsid w:val="00912680"/>
    <w:rsid w:val="00912848"/>
    <w:rsid w:val="00912AE5"/>
    <w:rsid w:val="009135EE"/>
    <w:rsid w:val="009136D0"/>
    <w:rsid w:val="00914AFF"/>
    <w:rsid w:val="00916830"/>
    <w:rsid w:val="0091716E"/>
    <w:rsid w:val="0091771E"/>
    <w:rsid w:val="00917AE0"/>
    <w:rsid w:val="00920AB5"/>
    <w:rsid w:val="00920D48"/>
    <w:rsid w:val="00920FD6"/>
    <w:rsid w:val="00921371"/>
    <w:rsid w:val="009215C1"/>
    <w:rsid w:val="0092161B"/>
    <w:rsid w:val="00921BBA"/>
    <w:rsid w:val="00921F45"/>
    <w:rsid w:val="009227BA"/>
    <w:rsid w:val="00922ED9"/>
    <w:rsid w:val="00923523"/>
    <w:rsid w:val="00923E09"/>
    <w:rsid w:val="009241BB"/>
    <w:rsid w:val="00924760"/>
    <w:rsid w:val="009249E6"/>
    <w:rsid w:val="00924BA6"/>
    <w:rsid w:val="0092533C"/>
    <w:rsid w:val="00925C92"/>
    <w:rsid w:val="00925F78"/>
    <w:rsid w:val="00926577"/>
    <w:rsid w:val="009266D4"/>
    <w:rsid w:val="00926EE0"/>
    <w:rsid w:val="00927372"/>
    <w:rsid w:val="00927808"/>
    <w:rsid w:val="00927DCD"/>
    <w:rsid w:val="0093034D"/>
    <w:rsid w:val="00930CA8"/>
    <w:rsid w:val="00930E73"/>
    <w:rsid w:val="00930F1F"/>
    <w:rsid w:val="00931224"/>
    <w:rsid w:val="00931500"/>
    <w:rsid w:val="009318EE"/>
    <w:rsid w:val="009319D1"/>
    <w:rsid w:val="009325F6"/>
    <w:rsid w:val="00932F52"/>
    <w:rsid w:val="009335BC"/>
    <w:rsid w:val="00933654"/>
    <w:rsid w:val="00933B92"/>
    <w:rsid w:val="00933FF2"/>
    <w:rsid w:val="00934611"/>
    <w:rsid w:val="00934B81"/>
    <w:rsid w:val="00935541"/>
    <w:rsid w:val="00935B8F"/>
    <w:rsid w:val="009360E4"/>
    <w:rsid w:val="00936DB3"/>
    <w:rsid w:val="00937B77"/>
    <w:rsid w:val="00937EA6"/>
    <w:rsid w:val="0094036C"/>
    <w:rsid w:val="00940A71"/>
    <w:rsid w:val="00942587"/>
    <w:rsid w:val="00943236"/>
    <w:rsid w:val="009435B3"/>
    <w:rsid w:val="0094373B"/>
    <w:rsid w:val="00943829"/>
    <w:rsid w:val="00943B4A"/>
    <w:rsid w:val="00944DDF"/>
    <w:rsid w:val="009469EC"/>
    <w:rsid w:val="00946CF3"/>
    <w:rsid w:val="00946EC8"/>
    <w:rsid w:val="00947257"/>
    <w:rsid w:val="00947486"/>
    <w:rsid w:val="00947535"/>
    <w:rsid w:val="009475DC"/>
    <w:rsid w:val="00947FD3"/>
    <w:rsid w:val="009500B3"/>
    <w:rsid w:val="00950271"/>
    <w:rsid w:val="00950C4D"/>
    <w:rsid w:val="00951863"/>
    <w:rsid w:val="00952473"/>
    <w:rsid w:val="009524B7"/>
    <w:rsid w:val="0095256E"/>
    <w:rsid w:val="009525FF"/>
    <w:rsid w:val="009558EB"/>
    <w:rsid w:val="00955900"/>
    <w:rsid w:val="009559DD"/>
    <w:rsid w:val="009565A0"/>
    <w:rsid w:val="00956702"/>
    <w:rsid w:val="00957522"/>
    <w:rsid w:val="00957FE5"/>
    <w:rsid w:val="00961974"/>
    <w:rsid w:val="00961B58"/>
    <w:rsid w:val="009627B1"/>
    <w:rsid w:val="00962850"/>
    <w:rsid w:val="00963079"/>
    <w:rsid w:val="00963749"/>
    <w:rsid w:val="00963885"/>
    <w:rsid w:val="00963E07"/>
    <w:rsid w:val="00964969"/>
    <w:rsid w:val="00967441"/>
    <w:rsid w:val="00967BC4"/>
    <w:rsid w:val="0097063F"/>
    <w:rsid w:val="00970663"/>
    <w:rsid w:val="00971B1C"/>
    <w:rsid w:val="00971CD6"/>
    <w:rsid w:val="00971FC3"/>
    <w:rsid w:val="009720E7"/>
    <w:rsid w:val="00972228"/>
    <w:rsid w:val="00972DFE"/>
    <w:rsid w:val="0097356A"/>
    <w:rsid w:val="00973AE5"/>
    <w:rsid w:val="00974444"/>
    <w:rsid w:val="00974561"/>
    <w:rsid w:val="0097468E"/>
    <w:rsid w:val="00975466"/>
    <w:rsid w:val="009754A9"/>
    <w:rsid w:val="00976084"/>
    <w:rsid w:val="00976942"/>
    <w:rsid w:val="00977078"/>
    <w:rsid w:val="00977202"/>
    <w:rsid w:val="00977FBF"/>
    <w:rsid w:val="00980553"/>
    <w:rsid w:val="00980667"/>
    <w:rsid w:val="00980FAF"/>
    <w:rsid w:val="00981073"/>
    <w:rsid w:val="009817BB"/>
    <w:rsid w:val="00981911"/>
    <w:rsid w:val="0098222F"/>
    <w:rsid w:val="00982B4C"/>
    <w:rsid w:val="00982CFC"/>
    <w:rsid w:val="00982EA5"/>
    <w:rsid w:val="009835EB"/>
    <w:rsid w:val="00983610"/>
    <w:rsid w:val="0098386C"/>
    <w:rsid w:val="009844DC"/>
    <w:rsid w:val="00984A4C"/>
    <w:rsid w:val="00984A8C"/>
    <w:rsid w:val="009851CC"/>
    <w:rsid w:val="00987198"/>
    <w:rsid w:val="00987216"/>
    <w:rsid w:val="00987275"/>
    <w:rsid w:val="009875E7"/>
    <w:rsid w:val="00987648"/>
    <w:rsid w:val="00987766"/>
    <w:rsid w:val="009879F6"/>
    <w:rsid w:val="00990026"/>
    <w:rsid w:val="00991134"/>
    <w:rsid w:val="00991C4C"/>
    <w:rsid w:val="009933C3"/>
    <w:rsid w:val="00993BD1"/>
    <w:rsid w:val="00993CD5"/>
    <w:rsid w:val="0099463C"/>
    <w:rsid w:val="009949EC"/>
    <w:rsid w:val="00997AFD"/>
    <w:rsid w:val="009A0932"/>
    <w:rsid w:val="009A0C5E"/>
    <w:rsid w:val="009A0F2F"/>
    <w:rsid w:val="009A12A8"/>
    <w:rsid w:val="009A12E9"/>
    <w:rsid w:val="009A1CBB"/>
    <w:rsid w:val="009A1E7D"/>
    <w:rsid w:val="009A2295"/>
    <w:rsid w:val="009A372B"/>
    <w:rsid w:val="009A37C7"/>
    <w:rsid w:val="009A3DD3"/>
    <w:rsid w:val="009A4A06"/>
    <w:rsid w:val="009A4B8B"/>
    <w:rsid w:val="009A55CB"/>
    <w:rsid w:val="009A586B"/>
    <w:rsid w:val="009A5909"/>
    <w:rsid w:val="009A64A1"/>
    <w:rsid w:val="009A6FB0"/>
    <w:rsid w:val="009A6FB7"/>
    <w:rsid w:val="009A7060"/>
    <w:rsid w:val="009B08DE"/>
    <w:rsid w:val="009B0F04"/>
    <w:rsid w:val="009B2131"/>
    <w:rsid w:val="009B35F6"/>
    <w:rsid w:val="009B3BF2"/>
    <w:rsid w:val="009B417A"/>
    <w:rsid w:val="009B447E"/>
    <w:rsid w:val="009B45B2"/>
    <w:rsid w:val="009B52D1"/>
    <w:rsid w:val="009B5BF1"/>
    <w:rsid w:val="009B6FF8"/>
    <w:rsid w:val="009B73DF"/>
    <w:rsid w:val="009B7A3D"/>
    <w:rsid w:val="009B7C77"/>
    <w:rsid w:val="009C0335"/>
    <w:rsid w:val="009C073D"/>
    <w:rsid w:val="009C0DE1"/>
    <w:rsid w:val="009C0F8B"/>
    <w:rsid w:val="009C1004"/>
    <w:rsid w:val="009C1A03"/>
    <w:rsid w:val="009C1C0B"/>
    <w:rsid w:val="009C2212"/>
    <w:rsid w:val="009C23DA"/>
    <w:rsid w:val="009C2FC2"/>
    <w:rsid w:val="009C3E84"/>
    <w:rsid w:val="009C4169"/>
    <w:rsid w:val="009C4B48"/>
    <w:rsid w:val="009C4C3F"/>
    <w:rsid w:val="009C5DA8"/>
    <w:rsid w:val="009C60E6"/>
    <w:rsid w:val="009C6135"/>
    <w:rsid w:val="009C68DC"/>
    <w:rsid w:val="009C6E99"/>
    <w:rsid w:val="009C739E"/>
    <w:rsid w:val="009C75F6"/>
    <w:rsid w:val="009C7F28"/>
    <w:rsid w:val="009D0053"/>
    <w:rsid w:val="009D00EE"/>
    <w:rsid w:val="009D0DE4"/>
    <w:rsid w:val="009D1160"/>
    <w:rsid w:val="009D1596"/>
    <w:rsid w:val="009D1BF7"/>
    <w:rsid w:val="009D1C21"/>
    <w:rsid w:val="009D23D9"/>
    <w:rsid w:val="009D326B"/>
    <w:rsid w:val="009D3510"/>
    <w:rsid w:val="009D4A8F"/>
    <w:rsid w:val="009D60AD"/>
    <w:rsid w:val="009D7825"/>
    <w:rsid w:val="009E06FB"/>
    <w:rsid w:val="009E0CF6"/>
    <w:rsid w:val="009E0D99"/>
    <w:rsid w:val="009E1095"/>
    <w:rsid w:val="009E17FC"/>
    <w:rsid w:val="009E194D"/>
    <w:rsid w:val="009E23AF"/>
    <w:rsid w:val="009E2640"/>
    <w:rsid w:val="009E27A4"/>
    <w:rsid w:val="009E3C0F"/>
    <w:rsid w:val="009E459A"/>
    <w:rsid w:val="009E4941"/>
    <w:rsid w:val="009E504D"/>
    <w:rsid w:val="009E55E4"/>
    <w:rsid w:val="009E5CF8"/>
    <w:rsid w:val="009E62D1"/>
    <w:rsid w:val="009E6504"/>
    <w:rsid w:val="009E6585"/>
    <w:rsid w:val="009E675F"/>
    <w:rsid w:val="009E6902"/>
    <w:rsid w:val="009E7CD3"/>
    <w:rsid w:val="009E7FFB"/>
    <w:rsid w:val="009F03D7"/>
    <w:rsid w:val="009F05E1"/>
    <w:rsid w:val="009F0FB5"/>
    <w:rsid w:val="009F1947"/>
    <w:rsid w:val="009F1C29"/>
    <w:rsid w:val="009F206E"/>
    <w:rsid w:val="009F299A"/>
    <w:rsid w:val="009F2B40"/>
    <w:rsid w:val="009F3EEB"/>
    <w:rsid w:val="009F3F0B"/>
    <w:rsid w:val="009F415A"/>
    <w:rsid w:val="009F4382"/>
    <w:rsid w:val="009F58FA"/>
    <w:rsid w:val="009F621E"/>
    <w:rsid w:val="009F6288"/>
    <w:rsid w:val="009F6495"/>
    <w:rsid w:val="009F6DF1"/>
    <w:rsid w:val="009F7347"/>
    <w:rsid w:val="009F7898"/>
    <w:rsid w:val="009F79EE"/>
    <w:rsid w:val="009F7F25"/>
    <w:rsid w:val="009F7F43"/>
    <w:rsid w:val="00A003EC"/>
    <w:rsid w:val="00A00548"/>
    <w:rsid w:val="00A00D50"/>
    <w:rsid w:val="00A015B8"/>
    <w:rsid w:val="00A021ED"/>
    <w:rsid w:val="00A026E4"/>
    <w:rsid w:val="00A028CB"/>
    <w:rsid w:val="00A03156"/>
    <w:rsid w:val="00A03653"/>
    <w:rsid w:val="00A0477F"/>
    <w:rsid w:val="00A04918"/>
    <w:rsid w:val="00A06295"/>
    <w:rsid w:val="00A069E9"/>
    <w:rsid w:val="00A0706B"/>
    <w:rsid w:val="00A072CB"/>
    <w:rsid w:val="00A0753D"/>
    <w:rsid w:val="00A07948"/>
    <w:rsid w:val="00A105BD"/>
    <w:rsid w:val="00A116A5"/>
    <w:rsid w:val="00A117DA"/>
    <w:rsid w:val="00A11BBD"/>
    <w:rsid w:val="00A122CC"/>
    <w:rsid w:val="00A12460"/>
    <w:rsid w:val="00A12BDD"/>
    <w:rsid w:val="00A1309C"/>
    <w:rsid w:val="00A1429B"/>
    <w:rsid w:val="00A14E06"/>
    <w:rsid w:val="00A1528C"/>
    <w:rsid w:val="00A152E7"/>
    <w:rsid w:val="00A15F80"/>
    <w:rsid w:val="00A1607B"/>
    <w:rsid w:val="00A1629D"/>
    <w:rsid w:val="00A16495"/>
    <w:rsid w:val="00A17175"/>
    <w:rsid w:val="00A1731F"/>
    <w:rsid w:val="00A20EAF"/>
    <w:rsid w:val="00A211BA"/>
    <w:rsid w:val="00A212CB"/>
    <w:rsid w:val="00A219D7"/>
    <w:rsid w:val="00A22535"/>
    <w:rsid w:val="00A227E2"/>
    <w:rsid w:val="00A22872"/>
    <w:rsid w:val="00A23514"/>
    <w:rsid w:val="00A25ABD"/>
    <w:rsid w:val="00A25F90"/>
    <w:rsid w:val="00A26409"/>
    <w:rsid w:val="00A271F5"/>
    <w:rsid w:val="00A2775E"/>
    <w:rsid w:val="00A302FF"/>
    <w:rsid w:val="00A30734"/>
    <w:rsid w:val="00A3080F"/>
    <w:rsid w:val="00A30F40"/>
    <w:rsid w:val="00A31380"/>
    <w:rsid w:val="00A31848"/>
    <w:rsid w:val="00A31F05"/>
    <w:rsid w:val="00A32432"/>
    <w:rsid w:val="00A330C6"/>
    <w:rsid w:val="00A33509"/>
    <w:rsid w:val="00A3412B"/>
    <w:rsid w:val="00A3416E"/>
    <w:rsid w:val="00A34D5B"/>
    <w:rsid w:val="00A34E3F"/>
    <w:rsid w:val="00A34E6C"/>
    <w:rsid w:val="00A34FEC"/>
    <w:rsid w:val="00A355CB"/>
    <w:rsid w:val="00A35B04"/>
    <w:rsid w:val="00A35EC7"/>
    <w:rsid w:val="00A35F21"/>
    <w:rsid w:val="00A36BDD"/>
    <w:rsid w:val="00A411DD"/>
    <w:rsid w:val="00A425ED"/>
    <w:rsid w:val="00A4306F"/>
    <w:rsid w:val="00A43B86"/>
    <w:rsid w:val="00A4642A"/>
    <w:rsid w:val="00A469F6"/>
    <w:rsid w:val="00A47052"/>
    <w:rsid w:val="00A473D4"/>
    <w:rsid w:val="00A47A26"/>
    <w:rsid w:val="00A47B77"/>
    <w:rsid w:val="00A47BD8"/>
    <w:rsid w:val="00A47ED4"/>
    <w:rsid w:val="00A47FEA"/>
    <w:rsid w:val="00A507D9"/>
    <w:rsid w:val="00A50806"/>
    <w:rsid w:val="00A50D2B"/>
    <w:rsid w:val="00A5143E"/>
    <w:rsid w:val="00A516E9"/>
    <w:rsid w:val="00A51885"/>
    <w:rsid w:val="00A520B8"/>
    <w:rsid w:val="00A52BA2"/>
    <w:rsid w:val="00A52F87"/>
    <w:rsid w:val="00A5346D"/>
    <w:rsid w:val="00A541C7"/>
    <w:rsid w:val="00A54632"/>
    <w:rsid w:val="00A54ABD"/>
    <w:rsid w:val="00A5593C"/>
    <w:rsid w:val="00A55B0C"/>
    <w:rsid w:val="00A55BDE"/>
    <w:rsid w:val="00A55C42"/>
    <w:rsid w:val="00A55FB3"/>
    <w:rsid w:val="00A56549"/>
    <w:rsid w:val="00A56EB7"/>
    <w:rsid w:val="00A56EB8"/>
    <w:rsid w:val="00A57706"/>
    <w:rsid w:val="00A57BAC"/>
    <w:rsid w:val="00A57E4A"/>
    <w:rsid w:val="00A57FCE"/>
    <w:rsid w:val="00A60105"/>
    <w:rsid w:val="00A60E87"/>
    <w:rsid w:val="00A616D8"/>
    <w:rsid w:val="00A619E2"/>
    <w:rsid w:val="00A62217"/>
    <w:rsid w:val="00A62570"/>
    <w:rsid w:val="00A62C88"/>
    <w:rsid w:val="00A63550"/>
    <w:rsid w:val="00A635EC"/>
    <w:rsid w:val="00A636FD"/>
    <w:rsid w:val="00A64A7B"/>
    <w:rsid w:val="00A64E2F"/>
    <w:rsid w:val="00A651B4"/>
    <w:rsid w:val="00A651C9"/>
    <w:rsid w:val="00A65215"/>
    <w:rsid w:val="00A65977"/>
    <w:rsid w:val="00A65CF1"/>
    <w:rsid w:val="00A66033"/>
    <w:rsid w:val="00A66B24"/>
    <w:rsid w:val="00A66C84"/>
    <w:rsid w:val="00A715DB"/>
    <w:rsid w:val="00A716DE"/>
    <w:rsid w:val="00A71AD7"/>
    <w:rsid w:val="00A71E46"/>
    <w:rsid w:val="00A720B8"/>
    <w:rsid w:val="00A72F4D"/>
    <w:rsid w:val="00A73518"/>
    <w:rsid w:val="00A736A7"/>
    <w:rsid w:val="00A736B1"/>
    <w:rsid w:val="00A74D4E"/>
    <w:rsid w:val="00A74D7D"/>
    <w:rsid w:val="00A74DB7"/>
    <w:rsid w:val="00A7533C"/>
    <w:rsid w:val="00A754EB"/>
    <w:rsid w:val="00A755CF"/>
    <w:rsid w:val="00A7595C"/>
    <w:rsid w:val="00A75AF8"/>
    <w:rsid w:val="00A75C8E"/>
    <w:rsid w:val="00A768BC"/>
    <w:rsid w:val="00A76F53"/>
    <w:rsid w:val="00A77578"/>
    <w:rsid w:val="00A80B8F"/>
    <w:rsid w:val="00A81588"/>
    <w:rsid w:val="00A82995"/>
    <w:rsid w:val="00A82B44"/>
    <w:rsid w:val="00A8313E"/>
    <w:rsid w:val="00A834CD"/>
    <w:rsid w:val="00A83687"/>
    <w:rsid w:val="00A83D9F"/>
    <w:rsid w:val="00A84923"/>
    <w:rsid w:val="00A858A8"/>
    <w:rsid w:val="00A858B3"/>
    <w:rsid w:val="00A85A7F"/>
    <w:rsid w:val="00A85CBC"/>
    <w:rsid w:val="00A8621E"/>
    <w:rsid w:val="00A873A8"/>
    <w:rsid w:val="00A87A69"/>
    <w:rsid w:val="00A912A5"/>
    <w:rsid w:val="00A91523"/>
    <w:rsid w:val="00A9177E"/>
    <w:rsid w:val="00A91B15"/>
    <w:rsid w:val="00A9280A"/>
    <w:rsid w:val="00A9287F"/>
    <w:rsid w:val="00A92EFB"/>
    <w:rsid w:val="00A93971"/>
    <w:rsid w:val="00A93C13"/>
    <w:rsid w:val="00A93C31"/>
    <w:rsid w:val="00A9472C"/>
    <w:rsid w:val="00A94792"/>
    <w:rsid w:val="00A9533C"/>
    <w:rsid w:val="00A9624E"/>
    <w:rsid w:val="00A964F9"/>
    <w:rsid w:val="00A97FBF"/>
    <w:rsid w:val="00AA0435"/>
    <w:rsid w:val="00AA083F"/>
    <w:rsid w:val="00AA1640"/>
    <w:rsid w:val="00AA2656"/>
    <w:rsid w:val="00AA2F19"/>
    <w:rsid w:val="00AA3010"/>
    <w:rsid w:val="00AA3474"/>
    <w:rsid w:val="00AA354E"/>
    <w:rsid w:val="00AA413C"/>
    <w:rsid w:val="00AA47B8"/>
    <w:rsid w:val="00AA4FE4"/>
    <w:rsid w:val="00AA5202"/>
    <w:rsid w:val="00AA567B"/>
    <w:rsid w:val="00AA56DA"/>
    <w:rsid w:val="00AA5900"/>
    <w:rsid w:val="00AA69E2"/>
    <w:rsid w:val="00AA6EB9"/>
    <w:rsid w:val="00AA7B49"/>
    <w:rsid w:val="00AA7BAB"/>
    <w:rsid w:val="00AB07EC"/>
    <w:rsid w:val="00AB0CBF"/>
    <w:rsid w:val="00AB12CD"/>
    <w:rsid w:val="00AB161F"/>
    <w:rsid w:val="00AB18B9"/>
    <w:rsid w:val="00AB2496"/>
    <w:rsid w:val="00AB25CA"/>
    <w:rsid w:val="00AB3048"/>
    <w:rsid w:val="00AB30F6"/>
    <w:rsid w:val="00AB395A"/>
    <w:rsid w:val="00AB3B96"/>
    <w:rsid w:val="00AB4264"/>
    <w:rsid w:val="00AB47F3"/>
    <w:rsid w:val="00AB4B83"/>
    <w:rsid w:val="00AB4DF7"/>
    <w:rsid w:val="00AB51E0"/>
    <w:rsid w:val="00AB5D28"/>
    <w:rsid w:val="00AB60B0"/>
    <w:rsid w:val="00AB77A7"/>
    <w:rsid w:val="00AC0671"/>
    <w:rsid w:val="00AC0B44"/>
    <w:rsid w:val="00AC0B71"/>
    <w:rsid w:val="00AC17AC"/>
    <w:rsid w:val="00AC208B"/>
    <w:rsid w:val="00AC23FD"/>
    <w:rsid w:val="00AC2B0D"/>
    <w:rsid w:val="00AC2E80"/>
    <w:rsid w:val="00AC35B1"/>
    <w:rsid w:val="00AC3E75"/>
    <w:rsid w:val="00AC4C10"/>
    <w:rsid w:val="00AC5106"/>
    <w:rsid w:val="00AC5543"/>
    <w:rsid w:val="00AC591F"/>
    <w:rsid w:val="00AC701D"/>
    <w:rsid w:val="00AC7310"/>
    <w:rsid w:val="00AC7516"/>
    <w:rsid w:val="00AC969A"/>
    <w:rsid w:val="00AD02AD"/>
    <w:rsid w:val="00AD060D"/>
    <w:rsid w:val="00AD1002"/>
    <w:rsid w:val="00AD1C34"/>
    <w:rsid w:val="00AD353E"/>
    <w:rsid w:val="00AD3C41"/>
    <w:rsid w:val="00AD4AEF"/>
    <w:rsid w:val="00AD62C9"/>
    <w:rsid w:val="00AD65DE"/>
    <w:rsid w:val="00AD72B3"/>
    <w:rsid w:val="00AD72EA"/>
    <w:rsid w:val="00AD7721"/>
    <w:rsid w:val="00AE0254"/>
    <w:rsid w:val="00AE086A"/>
    <w:rsid w:val="00AE0C89"/>
    <w:rsid w:val="00AE0EBB"/>
    <w:rsid w:val="00AE1838"/>
    <w:rsid w:val="00AE19C4"/>
    <w:rsid w:val="00AE30CF"/>
    <w:rsid w:val="00AE33DB"/>
    <w:rsid w:val="00AE3970"/>
    <w:rsid w:val="00AE405D"/>
    <w:rsid w:val="00AE5109"/>
    <w:rsid w:val="00AE5157"/>
    <w:rsid w:val="00AE60A5"/>
    <w:rsid w:val="00AE68A8"/>
    <w:rsid w:val="00AE6D4D"/>
    <w:rsid w:val="00AE72A3"/>
    <w:rsid w:val="00AF079C"/>
    <w:rsid w:val="00AF0DCD"/>
    <w:rsid w:val="00AF0E91"/>
    <w:rsid w:val="00AF2421"/>
    <w:rsid w:val="00AF26DB"/>
    <w:rsid w:val="00AF2B57"/>
    <w:rsid w:val="00AF2C0F"/>
    <w:rsid w:val="00AF2F52"/>
    <w:rsid w:val="00AF3B72"/>
    <w:rsid w:val="00AF4F63"/>
    <w:rsid w:val="00AF6D3B"/>
    <w:rsid w:val="00AF752F"/>
    <w:rsid w:val="00B00B00"/>
    <w:rsid w:val="00B00D52"/>
    <w:rsid w:val="00B017C4"/>
    <w:rsid w:val="00B01D0F"/>
    <w:rsid w:val="00B01F7C"/>
    <w:rsid w:val="00B027CC"/>
    <w:rsid w:val="00B030F9"/>
    <w:rsid w:val="00B035CF"/>
    <w:rsid w:val="00B03811"/>
    <w:rsid w:val="00B044DE"/>
    <w:rsid w:val="00B04722"/>
    <w:rsid w:val="00B04E31"/>
    <w:rsid w:val="00B056B7"/>
    <w:rsid w:val="00B05A5E"/>
    <w:rsid w:val="00B0697C"/>
    <w:rsid w:val="00B06D42"/>
    <w:rsid w:val="00B12110"/>
    <w:rsid w:val="00B123C1"/>
    <w:rsid w:val="00B12E39"/>
    <w:rsid w:val="00B138F1"/>
    <w:rsid w:val="00B143EF"/>
    <w:rsid w:val="00B149B0"/>
    <w:rsid w:val="00B14A2D"/>
    <w:rsid w:val="00B14E0F"/>
    <w:rsid w:val="00B155A9"/>
    <w:rsid w:val="00B158D7"/>
    <w:rsid w:val="00B16226"/>
    <w:rsid w:val="00B163D1"/>
    <w:rsid w:val="00B1640E"/>
    <w:rsid w:val="00B167CA"/>
    <w:rsid w:val="00B168F7"/>
    <w:rsid w:val="00B16AB5"/>
    <w:rsid w:val="00B16BE3"/>
    <w:rsid w:val="00B17802"/>
    <w:rsid w:val="00B203CB"/>
    <w:rsid w:val="00B204C3"/>
    <w:rsid w:val="00B205AC"/>
    <w:rsid w:val="00B20BD7"/>
    <w:rsid w:val="00B2104C"/>
    <w:rsid w:val="00B221FA"/>
    <w:rsid w:val="00B226F7"/>
    <w:rsid w:val="00B230C9"/>
    <w:rsid w:val="00B231DE"/>
    <w:rsid w:val="00B23230"/>
    <w:rsid w:val="00B23EA4"/>
    <w:rsid w:val="00B23F26"/>
    <w:rsid w:val="00B244A8"/>
    <w:rsid w:val="00B25310"/>
    <w:rsid w:val="00B264DD"/>
    <w:rsid w:val="00B2657E"/>
    <w:rsid w:val="00B2675A"/>
    <w:rsid w:val="00B26832"/>
    <w:rsid w:val="00B26A61"/>
    <w:rsid w:val="00B26E39"/>
    <w:rsid w:val="00B274F6"/>
    <w:rsid w:val="00B27553"/>
    <w:rsid w:val="00B276EC"/>
    <w:rsid w:val="00B31100"/>
    <w:rsid w:val="00B31E26"/>
    <w:rsid w:val="00B32E47"/>
    <w:rsid w:val="00B34258"/>
    <w:rsid w:val="00B35558"/>
    <w:rsid w:val="00B35EC9"/>
    <w:rsid w:val="00B374E6"/>
    <w:rsid w:val="00B40701"/>
    <w:rsid w:val="00B42B0C"/>
    <w:rsid w:val="00B42DDC"/>
    <w:rsid w:val="00B434C2"/>
    <w:rsid w:val="00B44453"/>
    <w:rsid w:val="00B44E93"/>
    <w:rsid w:val="00B44EA8"/>
    <w:rsid w:val="00B4589B"/>
    <w:rsid w:val="00B458A1"/>
    <w:rsid w:val="00B45CFA"/>
    <w:rsid w:val="00B46771"/>
    <w:rsid w:val="00B47346"/>
    <w:rsid w:val="00B47786"/>
    <w:rsid w:val="00B50C8E"/>
    <w:rsid w:val="00B515D7"/>
    <w:rsid w:val="00B5163E"/>
    <w:rsid w:val="00B51838"/>
    <w:rsid w:val="00B52181"/>
    <w:rsid w:val="00B53210"/>
    <w:rsid w:val="00B532DA"/>
    <w:rsid w:val="00B53EBB"/>
    <w:rsid w:val="00B53EF3"/>
    <w:rsid w:val="00B540FA"/>
    <w:rsid w:val="00B541A1"/>
    <w:rsid w:val="00B5452F"/>
    <w:rsid w:val="00B548BC"/>
    <w:rsid w:val="00B54FDF"/>
    <w:rsid w:val="00B56367"/>
    <w:rsid w:val="00B564C6"/>
    <w:rsid w:val="00B56501"/>
    <w:rsid w:val="00B56673"/>
    <w:rsid w:val="00B5669D"/>
    <w:rsid w:val="00B57CC8"/>
    <w:rsid w:val="00B60154"/>
    <w:rsid w:val="00B60644"/>
    <w:rsid w:val="00B61EED"/>
    <w:rsid w:val="00B6232B"/>
    <w:rsid w:val="00B62E85"/>
    <w:rsid w:val="00B64C47"/>
    <w:rsid w:val="00B650AE"/>
    <w:rsid w:val="00B6574C"/>
    <w:rsid w:val="00B658A8"/>
    <w:rsid w:val="00B65C7D"/>
    <w:rsid w:val="00B65F33"/>
    <w:rsid w:val="00B6623F"/>
    <w:rsid w:val="00B6660C"/>
    <w:rsid w:val="00B66B3C"/>
    <w:rsid w:val="00B66EDE"/>
    <w:rsid w:val="00B673B1"/>
    <w:rsid w:val="00B674FB"/>
    <w:rsid w:val="00B67A8E"/>
    <w:rsid w:val="00B70025"/>
    <w:rsid w:val="00B70570"/>
    <w:rsid w:val="00B70D51"/>
    <w:rsid w:val="00B714D4"/>
    <w:rsid w:val="00B715FA"/>
    <w:rsid w:val="00B71CA5"/>
    <w:rsid w:val="00B71CF3"/>
    <w:rsid w:val="00B720CF"/>
    <w:rsid w:val="00B72FA7"/>
    <w:rsid w:val="00B7374D"/>
    <w:rsid w:val="00B73ACA"/>
    <w:rsid w:val="00B74690"/>
    <w:rsid w:val="00B75B71"/>
    <w:rsid w:val="00B75D72"/>
    <w:rsid w:val="00B76218"/>
    <w:rsid w:val="00B76332"/>
    <w:rsid w:val="00B7711B"/>
    <w:rsid w:val="00B7752A"/>
    <w:rsid w:val="00B8024A"/>
    <w:rsid w:val="00B802BE"/>
    <w:rsid w:val="00B80919"/>
    <w:rsid w:val="00B80AE3"/>
    <w:rsid w:val="00B80F45"/>
    <w:rsid w:val="00B81379"/>
    <w:rsid w:val="00B81425"/>
    <w:rsid w:val="00B822DB"/>
    <w:rsid w:val="00B82303"/>
    <w:rsid w:val="00B82B2B"/>
    <w:rsid w:val="00B831AE"/>
    <w:rsid w:val="00B833F9"/>
    <w:rsid w:val="00B83AF9"/>
    <w:rsid w:val="00B844C7"/>
    <w:rsid w:val="00B84512"/>
    <w:rsid w:val="00B84785"/>
    <w:rsid w:val="00B853F4"/>
    <w:rsid w:val="00B8548A"/>
    <w:rsid w:val="00B85544"/>
    <w:rsid w:val="00B85AB7"/>
    <w:rsid w:val="00B871DA"/>
    <w:rsid w:val="00B8722B"/>
    <w:rsid w:val="00B87931"/>
    <w:rsid w:val="00B87CD9"/>
    <w:rsid w:val="00B87F10"/>
    <w:rsid w:val="00B90936"/>
    <w:rsid w:val="00B90CC3"/>
    <w:rsid w:val="00B917DF"/>
    <w:rsid w:val="00B921F2"/>
    <w:rsid w:val="00B924D7"/>
    <w:rsid w:val="00B92E3B"/>
    <w:rsid w:val="00B93610"/>
    <w:rsid w:val="00B93612"/>
    <w:rsid w:val="00B9366D"/>
    <w:rsid w:val="00B94386"/>
    <w:rsid w:val="00B9486D"/>
    <w:rsid w:val="00B94E23"/>
    <w:rsid w:val="00B9596C"/>
    <w:rsid w:val="00B969F2"/>
    <w:rsid w:val="00B96FF2"/>
    <w:rsid w:val="00B97527"/>
    <w:rsid w:val="00B9776E"/>
    <w:rsid w:val="00B9777D"/>
    <w:rsid w:val="00B97B8E"/>
    <w:rsid w:val="00BA1020"/>
    <w:rsid w:val="00BA14A3"/>
    <w:rsid w:val="00BA162D"/>
    <w:rsid w:val="00BA1C77"/>
    <w:rsid w:val="00BA21C5"/>
    <w:rsid w:val="00BA252C"/>
    <w:rsid w:val="00BA46E8"/>
    <w:rsid w:val="00BA4739"/>
    <w:rsid w:val="00BA4FE0"/>
    <w:rsid w:val="00BA5B0B"/>
    <w:rsid w:val="00BA5C8F"/>
    <w:rsid w:val="00BA66A7"/>
    <w:rsid w:val="00BB0216"/>
    <w:rsid w:val="00BB1318"/>
    <w:rsid w:val="00BB140E"/>
    <w:rsid w:val="00BB1597"/>
    <w:rsid w:val="00BB18DB"/>
    <w:rsid w:val="00BB1A65"/>
    <w:rsid w:val="00BB24B8"/>
    <w:rsid w:val="00BB2A67"/>
    <w:rsid w:val="00BB2B9B"/>
    <w:rsid w:val="00BB38C5"/>
    <w:rsid w:val="00BB3C36"/>
    <w:rsid w:val="00BB3EBD"/>
    <w:rsid w:val="00BB41CA"/>
    <w:rsid w:val="00BB4319"/>
    <w:rsid w:val="00BB4C12"/>
    <w:rsid w:val="00BB4C4B"/>
    <w:rsid w:val="00BB4EE7"/>
    <w:rsid w:val="00BB5277"/>
    <w:rsid w:val="00BB6B4A"/>
    <w:rsid w:val="00BB6DFC"/>
    <w:rsid w:val="00BB727D"/>
    <w:rsid w:val="00BC019B"/>
    <w:rsid w:val="00BC0E73"/>
    <w:rsid w:val="00BC1246"/>
    <w:rsid w:val="00BC146B"/>
    <w:rsid w:val="00BC1AC9"/>
    <w:rsid w:val="00BC1D33"/>
    <w:rsid w:val="00BC245D"/>
    <w:rsid w:val="00BC258C"/>
    <w:rsid w:val="00BC28E8"/>
    <w:rsid w:val="00BC29BB"/>
    <w:rsid w:val="00BC2C32"/>
    <w:rsid w:val="00BC368E"/>
    <w:rsid w:val="00BC38A3"/>
    <w:rsid w:val="00BC3C04"/>
    <w:rsid w:val="00BC41BA"/>
    <w:rsid w:val="00BC4313"/>
    <w:rsid w:val="00BC537D"/>
    <w:rsid w:val="00BC548A"/>
    <w:rsid w:val="00BC5524"/>
    <w:rsid w:val="00BC5AB3"/>
    <w:rsid w:val="00BC5CC6"/>
    <w:rsid w:val="00BC605C"/>
    <w:rsid w:val="00BC6184"/>
    <w:rsid w:val="00BC79FD"/>
    <w:rsid w:val="00BC7C3A"/>
    <w:rsid w:val="00BCE6C5"/>
    <w:rsid w:val="00BD0168"/>
    <w:rsid w:val="00BD044D"/>
    <w:rsid w:val="00BD07F1"/>
    <w:rsid w:val="00BD0BEC"/>
    <w:rsid w:val="00BD0D00"/>
    <w:rsid w:val="00BD0DD9"/>
    <w:rsid w:val="00BD129A"/>
    <w:rsid w:val="00BD2A8F"/>
    <w:rsid w:val="00BD4431"/>
    <w:rsid w:val="00BD4A42"/>
    <w:rsid w:val="00BD5108"/>
    <w:rsid w:val="00BD5229"/>
    <w:rsid w:val="00BD542B"/>
    <w:rsid w:val="00BD54A8"/>
    <w:rsid w:val="00BD552A"/>
    <w:rsid w:val="00BD6B49"/>
    <w:rsid w:val="00BD6CCA"/>
    <w:rsid w:val="00BD6E22"/>
    <w:rsid w:val="00BD7E24"/>
    <w:rsid w:val="00BE0678"/>
    <w:rsid w:val="00BE06F9"/>
    <w:rsid w:val="00BE0B86"/>
    <w:rsid w:val="00BE37DA"/>
    <w:rsid w:val="00BE4202"/>
    <w:rsid w:val="00BE4712"/>
    <w:rsid w:val="00BE4ED6"/>
    <w:rsid w:val="00BE5330"/>
    <w:rsid w:val="00BE60D6"/>
    <w:rsid w:val="00BE6288"/>
    <w:rsid w:val="00BE6A2E"/>
    <w:rsid w:val="00BE6C4B"/>
    <w:rsid w:val="00BE7EBB"/>
    <w:rsid w:val="00BF0077"/>
    <w:rsid w:val="00BF0332"/>
    <w:rsid w:val="00BF0490"/>
    <w:rsid w:val="00BF106D"/>
    <w:rsid w:val="00BF3DC4"/>
    <w:rsid w:val="00BF731D"/>
    <w:rsid w:val="00BF759D"/>
    <w:rsid w:val="00BFC8E7"/>
    <w:rsid w:val="00C00011"/>
    <w:rsid w:val="00C00365"/>
    <w:rsid w:val="00C0099F"/>
    <w:rsid w:val="00C00CF7"/>
    <w:rsid w:val="00C012A3"/>
    <w:rsid w:val="00C015A0"/>
    <w:rsid w:val="00C01813"/>
    <w:rsid w:val="00C02250"/>
    <w:rsid w:val="00C02278"/>
    <w:rsid w:val="00C02C06"/>
    <w:rsid w:val="00C032F8"/>
    <w:rsid w:val="00C03398"/>
    <w:rsid w:val="00C040E1"/>
    <w:rsid w:val="00C0422F"/>
    <w:rsid w:val="00C04709"/>
    <w:rsid w:val="00C048E2"/>
    <w:rsid w:val="00C05344"/>
    <w:rsid w:val="00C056A8"/>
    <w:rsid w:val="00C05A70"/>
    <w:rsid w:val="00C05C24"/>
    <w:rsid w:val="00C05C6D"/>
    <w:rsid w:val="00C066E0"/>
    <w:rsid w:val="00C06AE0"/>
    <w:rsid w:val="00C07D19"/>
    <w:rsid w:val="00C1009A"/>
    <w:rsid w:val="00C10391"/>
    <w:rsid w:val="00C10CF8"/>
    <w:rsid w:val="00C10ECE"/>
    <w:rsid w:val="00C114F8"/>
    <w:rsid w:val="00C125A5"/>
    <w:rsid w:val="00C133BD"/>
    <w:rsid w:val="00C14E7D"/>
    <w:rsid w:val="00C15135"/>
    <w:rsid w:val="00C15409"/>
    <w:rsid w:val="00C15D60"/>
    <w:rsid w:val="00C2069C"/>
    <w:rsid w:val="00C20AC6"/>
    <w:rsid w:val="00C220C1"/>
    <w:rsid w:val="00C234CD"/>
    <w:rsid w:val="00C23916"/>
    <w:rsid w:val="00C23A9D"/>
    <w:rsid w:val="00C25355"/>
    <w:rsid w:val="00C25FB1"/>
    <w:rsid w:val="00C26FAE"/>
    <w:rsid w:val="00C27825"/>
    <w:rsid w:val="00C279FC"/>
    <w:rsid w:val="00C30015"/>
    <w:rsid w:val="00C30A31"/>
    <w:rsid w:val="00C30AFB"/>
    <w:rsid w:val="00C30FC7"/>
    <w:rsid w:val="00C30FED"/>
    <w:rsid w:val="00C316C8"/>
    <w:rsid w:val="00C31F0D"/>
    <w:rsid w:val="00C321E4"/>
    <w:rsid w:val="00C3231E"/>
    <w:rsid w:val="00C325D1"/>
    <w:rsid w:val="00C32A4A"/>
    <w:rsid w:val="00C3313E"/>
    <w:rsid w:val="00C33305"/>
    <w:rsid w:val="00C33B3E"/>
    <w:rsid w:val="00C33D3E"/>
    <w:rsid w:val="00C33DAE"/>
    <w:rsid w:val="00C34523"/>
    <w:rsid w:val="00C34819"/>
    <w:rsid w:val="00C34B82"/>
    <w:rsid w:val="00C34E24"/>
    <w:rsid w:val="00C35E33"/>
    <w:rsid w:val="00C361F3"/>
    <w:rsid w:val="00C36A65"/>
    <w:rsid w:val="00C36F05"/>
    <w:rsid w:val="00C37209"/>
    <w:rsid w:val="00C3723D"/>
    <w:rsid w:val="00C37768"/>
    <w:rsid w:val="00C41689"/>
    <w:rsid w:val="00C41C3B"/>
    <w:rsid w:val="00C42503"/>
    <w:rsid w:val="00C42841"/>
    <w:rsid w:val="00C44592"/>
    <w:rsid w:val="00C45598"/>
    <w:rsid w:val="00C45968"/>
    <w:rsid w:val="00C45CB5"/>
    <w:rsid w:val="00C46C88"/>
    <w:rsid w:val="00C47BB3"/>
    <w:rsid w:val="00C47D18"/>
    <w:rsid w:val="00C47E73"/>
    <w:rsid w:val="00C50624"/>
    <w:rsid w:val="00C50AA0"/>
    <w:rsid w:val="00C50B17"/>
    <w:rsid w:val="00C50C36"/>
    <w:rsid w:val="00C50E3F"/>
    <w:rsid w:val="00C515DA"/>
    <w:rsid w:val="00C51ADC"/>
    <w:rsid w:val="00C51AF1"/>
    <w:rsid w:val="00C51CA3"/>
    <w:rsid w:val="00C51F90"/>
    <w:rsid w:val="00C532F6"/>
    <w:rsid w:val="00C544C3"/>
    <w:rsid w:val="00C54EF1"/>
    <w:rsid w:val="00C56116"/>
    <w:rsid w:val="00C5634F"/>
    <w:rsid w:val="00C563EB"/>
    <w:rsid w:val="00C56AA4"/>
    <w:rsid w:val="00C56B2B"/>
    <w:rsid w:val="00C56E99"/>
    <w:rsid w:val="00C6081A"/>
    <w:rsid w:val="00C60A45"/>
    <w:rsid w:val="00C61B2F"/>
    <w:rsid w:val="00C61CF8"/>
    <w:rsid w:val="00C62B6A"/>
    <w:rsid w:val="00C62C59"/>
    <w:rsid w:val="00C62DC3"/>
    <w:rsid w:val="00C63543"/>
    <w:rsid w:val="00C638D3"/>
    <w:rsid w:val="00C63A0C"/>
    <w:rsid w:val="00C65865"/>
    <w:rsid w:val="00C662F4"/>
    <w:rsid w:val="00C66341"/>
    <w:rsid w:val="00C6710C"/>
    <w:rsid w:val="00C703A1"/>
    <w:rsid w:val="00C7071B"/>
    <w:rsid w:val="00C72362"/>
    <w:rsid w:val="00C724EB"/>
    <w:rsid w:val="00C7264C"/>
    <w:rsid w:val="00C73711"/>
    <w:rsid w:val="00C73A40"/>
    <w:rsid w:val="00C73C48"/>
    <w:rsid w:val="00C73E01"/>
    <w:rsid w:val="00C7407B"/>
    <w:rsid w:val="00C74D19"/>
    <w:rsid w:val="00C74F66"/>
    <w:rsid w:val="00C75C5C"/>
    <w:rsid w:val="00C76B07"/>
    <w:rsid w:val="00C76E79"/>
    <w:rsid w:val="00C770E6"/>
    <w:rsid w:val="00C777AD"/>
    <w:rsid w:val="00C77BFD"/>
    <w:rsid w:val="00C77D4A"/>
    <w:rsid w:val="00C809B5"/>
    <w:rsid w:val="00C810E7"/>
    <w:rsid w:val="00C81592"/>
    <w:rsid w:val="00C81C94"/>
    <w:rsid w:val="00C81DE1"/>
    <w:rsid w:val="00C81ECC"/>
    <w:rsid w:val="00C8256A"/>
    <w:rsid w:val="00C82A53"/>
    <w:rsid w:val="00C82DCA"/>
    <w:rsid w:val="00C83439"/>
    <w:rsid w:val="00C845BC"/>
    <w:rsid w:val="00C84A53"/>
    <w:rsid w:val="00C84DF3"/>
    <w:rsid w:val="00C8536F"/>
    <w:rsid w:val="00C8550C"/>
    <w:rsid w:val="00C85868"/>
    <w:rsid w:val="00C85DFD"/>
    <w:rsid w:val="00C85EB6"/>
    <w:rsid w:val="00C863CA"/>
    <w:rsid w:val="00C87DBF"/>
    <w:rsid w:val="00C901C6"/>
    <w:rsid w:val="00C908DA"/>
    <w:rsid w:val="00C908FC"/>
    <w:rsid w:val="00C90E09"/>
    <w:rsid w:val="00C90E46"/>
    <w:rsid w:val="00C91691"/>
    <w:rsid w:val="00C9184F"/>
    <w:rsid w:val="00C91AC9"/>
    <w:rsid w:val="00C91EBB"/>
    <w:rsid w:val="00C920AA"/>
    <w:rsid w:val="00C92DF8"/>
    <w:rsid w:val="00C9301D"/>
    <w:rsid w:val="00C93DA3"/>
    <w:rsid w:val="00C94482"/>
    <w:rsid w:val="00C94A2D"/>
    <w:rsid w:val="00C9518C"/>
    <w:rsid w:val="00C967F0"/>
    <w:rsid w:val="00C973E1"/>
    <w:rsid w:val="00C9764D"/>
    <w:rsid w:val="00C9D929"/>
    <w:rsid w:val="00CA0A07"/>
    <w:rsid w:val="00CA0B50"/>
    <w:rsid w:val="00CA1451"/>
    <w:rsid w:val="00CA21A9"/>
    <w:rsid w:val="00CA2281"/>
    <w:rsid w:val="00CA2C86"/>
    <w:rsid w:val="00CA2D32"/>
    <w:rsid w:val="00CA2DB1"/>
    <w:rsid w:val="00CA331A"/>
    <w:rsid w:val="00CA38BC"/>
    <w:rsid w:val="00CA43AD"/>
    <w:rsid w:val="00CA68CD"/>
    <w:rsid w:val="00CA6B49"/>
    <w:rsid w:val="00CB0BBA"/>
    <w:rsid w:val="00CB0D60"/>
    <w:rsid w:val="00CB1045"/>
    <w:rsid w:val="00CB1581"/>
    <w:rsid w:val="00CB1805"/>
    <w:rsid w:val="00CB180D"/>
    <w:rsid w:val="00CB1A43"/>
    <w:rsid w:val="00CB1CF2"/>
    <w:rsid w:val="00CB244B"/>
    <w:rsid w:val="00CB2580"/>
    <w:rsid w:val="00CB2678"/>
    <w:rsid w:val="00CB2736"/>
    <w:rsid w:val="00CB3219"/>
    <w:rsid w:val="00CB35F7"/>
    <w:rsid w:val="00CB3C76"/>
    <w:rsid w:val="00CB3D50"/>
    <w:rsid w:val="00CB4AD5"/>
    <w:rsid w:val="00CB53C0"/>
    <w:rsid w:val="00CB56C4"/>
    <w:rsid w:val="00CB58D7"/>
    <w:rsid w:val="00CB5C8E"/>
    <w:rsid w:val="00CB6A19"/>
    <w:rsid w:val="00CB70B9"/>
    <w:rsid w:val="00CB7158"/>
    <w:rsid w:val="00CB7B3D"/>
    <w:rsid w:val="00CC02BB"/>
    <w:rsid w:val="00CC04B1"/>
    <w:rsid w:val="00CC188B"/>
    <w:rsid w:val="00CC2066"/>
    <w:rsid w:val="00CC2CA7"/>
    <w:rsid w:val="00CC33CB"/>
    <w:rsid w:val="00CC393A"/>
    <w:rsid w:val="00CC40AA"/>
    <w:rsid w:val="00CC5CD7"/>
    <w:rsid w:val="00CC61FC"/>
    <w:rsid w:val="00CC65BD"/>
    <w:rsid w:val="00CC68D5"/>
    <w:rsid w:val="00CC6CE1"/>
    <w:rsid w:val="00CC7547"/>
    <w:rsid w:val="00CC784D"/>
    <w:rsid w:val="00CC7A96"/>
    <w:rsid w:val="00CC7BA7"/>
    <w:rsid w:val="00CC7C22"/>
    <w:rsid w:val="00CD01BD"/>
    <w:rsid w:val="00CD1377"/>
    <w:rsid w:val="00CD1BDF"/>
    <w:rsid w:val="00CD20A7"/>
    <w:rsid w:val="00CD2315"/>
    <w:rsid w:val="00CD2B0B"/>
    <w:rsid w:val="00CD3A1D"/>
    <w:rsid w:val="00CD3F5E"/>
    <w:rsid w:val="00CD3F8C"/>
    <w:rsid w:val="00CD47F4"/>
    <w:rsid w:val="00CD4DAC"/>
    <w:rsid w:val="00CD4F6F"/>
    <w:rsid w:val="00CD529F"/>
    <w:rsid w:val="00CD58CD"/>
    <w:rsid w:val="00CD5BEF"/>
    <w:rsid w:val="00CD5E3B"/>
    <w:rsid w:val="00CD750A"/>
    <w:rsid w:val="00CD7ECD"/>
    <w:rsid w:val="00CDB3EC"/>
    <w:rsid w:val="00CE06A3"/>
    <w:rsid w:val="00CE08C6"/>
    <w:rsid w:val="00CE1EB2"/>
    <w:rsid w:val="00CE28D5"/>
    <w:rsid w:val="00CE3977"/>
    <w:rsid w:val="00CE4225"/>
    <w:rsid w:val="00CE44E4"/>
    <w:rsid w:val="00CE4741"/>
    <w:rsid w:val="00CE4C17"/>
    <w:rsid w:val="00CE4D4E"/>
    <w:rsid w:val="00CE503F"/>
    <w:rsid w:val="00CE6592"/>
    <w:rsid w:val="00CE6A91"/>
    <w:rsid w:val="00CE772F"/>
    <w:rsid w:val="00CF0B89"/>
    <w:rsid w:val="00CF1240"/>
    <w:rsid w:val="00CF1A07"/>
    <w:rsid w:val="00CF1D28"/>
    <w:rsid w:val="00CF2D98"/>
    <w:rsid w:val="00CF2DA6"/>
    <w:rsid w:val="00CF3024"/>
    <w:rsid w:val="00CF31B7"/>
    <w:rsid w:val="00CF3788"/>
    <w:rsid w:val="00CF3EF6"/>
    <w:rsid w:val="00CF491C"/>
    <w:rsid w:val="00CF4FC1"/>
    <w:rsid w:val="00CF5EB9"/>
    <w:rsid w:val="00CF63CF"/>
    <w:rsid w:val="00CF661F"/>
    <w:rsid w:val="00CF6800"/>
    <w:rsid w:val="00CF7176"/>
    <w:rsid w:val="00CF7A7A"/>
    <w:rsid w:val="00D00A27"/>
    <w:rsid w:val="00D01ADF"/>
    <w:rsid w:val="00D01D32"/>
    <w:rsid w:val="00D02CD1"/>
    <w:rsid w:val="00D031B7"/>
    <w:rsid w:val="00D03259"/>
    <w:rsid w:val="00D034BD"/>
    <w:rsid w:val="00D03689"/>
    <w:rsid w:val="00D03B16"/>
    <w:rsid w:val="00D03E46"/>
    <w:rsid w:val="00D042CC"/>
    <w:rsid w:val="00D04B31"/>
    <w:rsid w:val="00D04C9B"/>
    <w:rsid w:val="00D05130"/>
    <w:rsid w:val="00D051FC"/>
    <w:rsid w:val="00D05932"/>
    <w:rsid w:val="00D05B81"/>
    <w:rsid w:val="00D06662"/>
    <w:rsid w:val="00D06B6F"/>
    <w:rsid w:val="00D072D6"/>
    <w:rsid w:val="00D0767D"/>
    <w:rsid w:val="00D115D8"/>
    <w:rsid w:val="00D12E68"/>
    <w:rsid w:val="00D13075"/>
    <w:rsid w:val="00D13F9B"/>
    <w:rsid w:val="00D14633"/>
    <w:rsid w:val="00D158B9"/>
    <w:rsid w:val="00D16DCD"/>
    <w:rsid w:val="00D16E91"/>
    <w:rsid w:val="00D16EE6"/>
    <w:rsid w:val="00D17170"/>
    <w:rsid w:val="00D17192"/>
    <w:rsid w:val="00D17208"/>
    <w:rsid w:val="00D175F3"/>
    <w:rsid w:val="00D17F65"/>
    <w:rsid w:val="00D20747"/>
    <w:rsid w:val="00D20CC5"/>
    <w:rsid w:val="00D21614"/>
    <w:rsid w:val="00D221A6"/>
    <w:rsid w:val="00D22739"/>
    <w:rsid w:val="00D2287B"/>
    <w:rsid w:val="00D22FDE"/>
    <w:rsid w:val="00D232B7"/>
    <w:rsid w:val="00D23313"/>
    <w:rsid w:val="00D23343"/>
    <w:rsid w:val="00D2342B"/>
    <w:rsid w:val="00D2376A"/>
    <w:rsid w:val="00D23CA6"/>
    <w:rsid w:val="00D24010"/>
    <w:rsid w:val="00D24437"/>
    <w:rsid w:val="00D2607D"/>
    <w:rsid w:val="00D264CD"/>
    <w:rsid w:val="00D26906"/>
    <w:rsid w:val="00D26A46"/>
    <w:rsid w:val="00D26B4B"/>
    <w:rsid w:val="00D275BF"/>
    <w:rsid w:val="00D2989C"/>
    <w:rsid w:val="00D30338"/>
    <w:rsid w:val="00D30371"/>
    <w:rsid w:val="00D30697"/>
    <w:rsid w:val="00D31530"/>
    <w:rsid w:val="00D324FE"/>
    <w:rsid w:val="00D32E80"/>
    <w:rsid w:val="00D32F42"/>
    <w:rsid w:val="00D3354A"/>
    <w:rsid w:val="00D33AF6"/>
    <w:rsid w:val="00D350AE"/>
    <w:rsid w:val="00D35594"/>
    <w:rsid w:val="00D35DB4"/>
    <w:rsid w:val="00D35FD9"/>
    <w:rsid w:val="00D3637F"/>
    <w:rsid w:val="00D37827"/>
    <w:rsid w:val="00D3C1F2"/>
    <w:rsid w:val="00D40782"/>
    <w:rsid w:val="00D407DF"/>
    <w:rsid w:val="00D4107D"/>
    <w:rsid w:val="00D41EB5"/>
    <w:rsid w:val="00D42163"/>
    <w:rsid w:val="00D442B8"/>
    <w:rsid w:val="00D444AC"/>
    <w:rsid w:val="00D44677"/>
    <w:rsid w:val="00D44F91"/>
    <w:rsid w:val="00D450D9"/>
    <w:rsid w:val="00D451EE"/>
    <w:rsid w:val="00D45640"/>
    <w:rsid w:val="00D45D7D"/>
    <w:rsid w:val="00D45DBC"/>
    <w:rsid w:val="00D46A32"/>
    <w:rsid w:val="00D46DC2"/>
    <w:rsid w:val="00D47ABB"/>
    <w:rsid w:val="00D47DE9"/>
    <w:rsid w:val="00D50110"/>
    <w:rsid w:val="00D50CF5"/>
    <w:rsid w:val="00D50D75"/>
    <w:rsid w:val="00D5110C"/>
    <w:rsid w:val="00D5134C"/>
    <w:rsid w:val="00D51592"/>
    <w:rsid w:val="00D51C76"/>
    <w:rsid w:val="00D52940"/>
    <w:rsid w:val="00D52960"/>
    <w:rsid w:val="00D53697"/>
    <w:rsid w:val="00D537BE"/>
    <w:rsid w:val="00D53E71"/>
    <w:rsid w:val="00D54718"/>
    <w:rsid w:val="00D55323"/>
    <w:rsid w:val="00D55583"/>
    <w:rsid w:val="00D55D1B"/>
    <w:rsid w:val="00D55D93"/>
    <w:rsid w:val="00D568B9"/>
    <w:rsid w:val="00D56C3B"/>
    <w:rsid w:val="00D5701A"/>
    <w:rsid w:val="00D573DD"/>
    <w:rsid w:val="00D5759E"/>
    <w:rsid w:val="00D57B8D"/>
    <w:rsid w:val="00D604D6"/>
    <w:rsid w:val="00D6180D"/>
    <w:rsid w:val="00D619BA"/>
    <w:rsid w:val="00D6225C"/>
    <w:rsid w:val="00D62575"/>
    <w:rsid w:val="00D63D47"/>
    <w:rsid w:val="00D63DE8"/>
    <w:rsid w:val="00D645C2"/>
    <w:rsid w:val="00D646DE"/>
    <w:rsid w:val="00D6520E"/>
    <w:rsid w:val="00D6599C"/>
    <w:rsid w:val="00D65EEC"/>
    <w:rsid w:val="00D670C1"/>
    <w:rsid w:val="00D67E31"/>
    <w:rsid w:val="00D700B8"/>
    <w:rsid w:val="00D71085"/>
    <w:rsid w:val="00D71A0E"/>
    <w:rsid w:val="00D71A4F"/>
    <w:rsid w:val="00D7256F"/>
    <w:rsid w:val="00D72EB6"/>
    <w:rsid w:val="00D72F6D"/>
    <w:rsid w:val="00D735EA"/>
    <w:rsid w:val="00D73797"/>
    <w:rsid w:val="00D7460A"/>
    <w:rsid w:val="00D74A25"/>
    <w:rsid w:val="00D7520B"/>
    <w:rsid w:val="00D752A1"/>
    <w:rsid w:val="00D755A4"/>
    <w:rsid w:val="00D7560E"/>
    <w:rsid w:val="00D75FDC"/>
    <w:rsid w:val="00D76C5A"/>
    <w:rsid w:val="00D7780C"/>
    <w:rsid w:val="00D80BC0"/>
    <w:rsid w:val="00D80CE1"/>
    <w:rsid w:val="00D812A3"/>
    <w:rsid w:val="00D81BBB"/>
    <w:rsid w:val="00D81E0F"/>
    <w:rsid w:val="00D820B0"/>
    <w:rsid w:val="00D83CE6"/>
    <w:rsid w:val="00D8532B"/>
    <w:rsid w:val="00D85A26"/>
    <w:rsid w:val="00D8679D"/>
    <w:rsid w:val="00D8786C"/>
    <w:rsid w:val="00D903B9"/>
    <w:rsid w:val="00D90742"/>
    <w:rsid w:val="00D90A29"/>
    <w:rsid w:val="00D910BF"/>
    <w:rsid w:val="00D911FF"/>
    <w:rsid w:val="00D914FF"/>
    <w:rsid w:val="00D92346"/>
    <w:rsid w:val="00D925D1"/>
    <w:rsid w:val="00D931CF"/>
    <w:rsid w:val="00D939A6"/>
    <w:rsid w:val="00D94120"/>
    <w:rsid w:val="00D942AE"/>
    <w:rsid w:val="00D9493F"/>
    <w:rsid w:val="00D94EFF"/>
    <w:rsid w:val="00D95155"/>
    <w:rsid w:val="00D95929"/>
    <w:rsid w:val="00D95ACE"/>
    <w:rsid w:val="00D95B2A"/>
    <w:rsid w:val="00D963CB"/>
    <w:rsid w:val="00D96700"/>
    <w:rsid w:val="00D973DD"/>
    <w:rsid w:val="00D9762A"/>
    <w:rsid w:val="00DA0CB1"/>
    <w:rsid w:val="00DA1521"/>
    <w:rsid w:val="00DA1D67"/>
    <w:rsid w:val="00DA359B"/>
    <w:rsid w:val="00DA3A21"/>
    <w:rsid w:val="00DA3EAB"/>
    <w:rsid w:val="00DA43C8"/>
    <w:rsid w:val="00DA5153"/>
    <w:rsid w:val="00DA5A22"/>
    <w:rsid w:val="00DA5DD1"/>
    <w:rsid w:val="00DA6106"/>
    <w:rsid w:val="00DA6305"/>
    <w:rsid w:val="00DA7913"/>
    <w:rsid w:val="00DB0580"/>
    <w:rsid w:val="00DB0696"/>
    <w:rsid w:val="00DB17DD"/>
    <w:rsid w:val="00DB1FD3"/>
    <w:rsid w:val="00DB2384"/>
    <w:rsid w:val="00DB32EB"/>
    <w:rsid w:val="00DB476C"/>
    <w:rsid w:val="00DB4948"/>
    <w:rsid w:val="00DB49CC"/>
    <w:rsid w:val="00DB4C12"/>
    <w:rsid w:val="00DB4C3F"/>
    <w:rsid w:val="00DB50DD"/>
    <w:rsid w:val="00DB5828"/>
    <w:rsid w:val="00DB5C94"/>
    <w:rsid w:val="00DB6B6E"/>
    <w:rsid w:val="00DB6B86"/>
    <w:rsid w:val="00DB7A1F"/>
    <w:rsid w:val="00DB7B2F"/>
    <w:rsid w:val="00DC0EFB"/>
    <w:rsid w:val="00DC12FA"/>
    <w:rsid w:val="00DC2234"/>
    <w:rsid w:val="00DC2490"/>
    <w:rsid w:val="00DC2A5E"/>
    <w:rsid w:val="00DC2C51"/>
    <w:rsid w:val="00DC2E6E"/>
    <w:rsid w:val="00DC30AF"/>
    <w:rsid w:val="00DC741B"/>
    <w:rsid w:val="00DC780A"/>
    <w:rsid w:val="00DCF910"/>
    <w:rsid w:val="00DD03F0"/>
    <w:rsid w:val="00DD1099"/>
    <w:rsid w:val="00DD183B"/>
    <w:rsid w:val="00DD1F00"/>
    <w:rsid w:val="00DD2237"/>
    <w:rsid w:val="00DD2925"/>
    <w:rsid w:val="00DD2A6F"/>
    <w:rsid w:val="00DD35AF"/>
    <w:rsid w:val="00DD366D"/>
    <w:rsid w:val="00DD3CB7"/>
    <w:rsid w:val="00DD4F33"/>
    <w:rsid w:val="00DD500A"/>
    <w:rsid w:val="00DD5549"/>
    <w:rsid w:val="00DD5645"/>
    <w:rsid w:val="00DD6F48"/>
    <w:rsid w:val="00DD715E"/>
    <w:rsid w:val="00DD7281"/>
    <w:rsid w:val="00DD7FB0"/>
    <w:rsid w:val="00DDE9B5"/>
    <w:rsid w:val="00DE060E"/>
    <w:rsid w:val="00DE0824"/>
    <w:rsid w:val="00DE1055"/>
    <w:rsid w:val="00DE1152"/>
    <w:rsid w:val="00DE2094"/>
    <w:rsid w:val="00DE24EB"/>
    <w:rsid w:val="00DE4402"/>
    <w:rsid w:val="00DE4659"/>
    <w:rsid w:val="00DE5355"/>
    <w:rsid w:val="00DE55E7"/>
    <w:rsid w:val="00DF0482"/>
    <w:rsid w:val="00DF0B37"/>
    <w:rsid w:val="00DF1647"/>
    <w:rsid w:val="00DF173F"/>
    <w:rsid w:val="00DF176B"/>
    <w:rsid w:val="00DF1929"/>
    <w:rsid w:val="00DF1FC6"/>
    <w:rsid w:val="00DF3F89"/>
    <w:rsid w:val="00DF3FA8"/>
    <w:rsid w:val="00DF465F"/>
    <w:rsid w:val="00DF4D29"/>
    <w:rsid w:val="00DF52DA"/>
    <w:rsid w:val="00DF5F0D"/>
    <w:rsid w:val="00DF67C8"/>
    <w:rsid w:val="00DF6AC0"/>
    <w:rsid w:val="00DF6EAF"/>
    <w:rsid w:val="00DF72E9"/>
    <w:rsid w:val="00DF7FFA"/>
    <w:rsid w:val="00E00519"/>
    <w:rsid w:val="00E006AF"/>
    <w:rsid w:val="00E012A1"/>
    <w:rsid w:val="00E019F1"/>
    <w:rsid w:val="00E02068"/>
    <w:rsid w:val="00E02645"/>
    <w:rsid w:val="00E0274D"/>
    <w:rsid w:val="00E02B11"/>
    <w:rsid w:val="00E036CA"/>
    <w:rsid w:val="00E03F3C"/>
    <w:rsid w:val="00E054EE"/>
    <w:rsid w:val="00E060F3"/>
    <w:rsid w:val="00E061D7"/>
    <w:rsid w:val="00E062FF"/>
    <w:rsid w:val="00E06476"/>
    <w:rsid w:val="00E06CAF"/>
    <w:rsid w:val="00E07275"/>
    <w:rsid w:val="00E072CA"/>
    <w:rsid w:val="00E0777A"/>
    <w:rsid w:val="00E078CB"/>
    <w:rsid w:val="00E07E74"/>
    <w:rsid w:val="00E07E8C"/>
    <w:rsid w:val="00E10710"/>
    <w:rsid w:val="00E1074E"/>
    <w:rsid w:val="00E11476"/>
    <w:rsid w:val="00E11676"/>
    <w:rsid w:val="00E1179A"/>
    <w:rsid w:val="00E119E0"/>
    <w:rsid w:val="00E11B6F"/>
    <w:rsid w:val="00E12560"/>
    <w:rsid w:val="00E12620"/>
    <w:rsid w:val="00E132FE"/>
    <w:rsid w:val="00E1337C"/>
    <w:rsid w:val="00E13B32"/>
    <w:rsid w:val="00E142FC"/>
    <w:rsid w:val="00E14ECA"/>
    <w:rsid w:val="00E15310"/>
    <w:rsid w:val="00E15876"/>
    <w:rsid w:val="00E15AA1"/>
    <w:rsid w:val="00E15AC0"/>
    <w:rsid w:val="00E16652"/>
    <w:rsid w:val="00E16F32"/>
    <w:rsid w:val="00E17097"/>
    <w:rsid w:val="00E17439"/>
    <w:rsid w:val="00E17DAC"/>
    <w:rsid w:val="00E203D5"/>
    <w:rsid w:val="00E21DE5"/>
    <w:rsid w:val="00E21E66"/>
    <w:rsid w:val="00E2214B"/>
    <w:rsid w:val="00E2215B"/>
    <w:rsid w:val="00E222C2"/>
    <w:rsid w:val="00E23555"/>
    <w:rsid w:val="00E23724"/>
    <w:rsid w:val="00E23A53"/>
    <w:rsid w:val="00E23BED"/>
    <w:rsid w:val="00E2485C"/>
    <w:rsid w:val="00E254F6"/>
    <w:rsid w:val="00E25639"/>
    <w:rsid w:val="00E25C00"/>
    <w:rsid w:val="00E25D9D"/>
    <w:rsid w:val="00E25DDD"/>
    <w:rsid w:val="00E2605E"/>
    <w:rsid w:val="00E263E8"/>
    <w:rsid w:val="00E27D0F"/>
    <w:rsid w:val="00E3096D"/>
    <w:rsid w:val="00E30AC7"/>
    <w:rsid w:val="00E32315"/>
    <w:rsid w:val="00E329C3"/>
    <w:rsid w:val="00E32B90"/>
    <w:rsid w:val="00E3315D"/>
    <w:rsid w:val="00E33510"/>
    <w:rsid w:val="00E3396A"/>
    <w:rsid w:val="00E33D61"/>
    <w:rsid w:val="00E3406C"/>
    <w:rsid w:val="00E341A5"/>
    <w:rsid w:val="00E34BD2"/>
    <w:rsid w:val="00E34DF2"/>
    <w:rsid w:val="00E34FE4"/>
    <w:rsid w:val="00E354D8"/>
    <w:rsid w:val="00E3628A"/>
    <w:rsid w:val="00E36E81"/>
    <w:rsid w:val="00E3726A"/>
    <w:rsid w:val="00E3762D"/>
    <w:rsid w:val="00E378AF"/>
    <w:rsid w:val="00E37EAA"/>
    <w:rsid w:val="00E389A8"/>
    <w:rsid w:val="00E4063F"/>
    <w:rsid w:val="00E412DD"/>
    <w:rsid w:val="00E41821"/>
    <w:rsid w:val="00E41D80"/>
    <w:rsid w:val="00E42113"/>
    <w:rsid w:val="00E431F0"/>
    <w:rsid w:val="00E43264"/>
    <w:rsid w:val="00E43609"/>
    <w:rsid w:val="00E451AA"/>
    <w:rsid w:val="00E456AE"/>
    <w:rsid w:val="00E45BCB"/>
    <w:rsid w:val="00E46931"/>
    <w:rsid w:val="00E46FA8"/>
    <w:rsid w:val="00E472D6"/>
    <w:rsid w:val="00E473B8"/>
    <w:rsid w:val="00E479B1"/>
    <w:rsid w:val="00E47F51"/>
    <w:rsid w:val="00E50F30"/>
    <w:rsid w:val="00E5112B"/>
    <w:rsid w:val="00E513FD"/>
    <w:rsid w:val="00E517F0"/>
    <w:rsid w:val="00E51A51"/>
    <w:rsid w:val="00E51DBD"/>
    <w:rsid w:val="00E51ECA"/>
    <w:rsid w:val="00E532A6"/>
    <w:rsid w:val="00E54D01"/>
    <w:rsid w:val="00E54F88"/>
    <w:rsid w:val="00E56625"/>
    <w:rsid w:val="00E568CF"/>
    <w:rsid w:val="00E5706B"/>
    <w:rsid w:val="00E5E428"/>
    <w:rsid w:val="00E601DB"/>
    <w:rsid w:val="00E60FC2"/>
    <w:rsid w:val="00E62582"/>
    <w:rsid w:val="00E626ED"/>
    <w:rsid w:val="00E62835"/>
    <w:rsid w:val="00E63304"/>
    <w:rsid w:val="00E638CA"/>
    <w:rsid w:val="00E6518E"/>
    <w:rsid w:val="00E65C99"/>
    <w:rsid w:val="00E66828"/>
    <w:rsid w:val="00E67218"/>
    <w:rsid w:val="00E67639"/>
    <w:rsid w:val="00E677D2"/>
    <w:rsid w:val="00E679C8"/>
    <w:rsid w:val="00E7097A"/>
    <w:rsid w:val="00E71DFD"/>
    <w:rsid w:val="00E72EE3"/>
    <w:rsid w:val="00E73AA1"/>
    <w:rsid w:val="00E73C02"/>
    <w:rsid w:val="00E740F6"/>
    <w:rsid w:val="00E74442"/>
    <w:rsid w:val="00E74B53"/>
    <w:rsid w:val="00E74E53"/>
    <w:rsid w:val="00E75185"/>
    <w:rsid w:val="00E75CF8"/>
    <w:rsid w:val="00E75D77"/>
    <w:rsid w:val="00E7619D"/>
    <w:rsid w:val="00E76736"/>
    <w:rsid w:val="00E76B02"/>
    <w:rsid w:val="00E775C8"/>
    <w:rsid w:val="00E80565"/>
    <w:rsid w:val="00E80590"/>
    <w:rsid w:val="00E82AEB"/>
    <w:rsid w:val="00E82CE5"/>
    <w:rsid w:val="00E8324E"/>
    <w:rsid w:val="00E832BC"/>
    <w:rsid w:val="00E83357"/>
    <w:rsid w:val="00E83D3E"/>
    <w:rsid w:val="00E85B1A"/>
    <w:rsid w:val="00E860B2"/>
    <w:rsid w:val="00E862A0"/>
    <w:rsid w:val="00E866E5"/>
    <w:rsid w:val="00E86B6A"/>
    <w:rsid w:val="00E8732F"/>
    <w:rsid w:val="00E879D9"/>
    <w:rsid w:val="00E87DE1"/>
    <w:rsid w:val="00E90D01"/>
    <w:rsid w:val="00E91749"/>
    <w:rsid w:val="00E91B9C"/>
    <w:rsid w:val="00E92137"/>
    <w:rsid w:val="00E93066"/>
    <w:rsid w:val="00E9350F"/>
    <w:rsid w:val="00E93AA8"/>
    <w:rsid w:val="00E93F90"/>
    <w:rsid w:val="00E941E2"/>
    <w:rsid w:val="00E94367"/>
    <w:rsid w:val="00E943D9"/>
    <w:rsid w:val="00E94C7B"/>
    <w:rsid w:val="00E94C84"/>
    <w:rsid w:val="00E957D4"/>
    <w:rsid w:val="00E96B3E"/>
    <w:rsid w:val="00E971AD"/>
    <w:rsid w:val="00E97C39"/>
    <w:rsid w:val="00E97C7D"/>
    <w:rsid w:val="00EA0B25"/>
    <w:rsid w:val="00EA0F5A"/>
    <w:rsid w:val="00EA113F"/>
    <w:rsid w:val="00EA1234"/>
    <w:rsid w:val="00EA1B0F"/>
    <w:rsid w:val="00EA1D42"/>
    <w:rsid w:val="00EA273B"/>
    <w:rsid w:val="00EA28DB"/>
    <w:rsid w:val="00EA2DA2"/>
    <w:rsid w:val="00EA31A4"/>
    <w:rsid w:val="00EA45E8"/>
    <w:rsid w:val="00EA4714"/>
    <w:rsid w:val="00EA4DE6"/>
    <w:rsid w:val="00EA4F6E"/>
    <w:rsid w:val="00EA4FAB"/>
    <w:rsid w:val="00EA5530"/>
    <w:rsid w:val="00EA560D"/>
    <w:rsid w:val="00EA5CDA"/>
    <w:rsid w:val="00EA6727"/>
    <w:rsid w:val="00EA6F87"/>
    <w:rsid w:val="00EB023E"/>
    <w:rsid w:val="00EB12EB"/>
    <w:rsid w:val="00EB14BB"/>
    <w:rsid w:val="00EB21DC"/>
    <w:rsid w:val="00EB2DB5"/>
    <w:rsid w:val="00EB4047"/>
    <w:rsid w:val="00EB418F"/>
    <w:rsid w:val="00EB42B0"/>
    <w:rsid w:val="00EB4394"/>
    <w:rsid w:val="00EB4D1F"/>
    <w:rsid w:val="00EB5159"/>
    <w:rsid w:val="00EB5BB3"/>
    <w:rsid w:val="00EB60B6"/>
    <w:rsid w:val="00EB6830"/>
    <w:rsid w:val="00EB6A79"/>
    <w:rsid w:val="00EB70B6"/>
    <w:rsid w:val="00EB7E26"/>
    <w:rsid w:val="00EC0091"/>
    <w:rsid w:val="00EC0470"/>
    <w:rsid w:val="00EC079B"/>
    <w:rsid w:val="00EC109A"/>
    <w:rsid w:val="00EC223C"/>
    <w:rsid w:val="00EC25C2"/>
    <w:rsid w:val="00EC25DF"/>
    <w:rsid w:val="00EC313F"/>
    <w:rsid w:val="00EC36B4"/>
    <w:rsid w:val="00EC3703"/>
    <w:rsid w:val="00EC38C3"/>
    <w:rsid w:val="00EC4127"/>
    <w:rsid w:val="00EC46D7"/>
    <w:rsid w:val="00EC4DF9"/>
    <w:rsid w:val="00EC4F58"/>
    <w:rsid w:val="00EC58C4"/>
    <w:rsid w:val="00EC62D5"/>
    <w:rsid w:val="00EC69D5"/>
    <w:rsid w:val="00EC79A4"/>
    <w:rsid w:val="00EC7AEB"/>
    <w:rsid w:val="00EC7BE2"/>
    <w:rsid w:val="00ED0750"/>
    <w:rsid w:val="00ED1AAE"/>
    <w:rsid w:val="00ED1B56"/>
    <w:rsid w:val="00ED1EFD"/>
    <w:rsid w:val="00ED2256"/>
    <w:rsid w:val="00ED30DF"/>
    <w:rsid w:val="00ED376A"/>
    <w:rsid w:val="00ED393E"/>
    <w:rsid w:val="00ED3CB5"/>
    <w:rsid w:val="00ED43AA"/>
    <w:rsid w:val="00ED4514"/>
    <w:rsid w:val="00ED4B22"/>
    <w:rsid w:val="00ED523E"/>
    <w:rsid w:val="00ED53F6"/>
    <w:rsid w:val="00ED5DDE"/>
    <w:rsid w:val="00ED666E"/>
    <w:rsid w:val="00ED66E5"/>
    <w:rsid w:val="00ED70BF"/>
    <w:rsid w:val="00ED75BC"/>
    <w:rsid w:val="00ED76DF"/>
    <w:rsid w:val="00EE0493"/>
    <w:rsid w:val="00EE23B7"/>
    <w:rsid w:val="00EE25F1"/>
    <w:rsid w:val="00EE260F"/>
    <w:rsid w:val="00EE2CC3"/>
    <w:rsid w:val="00EE489B"/>
    <w:rsid w:val="00EE4940"/>
    <w:rsid w:val="00EE4A71"/>
    <w:rsid w:val="00EE5422"/>
    <w:rsid w:val="00EE5D8A"/>
    <w:rsid w:val="00EE6340"/>
    <w:rsid w:val="00EE6E70"/>
    <w:rsid w:val="00EF050D"/>
    <w:rsid w:val="00EF0583"/>
    <w:rsid w:val="00EF068C"/>
    <w:rsid w:val="00EF12CF"/>
    <w:rsid w:val="00EF25D1"/>
    <w:rsid w:val="00EF2F3A"/>
    <w:rsid w:val="00EF2F67"/>
    <w:rsid w:val="00EF3341"/>
    <w:rsid w:val="00EF3888"/>
    <w:rsid w:val="00EF3B9C"/>
    <w:rsid w:val="00EF45DD"/>
    <w:rsid w:val="00EF4925"/>
    <w:rsid w:val="00EF52BA"/>
    <w:rsid w:val="00EF54BE"/>
    <w:rsid w:val="00EF5757"/>
    <w:rsid w:val="00EF576F"/>
    <w:rsid w:val="00EF5BD3"/>
    <w:rsid w:val="00EF5ED0"/>
    <w:rsid w:val="00EF6485"/>
    <w:rsid w:val="00EF66A4"/>
    <w:rsid w:val="00EF6B51"/>
    <w:rsid w:val="00EF6BE4"/>
    <w:rsid w:val="00EF751D"/>
    <w:rsid w:val="00EF7F90"/>
    <w:rsid w:val="00EFAC65"/>
    <w:rsid w:val="00F000E9"/>
    <w:rsid w:val="00F00C5B"/>
    <w:rsid w:val="00F01047"/>
    <w:rsid w:val="00F01473"/>
    <w:rsid w:val="00F0176F"/>
    <w:rsid w:val="00F01D38"/>
    <w:rsid w:val="00F01DE0"/>
    <w:rsid w:val="00F03174"/>
    <w:rsid w:val="00F03329"/>
    <w:rsid w:val="00F03544"/>
    <w:rsid w:val="00F03CAB"/>
    <w:rsid w:val="00F03DE5"/>
    <w:rsid w:val="00F04AFB"/>
    <w:rsid w:val="00F04B0A"/>
    <w:rsid w:val="00F0519F"/>
    <w:rsid w:val="00F051EB"/>
    <w:rsid w:val="00F0594F"/>
    <w:rsid w:val="00F05998"/>
    <w:rsid w:val="00F065A9"/>
    <w:rsid w:val="00F07672"/>
    <w:rsid w:val="00F101F0"/>
    <w:rsid w:val="00F10B82"/>
    <w:rsid w:val="00F114DA"/>
    <w:rsid w:val="00F114F9"/>
    <w:rsid w:val="00F117E5"/>
    <w:rsid w:val="00F1247E"/>
    <w:rsid w:val="00F128E9"/>
    <w:rsid w:val="00F12D24"/>
    <w:rsid w:val="00F12E50"/>
    <w:rsid w:val="00F12F45"/>
    <w:rsid w:val="00F12FF7"/>
    <w:rsid w:val="00F13836"/>
    <w:rsid w:val="00F13CAC"/>
    <w:rsid w:val="00F13E84"/>
    <w:rsid w:val="00F14109"/>
    <w:rsid w:val="00F14179"/>
    <w:rsid w:val="00F1435A"/>
    <w:rsid w:val="00F1452E"/>
    <w:rsid w:val="00F14D7D"/>
    <w:rsid w:val="00F161BE"/>
    <w:rsid w:val="00F16262"/>
    <w:rsid w:val="00F16394"/>
    <w:rsid w:val="00F167B5"/>
    <w:rsid w:val="00F1718B"/>
    <w:rsid w:val="00F17390"/>
    <w:rsid w:val="00F17495"/>
    <w:rsid w:val="00F2002A"/>
    <w:rsid w:val="00F206C8"/>
    <w:rsid w:val="00F20E4D"/>
    <w:rsid w:val="00F21154"/>
    <w:rsid w:val="00F21915"/>
    <w:rsid w:val="00F224C1"/>
    <w:rsid w:val="00F22BB5"/>
    <w:rsid w:val="00F22E55"/>
    <w:rsid w:val="00F2377B"/>
    <w:rsid w:val="00F23F52"/>
    <w:rsid w:val="00F24021"/>
    <w:rsid w:val="00F244DA"/>
    <w:rsid w:val="00F2475D"/>
    <w:rsid w:val="00F248AE"/>
    <w:rsid w:val="00F248F4"/>
    <w:rsid w:val="00F24ABA"/>
    <w:rsid w:val="00F24F60"/>
    <w:rsid w:val="00F25384"/>
    <w:rsid w:val="00F25D98"/>
    <w:rsid w:val="00F273ED"/>
    <w:rsid w:val="00F30E18"/>
    <w:rsid w:val="00F313F7"/>
    <w:rsid w:val="00F31BD3"/>
    <w:rsid w:val="00F31BF7"/>
    <w:rsid w:val="00F3276C"/>
    <w:rsid w:val="00F33D91"/>
    <w:rsid w:val="00F33F11"/>
    <w:rsid w:val="00F3487B"/>
    <w:rsid w:val="00F3513E"/>
    <w:rsid w:val="00F3576E"/>
    <w:rsid w:val="00F35C0B"/>
    <w:rsid w:val="00F35D01"/>
    <w:rsid w:val="00F3693B"/>
    <w:rsid w:val="00F37EDB"/>
    <w:rsid w:val="00F408F9"/>
    <w:rsid w:val="00F438B3"/>
    <w:rsid w:val="00F44E49"/>
    <w:rsid w:val="00F4505B"/>
    <w:rsid w:val="00F45092"/>
    <w:rsid w:val="00F462F1"/>
    <w:rsid w:val="00F46A69"/>
    <w:rsid w:val="00F47743"/>
    <w:rsid w:val="00F47BAC"/>
    <w:rsid w:val="00F47ECF"/>
    <w:rsid w:val="00F50C18"/>
    <w:rsid w:val="00F50D2E"/>
    <w:rsid w:val="00F50E4B"/>
    <w:rsid w:val="00F514B0"/>
    <w:rsid w:val="00F522A3"/>
    <w:rsid w:val="00F5297F"/>
    <w:rsid w:val="00F52E2E"/>
    <w:rsid w:val="00F53194"/>
    <w:rsid w:val="00F5326C"/>
    <w:rsid w:val="00F53592"/>
    <w:rsid w:val="00F537D1"/>
    <w:rsid w:val="00F53E7B"/>
    <w:rsid w:val="00F547FE"/>
    <w:rsid w:val="00F55A5B"/>
    <w:rsid w:val="00F55E3E"/>
    <w:rsid w:val="00F564F4"/>
    <w:rsid w:val="00F565BA"/>
    <w:rsid w:val="00F569FB"/>
    <w:rsid w:val="00F5799B"/>
    <w:rsid w:val="00F57BEA"/>
    <w:rsid w:val="00F605C5"/>
    <w:rsid w:val="00F60AB7"/>
    <w:rsid w:val="00F60D8B"/>
    <w:rsid w:val="00F61062"/>
    <w:rsid w:val="00F6173F"/>
    <w:rsid w:val="00F61975"/>
    <w:rsid w:val="00F61A8E"/>
    <w:rsid w:val="00F62519"/>
    <w:rsid w:val="00F635D8"/>
    <w:rsid w:val="00F63927"/>
    <w:rsid w:val="00F63C9E"/>
    <w:rsid w:val="00F643E6"/>
    <w:rsid w:val="00F65F38"/>
    <w:rsid w:val="00F66911"/>
    <w:rsid w:val="00F669FC"/>
    <w:rsid w:val="00F6701B"/>
    <w:rsid w:val="00F671F7"/>
    <w:rsid w:val="00F6727F"/>
    <w:rsid w:val="00F674ED"/>
    <w:rsid w:val="00F67D25"/>
    <w:rsid w:val="00F67D94"/>
    <w:rsid w:val="00F67F2E"/>
    <w:rsid w:val="00F67F94"/>
    <w:rsid w:val="00F70477"/>
    <w:rsid w:val="00F70DD0"/>
    <w:rsid w:val="00F70E06"/>
    <w:rsid w:val="00F71A56"/>
    <w:rsid w:val="00F7260C"/>
    <w:rsid w:val="00F73890"/>
    <w:rsid w:val="00F73DCA"/>
    <w:rsid w:val="00F743D9"/>
    <w:rsid w:val="00F7452B"/>
    <w:rsid w:val="00F74862"/>
    <w:rsid w:val="00F74869"/>
    <w:rsid w:val="00F75557"/>
    <w:rsid w:val="00F755FD"/>
    <w:rsid w:val="00F75AAF"/>
    <w:rsid w:val="00F75D7D"/>
    <w:rsid w:val="00F76730"/>
    <w:rsid w:val="00F8058D"/>
    <w:rsid w:val="00F80737"/>
    <w:rsid w:val="00F8118C"/>
    <w:rsid w:val="00F81273"/>
    <w:rsid w:val="00F818A8"/>
    <w:rsid w:val="00F81D00"/>
    <w:rsid w:val="00F81EE9"/>
    <w:rsid w:val="00F81F7B"/>
    <w:rsid w:val="00F82410"/>
    <w:rsid w:val="00F82846"/>
    <w:rsid w:val="00F82931"/>
    <w:rsid w:val="00F83AEB"/>
    <w:rsid w:val="00F84675"/>
    <w:rsid w:val="00F84742"/>
    <w:rsid w:val="00F8495F"/>
    <w:rsid w:val="00F84CA0"/>
    <w:rsid w:val="00F851D7"/>
    <w:rsid w:val="00F8548E"/>
    <w:rsid w:val="00F85A09"/>
    <w:rsid w:val="00F86028"/>
    <w:rsid w:val="00F86AA2"/>
    <w:rsid w:val="00F87197"/>
    <w:rsid w:val="00F872D6"/>
    <w:rsid w:val="00F87489"/>
    <w:rsid w:val="00F875B3"/>
    <w:rsid w:val="00F87B54"/>
    <w:rsid w:val="00F87E38"/>
    <w:rsid w:val="00F90D2A"/>
    <w:rsid w:val="00F90F30"/>
    <w:rsid w:val="00F91AA5"/>
    <w:rsid w:val="00F926C2"/>
    <w:rsid w:val="00F9312E"/>
    <w:rsid w:val="00F93457"/>
    <w:rsid w:val="00F9420A"/>
    <w:rsid w:val="00F94261"/>
    <w:rsid w:val="00F943AD"/>
    <w:rsid w:val="00F94CAE"/>
    <w:rsid w:val="00F956C3"/>
    <w:rsid w:val="00F968DC"/>
    <w:rsid w:val="00F96A6E"/>
    <w:rsid w:val="00F972B3"/>
    <w:rsid w:val="00F97641"/>
    <w:rsid w:val="00F97C1C"/>
    <w:rsid w:val="00F97CD6"/>
    <w:rsid w:val="00FA02AA"/>
    <w:rsid w:val="00FA0A31"/>
    <w:rsid w:val="00FA1FB0"/>
    <w:rsid w:val="00FA21F7"/>
    <w:rsid w:val="00FA2354"/>
    <w:rsid w:val="00FA33D6"/>
    <w:rsid w:val="00FA36A0"/>
    <w:rsid w:val="00FA445E"/>
    <w:rsid w:val="00FA56EE"/>
    <w:rsid w:val="00FA61C6"/>
    <w:rsid w:val="00FA68B6"/>
    <w:rsid w:val="00FA7407"/>
    <w:rsid w:val="00FA7E17"/>
    <w:rsid w:val="00FACF1C"/>
    <w:rsid w:val="00FB0040"/>
    <w:rsid w:val="00FB02F4"/>
    <w:rsid w:val="00FB0968"/>
    <w:rsid w:val="00FB0AFA"/>
    <w:rsid w:val="00FB0D75"/>
    <w:rsid w:val="00FB0FE1"/>
    <w:rsid w:val="00FB1007"/>
    <w:rsid w:val="00FB1347"/>
    <w:rsid w:val="00FB1B3E"/>
    <w:rsid w:val="00FB3BF9"/>
    <w:rsid w:val="00FB3CCE"/>
    <w:rsid w:val="00FB3CEB"/>
    <w:rsid w:val="00FB3D66"/>
    <w:rsid w:val="00FB4ABF"/>
    <w:rsid w:val="00FB4B90"/>
    <w:rsid w:val="00FB508F"/>
    <w:rsid w:val="00FB5DF4"/>
    <w:rsid w:val="00FB649F"/>
    <w:rsid w:val="00FB68B2"/>
    <w:rsid w:val="00FB70CA"/>
    <w:rsid w:val="00FB70E2"/>
    <w:rsid w:val="00FB7954"/>
    <w:rsid w:val="00FC01C0"/>
    <w:rsid w:val="00FC0B15"/>
    <w:rsid w:val="00FC0C12"/>
    <w:rsid w:val="00FC0E92"/>
    <w:rsid w:val="00FC136C"/>
    <w:rsid w:val="00FC1ADD"/>
    <w:rsid w:val="00FC1D5D"/>
    <w:rsid w:val="00FC1D61"/>
    <w:rsid w:val="00FC2094"/>
    <w:rsid w:val="00FC284B"/>
    <w:rsid w:val="00FC3E8A"/>
    <w:rsid w:val="00FC4383"/>
    <w:rsid w:val="00FC4B1B"/>
    <w:rsid w:val="00FC4FF5"/>
    <w:rsid w:val="00FC5D24"/>
    <w:rsid w:val="00FC6E47"/>
    <w:rsid w:val="00FC7200"/>
    <w:rsid w:val="00FC735E"/>
    <w:rsid w:val="00FC7800"/>
    <w:rsid w:val="00FC7CE8"/>
    <w:rsid w:val="00FD086E"/>
    <w:rsid w:val="00FD0896"/>
    <w:rsid w:val="00FD14D5"/>
    <w:rsid w:val="00FD19F6"/>
    <w:rsid w:val="00FD2411"/>
    <w:rsid w:val="00FD29F0"/>
    <w:rsid w:val="00FD2DD5"/>
    <w:rsid w:val="00FD3FA6"/>
    <w:rsid w:val="00FD44F2"/>
    <w:rsid w:val="00FD5ED3"/>
    <w:rsid w:val="00FD6089"/>
    <w:rsid w:val="00FD63C3"/>
    <w:rsid w:val="00FD66ED"/>
    <w:rsid w:val="00FD69CC"/>
    <w:rsid w:val="00FD6D3B"/>
    <w:rsid w:val="00FD7927"/>
    <w:rsid w:val="00FE002C"/>
    <w:rsid w:val="00FE18B9"/>
    <w:rsid w:val="00FE1F19"/>
    <w:rsid w:val="00FE1F93"/>
    <w:rsid w:val="00FE31C4"/>
    <w:rsid w:val="00FE3869"/>
    <w:rsid w:val="00FE3A10"/>
    <w:rsid w:val="00FE481C"/>
    <w:rsid w:val="00FE4F2E"/>
    <w:rsid w:val="00FE50F1"/>
    <w:rsid w:val="00FE56AE"/>
    <w:rsid w:val="00FE57FA"/>
    <w:rsid w:val="00FE632A"/>
    <w:rsid w:val="00FE77EB"/>
    <w:rsid w:val="00FE7E10"/>
    <w:rsid w:val="00FF0638"/>
    <w:rsid w:val="00FF070A"/>
    <w:rsid w:val="00FF16D7"/>
    <w:rsid w:val="00FF1C45"/>
    <w:rsid w:val="00FF2780"/>
    <w:rsid w:val="00FF2BA4"/>
    <w:rsid w:val="00FF2FFD"/>
    <w:rsid w:val="00FF3738"/>
    <w:rsid w:val="00FF38F9"/>
    <w:rsid w:val="00FF3CC2"/>
    <w:rsid w:val="00FF3D8F"/>
    <w:rsid w:val="00FF4025"/>
    <w:rsid w:val="00FF42FB"/>
    <w:rsid w:val="00FF52F9"/>
    <w:rsid w:val="00FF5802"/>
    <w:rsid w:val="00FF594E"/>
    <w:rsid w:val="00FF6184"/>
    <w:rsid w:val="00FF62BB"/>
    <w:rsid w:val="00FF6959"/>
    <w:rsid w:val="00FF6B88"/>
    <w:rsid w:val="00FF6D47"/>
    <w:rsid w:val="01035DAF"/>
    <w:rsid w:val="010B06ED"/>
    <w:rsid w:val="0113B8AA"/>
    <w:rsid w:val="0118BB38"/>
    <w:rsid w:val="0128235B"/>
    <w:rsid w:val="012DA77D"/>
    <w:rsid w:val="0134FB1B"/>
    <w:rsid w:val="01379C31"/>
    <w:rsid w:val="0137EAF7"/>
    <w:rsid w:val="014012F5"/>
    <w:rsid w:val="01431B9E"/>
    <w:rsid w:val="01477F17"/>
    <w:rsid w:val="0149E415"/>
    <w:rsid w:val="014A0EE2"/>
    <w:rsid w:val="01500C05"/>
    <w:rsid w:val="01543350"/>
    <w:rsid w:val="01551DB7"/>
    <w:rsid w:val="01566AA4"/>
    <w:rsid w:val="0157635B"/>
    <w:rsid w:val="0158184A"/>
    <w:rsid w:val="01694A30"/>
    <w:rsid w:val="016A177E"/>
    <w:rsid w:val="016A8F1E"/>
    <w:rsid w:val="016D7D99"/>
    <w:rsid w:val="01716047"/>
    <w:rsid w:val="0172E0A5"/>
    <w:rsid w:val="0176F99A"/>
    <w:rsid w:val="01774289"/>
    <w:rsid w:val="018AF84E"/>
    <w:rsid w:val="019652DE"/>
    <w:rsid w:val="01976DBB"/>
    <w:rsid w:val="01991782"/>
    <w:rsid w:val="019E117C"/>
    <w:rsid w:val="019EA1E7"/>
    <w:rsid w:val="01ABCE26"/>
    <w:rsid w:val="01ABD14E"/>
    <w:rsid w:val="01AEA97A"/>
    <w:rsid w:val="01AF3E76"/>
    <w:rsid w:val="01BAAE31"/>
    <w:rsid w:val="01BE863E"/>
    <w:rsid w:val="01C90F23"/>
    <w:rsid w:val="01CDA27F"/>
    <w:rsid w:val="01D861E7"/>
    <w:rsid w:val="01DCDBB9"/>
    <w:rsid w:val="01E2B276"/>
    <w:rsid w:val="01E3BF5C"/>
    <w:rsid w:val="01E5A3B3"/>
    <w:rsid w:val="01EBA770"/>
    <w:rsid w:val="01F28478"/>
    <w:rsid w:val="01FC1AC2"/>
    <w:rsid w:val="02008D13"/>
    <w:rsid w:val="0200D3CF"/>
    <w:rsid w:val="0201DD19"/>
    <w:rsid w:val="02037928"/>
    <w:rsid w:val="02092763"/>
    <w:rsid w:val="02099908"/>
    <w:rsid w:val="020A837B"/>
    <w:rsid w:val="020D38F7"/>
    <w:rsid w:val="020E39EA"/>
    <w:rsid w:val="020F782D"/>
    <w:rsid w:val="020FB0A8"/>
    <w:rsid w:val="0210BD2D"/>
    <w:rsid w:val="0211F3BB"/>
    <w:rsid w:val="02121FDC"/>
    <w:rsid w:val="0212513F"/>
    <w:rsid w:val="021325FD"/>
    <w:rsid w:val="021BBD04"/>
    <w:rsid w:val="021E445B"/>
    <w:rsid w:val="021FAC70"/>
    <w:rsid w:val="0230D3B1"/>
    <w:rsid w:val="02324145"/>
    <w:rsid w:val="02332475"/>
    <w:rsid w:val="0237D101"/>
    <w:rsid w:val="02389B0D"/>
    <w:rsid w:val="023CC721"/>
    <w:rsid w:val="023F612B"/>
    <w:rsid w:val="023FC29B"/>
    <w:rsid w:val="02413428"/>
    <w:rsid w:val="024E161C"/>
    <w:rsid w:val="0259CFE3"/>
    <w:rsid w:val="02620737"/>
    <w:rsid w:val="026548C1"/>
    <w:rsid w:val="026ABF5D"/>
    <w:rsid w:val="0270EC6B"/>
    <w:rsid w:val="02764724"/>
    <w:rsid w:val="0278C2AB"/>
    <w:rsid w:val="027E453B"/>
    <w:rsid w:val="028A5BDF"/>
    <w:rsid w:val="028EEEC2"/>
    <w:rsid w:val="02920E56"/>
    <w:rsid w:val="029836CB"/>
    <w:rsid w:val="02992AA9"/>
    <w:rsid w:val="02A1548B"/>
    <w:rsid w:val="02A289F7"/>
    <w:rsid w:val="02A5B157"/>
    <w:rsid w:val="02A61E1F"/>
    <w:rsid w:val="02B12F94"/>
    <w:rsid w:val="02B69BC0"/>
    <w:rsid w:val="02B74BC9"/>
    <w:rsid w:val="02BC740C"/>
    <w:rsid w:val="02BE7B32"/>
    <w:rsid w:val="02C12413"/>
    <w:rsid w:val="02C44FBE"/>
    <w:rsid w:val="02C8742B"/>
    <w:rsid w:val="02C968A4"/>
    <w:rsid w:val="02CEFF96"/>
    <w:rsid w:val="02D00C16"/>
    <w:rsid w:val="02D84A5F"/>
    <w:rsid w:val="02E66581"/>
    <w:rsid w:val="02E77206"/>
    <w:rsid w:val="02EC801F"/>
    <w:rsid w:val="02F0D53A"/>
    <w:rsid w:val="02F56CFA"/>
    <w:rsid w:val="02FA144C"/>
    <w:rsid w:val="02FA89F7"/>
    <w:rsid w:val="02FD3CCB"/>
    <w:rsid w:val="02FDFE0E"/>
    <w:rsid w:val="02FFC3B6"/>
    <w:rsid w:val="03099999"/>
    <w:rsid w:val="030AB038"/>
    <w:rsid w:val="030D0FF4"/>
    <w:rsid w:val="030FCAE9"/>
    <w:rsid w:val="03209846"/>
    <w:rsid w:val="032191C2"/>
    <w:rsid w:val="0325BF73"/>
    <w:rsid w:val="03303612"/>
    <w:rsid w:val="0341A1F4"/>
    <w:rsid w:val="03470157"/>
    <w:rsid w:val="034747EC"/>
    <w:rsid w:val="0350138E"/>
    <w:rsid w:val="03505C60"/>
    <w:rsid w:val="03523AD6"/>
    <w:rsid w:val="0358E64C"/>
    <w:rsid w:val="03599302"/>
    <w:rsid w:val="035FEC07"/>
    <w:rsid w:val="036851EB"/>
    <w:rsid w:val="03688849"/>
    <w:rsid w:val="036A303C"/>
    <w:rsid w:val="036D5B98"/>
    <w:rsid w:val="03748AC1"/>
    <w:rsid w:val="037765F4"/>
    <w:rsid w:val="037DAFBA"/>
    <w:rsid w:val="03824E0C"/>
    <w:rsid w:val="039E3FF9"/>
    <w:rsid w:val="039E60A6"/>
    <w:rsid w:val="03A034C7"/>
    <w:rsid w:val="03A171E9"/>
    <w:rsid w:val="03B2DB97"/>
    <w:rsid w:val="03BCB472"/>
    <w:rsid w:val="03CB474C"/>
    <w:rsid w:val="03D60933"/>
    <w:rsid w:val="03D92B6E"/>
    <w:rsid w:val="03DA0F93"/>
    <w:rsid w:val="03E4F362"/>
    <w:rsid w:val="03EF63D9"/>
    <w:rsid w:val="03F1A67C"/>
    <w:rsid w:val="03F35FB5"/>
    <w:rsid w:val="03F3BCAE"/>
    <w:rsid w:val="03F91D2E"/>
    <w:rsid w:val="04041314"/>
    <w:rsid w:val="040BCD45"/>
    <w:rsid w:val="040E20DB"/>
    <w:rsid w:val="04110BD0"/>
    <w:rsid w:val="04192A04"/>
    <w:rsid w:val="042269BC"/>
    <w:rsid w:val="0424BF53"/>
    <w:rsid w:val="0429307E"/>
    <w:rsid w:val="042CB029"/>
    <w:rsid w:val="042E1949"/>
    <w:rsid w:val="043A5BBA"/>
    <w:rsid w:val="043A6AB4"/>
    <w:rsid w:val="043E8F8A"/>
    <w:rsid w:val="043F7CBF"/>
    <w:rsid w:val="043FDF4B"/>
    <w:rsid w:val="0441C5B6"/>
    <w:rsid w:val="04422E62"/>
    <w:rsid w:val="04444496"/>
    <w:rsid w:val="0449F7E0"/>
    <w:rsid w:val="044C1C7B"/>
    <w:rsid w:val="044FC046"/>
    <w:rsid w:val="0452AD66"/>
    <w:rsid w:val="0459E40A"/>
    <w:rsid w:val="045E1E58"/>
    <w:rsid w:val="0468CCB1"/>
    <w:rsid w:val="04761B96"/>
    <w:rsid w:val="0477FEC0"/>
    <w:rsid w:val="04797A5F"/>
    <w:rsid w:val="047B4784"/>
    <w:rsid w:val="047CCE7F"/>
    <w:rsid w:val="047FC35A"/>
    <w:rsid w:val="0487A59D"/>
    <w:rsid w:val="0489758C"/>
    <w:rsid w:val="048DDE62"/>
    <w:rsid w:val="04956440"/>
    <w:rsid w:val="049671AE"/>
    <w:rsid w:val="049FB6C2"/>
    <w:rsid w:val="04A08903"/>
    <w:rsid w:val="04ABBAA1"/>
    <w:rsid w:val="04AE0CEB"/>
    <w:rsid w:val="04B24759"/>
    <w:rsid w:val="04B5247C"/>
    <w:rsid w:val="04B65D60"/>
    <w:rsid w:val="04B74247"/>
    <w:rsid w:val="04B8FFBC"/>
    <w:rsid w:val="04BF3617"/>
    <w:rsid w:val="04BF3B9F"/>
    <w:rsid w:val="04C062F6"/>
    <w:rsid w:val="04C30AF0"/>
    <w:rsid w:val="04C8B9D0"/>
    <w:rsid w:val="04C8F09B"/>
    <w:rsid w:val="04C9282B"/>
    <w:rsid w:val="04C9A446"/>
    <w:rsid w:val="04CC8100"/>
    <w:rsid w:val="04CE4D0A"/>
    <w:rsid w:val="04CFA769"/>
    <w:rsid w:val="04DC1A32"/>
    <w:rsid w:val="04DDED77"/>
    <w:rsid w:val="04E272BC"/>
    <w:rsid w:val="04E76622"/>
    <w:rsid w:val="04E8D96F"/>
    <w:rsid w:val="04ECAD6A"/>
    <w:rsid w:val="04FB152C"/>
    <w:rsid w:val="04FBEFF8"/>
    <w:rsid w:val="0504B5AA"/>
    <w:rsid w:val="0505246F"/>
    <w:rsid w:val="051071F2"/>
    <w:rsid w:val="0517908B"/>
    <w:rsid w:val="0519CC5B"/>
    <w:rsid w:val="051C2586"/>
    <w:rsid w:val="05212762"/>
    <w:rsid w:val="052713C5"/>
    <w:rsid w:val="05279B33"/>
    <w:rsid w:val="052D2B40"/>
    <w:rsid w:val="05381A91"/>
    <w:rsid w:val="053C2765"/>
    <w:rsid w:val="0543D92A"/>
    <w:rsid w:val="0544AE51"/>
    <w:rsid w:val="05456504"/>
    <w:rsid w:val="05513E24"/>
    <w:rsid w:val="0555C232"/>
    <w:rsid w:val="055836C3"/>
    <w:rsid w:val="055A20A4"/>
    <w:rsid w:val="055BEAAD"/>
    <w:rsid w:val="055C5CE3"/>
    <w:rsid w:val="055DBF3B"/>
    <w:rsid w:val="055DF3CC"/>
    <w:rsid w:val="05636F85"/>
    <w:rsid w:val="057490C4"/>
    <w:rsid w:val="0577CFDE"/>
    <w:rsid w:val="0577E282"/>
    <w:rsid w:val="057A36DB"/>
    <w:rsid w:val="0583DED4"/>
    <w:rsid w:val="0584A8DD"/>
    <w:rsid w:val="058537A2"/>
    <w:rsid w:val="0593C854"/>
    <w:rsid w:val="0595E657"/>
    <w:rsid w:val="059CD036"/>
    <w:rsid w:val="05A2AE04"/>
    <w:rsid w:val="05A6A837"/>
    <w:rsid w:val="05A790FA"/>
    <w:rsid w:val="05ACF3B8"/>
    <w:rsid w:val="05AEE78D"/>
    <w:rsid w:val="05AF7EA5"/>
    <w:rsid w:val="05B04FBF"/>
    <w:rsid w:val="05B612EF"/>
    <w:rsid w:val="05C41B65"/>
    <w:rsid w:val="05C6C79B"/>
    <w:rsid w:val="05C937FF"/>
    <w:rsid w:val="05CD781C"/>
    <w:rsid w:val="05D441FA"/>
    <w:rsid w:val="05DC1AAD"/>
    <w:rsid w:val="05DCC0F3"/>
    <w:rsid w:val="05E1CCA0"/>
    <w:rsid w:val="05E4EB84"/>
    <w:rsid w:val="05F12886"/>
    <w:rsid w:val="06009CB0"/>
    <w:rsid w:val="0602D6CC"/>
    <w:rsid w:val="060315E1"/>
    <w:rsid w:val="0604553A"/>
    <w:rsid w:val="0609A262"/>
    <w:rsid w:val="060A5A3B"/>
    <w:rsid w:val="0618B8FA"/>
    <w:rsid w:val="061D388A"/>
    <w:rsid w:val="061F456A"/>
    <w:rsid w:val="062319C3"/>
    <w:rsid w:val="0623D2FF"/>
    <w:rsid w:val="0624E54C"/>
    <w:rsid w:val="062A5F2E"/>
    <w:rsid w:val="062ED566"/>
    <w:rsid w:val="062F7953"/>
    <w:rsid w:val="0634FD40"/>
    <w:rsid w:val="0637A65E"/>
    <w:rsid w:val="0639ACC5"/>
    <w:rsid w:val="063CB6DE"/>
    <w:rsid w:val="063CF257"/>
    <w:rsid w:val="063F44BA"/>
    <w:rsid w:val="064320D9"/>
    <w:rsid w:val="0644263C"/>
    <w:rsid w:val="0645F847"/>
    <w:rsid w:val="064E6930"/>
    <w:rsid w:val="06511D47"/>
    <w:rsid w:val="06521065"/>
    <w:rsid w:val="0657E14D"/>
    <w:rsid w:val="065CBAD2"/>
    <w:rsid w:val="066757AF"/>
    <w:rsid w:val="067254E8"/>
    <w:rsid w:val="067D171D"/>
    <w:rsid w:val="0687E718"/>
    <w:rsid w:val="06899DA7"/>
    <w:rsid w:val="068E02D7"/>
    <w:rsid w:val="068E02E1"/>
    <w:rsid w:val="0698727F"/>
    <w:rsid w:val="069E2E3A"/>
    <w:rsid w:val="06AF8407"/>
    <w:rsid w:val="06B26687"/>
    <w:rsid w:val="06C05621"/>
    <w:rsid w:val="06C7B211"/>
    <w:rsid w:val="06CCDC4F"/>
    <w:rsid w:val="06CF9C6C"/>
    <w:rsid w:val="06CFB3F4"/>
    <w:rsid w:val="06D22B46"/>
    <w:rsid w:val="06D6BF2C"/>
    <w:rsid w:val="06D7C2BE"/>
    <w:rsid w:val="06DDDED2"/>
    <w:rsid w:val="06DF405F"/>
    <w:rsid w:val="06EA5CA6"/>
    <w:rsid w:val="06EB129D"/>
    <w:rsid w:val="06F06371"/>
    <w:rsid w:val="06F2D293"/>
    <w:rsid w:val="06F31847"/>
    <w:rsid w:val="0700D7A5"/>
    <w:rsid w:val="07064C9B"/>
    <w:rsid w:val="07097727"/>
    <w:rsid w:val="070E6D5B"/>
    <w:rsid w:val="070E740E"/>
    <w:rsid w:val="070E9E99"/>
    <w:rsid w:val="0711EC0A"/>
    <w:rsid w:val="0713CB2C"/>
    <w:rsid w:val="0715EFD5"/>
    <w:rsid w:val="0716037F"/>
    <w:rsid w:val="07176A37"/>
    <w:rsid w:val="07231657"/>
    <w:rsid w:val="0736E587"/>
    <w:rsid w:val="07398C72"/>
    <w:rsid w:val="073BA3C2"/>
    <w:rsid w:val="0745AB99"/>
    <w:rsid w:val="074BEB7E"/>
    <w:rsid w:val="074E6F8F"/>
    <w:rsid w:val="0764254A"/>
    <w:rsid w:val="07672FB2"/>
    <w:rsid w:val="0768B8EC"/>
    <w:rsid w:val="076A62E4"/>
    <w:rsid w:val="076A7F1D"/>
    <w:rsid w:val="076DD391"/>
    <w:rsid w:val="077A6C43"/>
    <w:rsid w:val="07831E87"/>
    <w:rsid w:val="0787589F"/>
    <w:rsid w:val="07878B37"/>
    <w:rsid w:val="0787F1E0"/>
    <w:rsid w:val="078B21EE"/>
    <w:rsid w:val="078C5552"/>
    <w:rsid w:val="078E2E9C"/>
    <w:rsid w:val="0791E514"/>
    <w:rsid w:val="0792ACB3"/>
    <w:rsid w:val="0794E166"/>
    <w:rsid w:val="079D2233"/>
    <w:rsid w:val="07A13CB4"/>
    <w:rsid w:val="07A1D5F7"/>
    <w:rsid w:val="07AE8A41"/>
    <w:rsid w:val="07B2C9DD"/>
    <w:rsid w:val="07B44F7D"/>
    <w:rsid w:val="07BAECFC"/>
    <w:rsid w:val="07C207F2"/>
    <w:rsid w:val="07C5D378"/>
    <w:rsid w:val="07C6596B"/>
    <w:rsid w:val="07CCB2DB"/>
    <w:rsid w:val="07D1D51B"/>
    <w:rsid w:val="07D20D2F"/>
    <w:rsid w:val="07D3489D"/>
    <w:rsid w:val="07D3C747"/>
    <w:rsid w:val="07D3E4CC"/>
    <w:rsid w:val="07D44823"/>
    <w:rsid w:val="07D55ACA"/>
    <w:rsid w:val="07DCA01F"/>
    <w:rsid w:val="07DE03D6"/>
    <w:rsid w:val="07E18FCF"/>
    <w:rsid w:val="07F82CAD"/>
    <w:rsid w:val="07FDA1B3"/>
    <w:rsid w:val="0800FEE8"/>
    <w:rsid w:val="08020B23"/>
    <w:rsid w:val="0803AEE7"/>
    <w:rsid w:val="08041C3D"/>
    <w:rsid w:val="080B6390"/>
    <w:rsid w:val="080C9C1D"/>
    <w:rsid w:val="080F0247"/>
    <w:rsid w:val="081074DC"/>
    <w:rsid w:val="0810855C"/>
    <w:rsid w:val="081FB6DD"/>
    <w:rsid w:val="08269233"/>
    <w:rsid w:val="083AAC9D"/>
    <w:rsid w:val="083BB541"/>
    <w:rsid w:val="083CECC0"/>
    <w:rsid w:val="085192EE"/>
    <w:rsid w:val="0853B818"/>
    <w:rsid w:val="085B5886"/>
    <w:rsid w:val="085FDEEB"/>
    <w:rsid w:val="0869515B"/>
    <w:rsid w:val="086B9603"/>
    <w:rsid w:val="086E7348"/>
    <w:rsid w:val="0870E352"/>
    <w:rsid w:val="087A9388"/>
    <w:rsid w:val="087B9A9F"/>
    <w:rsid w:val="087BE653"/>
    <w:rsid w:val="08808F0A"/>
    <w:rsid w:val="08900ECE"/>
    <w:rsid w:val="089032E4"/>
    <w:rsid w:val="08982C40"/>
    <w:rsid w:val="089CB145"/>
    <w:rsid w:val="08A1EA2B"/>
    <w:rsid w:val="08AD8C28"/>
    <w:rsid w:val="08BE14F7"/>
    <w:rsid w:val="08C0A1EF"/>
    <w:rsid w:val="08C7D95D"/>
    <w:rsid w:val="08DFA7D4"/>
    <w:rsid w:val="08E72796"/>
    <w:rsid w:val="08E92926"/>
    <w:rsid w:val="08EE5288"/>
    <w:rsid w:val="08F11FFC"/>
    <w:rsid w:val="08F4D9D6"/>
    <w:rsid w:val="08F7180A"/>
    <w:rsid w:val="08FC0B56"/>
    <w:rsid w:val="08FCA499"/>
    <w:rsid w:val="0904F9D1"/>
    <w:rsid w:val="090A24D8"/>
    <w:rsid w:val="090DE562"/>
    <w:rsid w:val="090DF6E3"/>
    <w:rsid w:val="090FF9D1"/>
    <w:rsid w:val="0912ABD4"/>
    <w:rsid w:val="0913E4AD"/>
    <w:rsid w:val="091A0EDD"/>
    <w:rsid w:val="091F865F"/>
    <w:rsid w:val="092112D9"/>
    <w:rsid w:val="09280AEF"/>
    <w:rsid w:val="09283E08"/>
    <w:rsid w:val="092B1E24"/>
    <w:rsid w:val="09304776"/>
    <w:rsid w:val="09320C02"/>
    <w:rsid w:val="093495DB"/>
    <w:rsid w:val="0934D807"/>
    <w:rsid w:val="093A1D60"/>
    <w:rsid w:val="093A2853"/>
    <w:rsid w:val="0948CC3F"/>
    <w:rsid w:val="094C907F"/>
    <w:rsid w:val="09502E26"/>
    <w:rsid w:val="09516FD1"/>
    <w:rsid w:val="0956FE11"/>
    <w:rsid w:val="095814F9"/>
    <w:rsid w:val="095A2EFB"/>
    <w:rsid w:val="09616C88"/>
    <w:rsid w:val="09682DD9"/>
    <w:rsid w:val="09694133"/>
    <w:rsid w:val="0969C9BB"/>
    <w:rsid w:val="09716FC6"/>
    <w:rsid w:val="09756B36"/>
    <w:rsid w:val="097768DE"/>
    <w:rsid w:val="097BC703"/>
    <w:rsid w:val="09809F8C"/>
    <w:rsid w:val="098490E0"/>
    <w:rsid w:val="0989BAB9"/>
    <w:rsid w:val="098F5619"/>
    <w:rsid w:val="09932BF7"/>
    <w:rsid w:val="099C6177"/>
    <w:rsid w:val="099F439C"/>
    <w:rsid w:val="09A261F6"/>
    <w:rsid w:val="09A804F1"/>
    <w:rsid w:val="09A81362"/>
    <w:rsid w:val="09AAF5A8"/>
    <w:rsid w:val="09AD7D6F"/>
    <w:rsid w:val="09C3AA55"/>
    <w:rsid w:val="09C6F4CC"/>
    <w:rsid w:val="09C99C7C"/>
    <w:rsid w:val="09D3EE84"/>
    <w:rsid w:val="09D6F7A6"/>
    <w:rsid w:val="09D8332D"/>
    <w:rsid w:val="09DC8133"/>
    <w:rsid w:val="09E13B73"/>
    <w:rsid w:val="09E218C7"/>
    <w:rsid w:val="09E2B735"/>
    <w:rsid w:val="09E5EA12"/>
    <w:rsid w:val="09ED07EC"/>
    <w:rsid w:val="09EEB0A7"/>
    <w:rsid w:val="09F697CE"/>
    <w:rsid w:val="09FAAB5E"/>
    <w:rsid w:val="09FE637A"/>
    <w:rsid w:val="09FF820C"/>
    <w:rsid w:val="09FFA984"/>
    <w:rsid w:val="0A0433E6"/>
    <w:rsid w:val="0A05BBBE"/>
    <w:rsid w:val="0A068868"/>
    <w:rsid w:val="0A07D8CE"/>
    <w:rsid w:val="0A0A164F"/>
    <w:rsid w:val="0A111FDB"/>
    <w:rsid w:val="0A165993"/>
    <w:rsid w:val="0A193A72"/>
    <w:rsid w:val="0A1FFE31"/>
    <w:rsid w:val="0A212F42"/>
    <w:rsid w:val="0A2268FD"/>
    <w:rsid w:val="0A236A87"/>
    <w:rsid w:val="0A28704D"/>
    <w:rsid w:val="0A311DBB"/>
    <w:rsid w:val="0A31E867"/>
    <w:rsid w:val="0A344C37"/>
    <w:rsid w:val="0A38ED41"/>
    <w:rsid w:val="0A38FC12"/>
    <w:rsid w:val="0A40D6EA"/>
    <w:rsid w:val="0A431C60"/>
    <w:rsid w:val="0A50844E"/>
    <w:rsid w:val="0A528068"/>
    <w:rsid w:val="0A53059C"/>
    <w:rsid w:val="0A5B4880"/>
    <w:rsid w:val="0A619685"/>
    <w:rsid w:val="0A62335A"/>
    <w:rsid w:val="0A676853"/>
    <w:rsid w:val="0A696E0D"/>
    <w:rsid w:val="0A6A637E"/>
    <w:rsid w:val="0A70BEB5"/>
    <w:rsid w:val="0A7D1DEF"/>
    <w:rsid w:val="0A7DB897"/>
    <w:rsid w:val="0A800809"/>
    <w:rsid w:val="0A81FAE0"/>
    <w:rsid w:val="0A84F349"/>
    <w:rsid w:val="0A85F1B7"/>
    <w:rsid w:val="0A86531A"/>
    <w:rsid w:val="0A866209"/>
    <w:rsid w:val="0A8A1B84"/>
    <w:rsid w:val="0A8CA9F5"/>
    <w:rsid w:val="0A90D993"/>
    <w:rsid w:val="0A956B1A"/>
    <w:rsid w:val="0A95FC75"/>
    <w:rsid w:val="0A9F88B0"/>
    <w:rsid w:val="0AA2A4BD"/>
    <w:rsid w:val="0AA41FD3"/>
    <w:rsid w:val="0AA8E0BB"/>
    <w:rsid w:val="0AAC46DF"/>
    <w:rsid w:val="0AAFF392"/>
    <w:rsid w:val="0AB23852"/>
    <w:rsid w:val="0ABCCD18"/>
    <w:rsid w:val="0ABCFBFF"/>
    <w:rsid w:val="0ABE59DC"/>
    <w:rsid w:val="0AC0BFF1"/>
    <w:rsid w:val="0ACE5B38"/>
    <w:rsid w:val="0AE04DAA"/>
    <w:rsid w:val="0AE442A9"/>
    <w:rsid w:val="0AEB74CF"/>
    <w:rsid w:val="0B016BD3"/>
    <w:rsid w:val="0B048B2E"/>
    <w:rsid w:val="0B0C97E9"/>
    <w:rsid w:val="0B1493F4"/>
    <w:rsid w:val="0B15926F"/>
    <w:rsid w:val="0B1E53FF"/>
    <w:rsid w:val="0B24F454"/>
    <w:rsid w:val="0B2549DC"/>
    <w:rsid w:val="0B25A3F9"/>
    <w:rsid w:val="0B26D888"/>
    <w:rsid w:val="0B26E341"/>
    <w:rsid w:val="0B270653"/>
    <w:rsid w:val="0B294984"/>
    <w:rsid w:val="0B30536D"/>
    <w:rsid w:val="0B317578"/>
    <w:rsid w:val="0B3767BF"/>
    <w:rsid w:val="0B37F081"/>
    <w:rsid w:val="0B396C44"/>
    <w:rsid w:val="0B3D829E"/>
    <w:rsid w:val="0B426BDA"/>
    <w:rsid w:val="0B5059F6"/>
    <w:rsid w:val="0B5329DE"/>
    <w:rsid w:val="0B538EB3"/>
    <w:rsid w:val="0B55A002"/>
    <w:rsid w:val="0B59C72E"/>
    <w:rsid w:val="0B5AEC5E"/>
    <w:rsid w:val="0B5C177D"/>
    <w:rsid w:val="0B71472A"/>
    <w:rsid w:val="0B7178CC"/>
    <w:rsid w:val="0B77E584"/>
    <w:rsid w:val="0B784107"/>
    <w:rsid w:val="0B78781A"/>
    <w:rsid w:val="0B79820A"/>
    <w:rsid w:val="0B7A5F48"/>
    <w:rsid w:val="0B7CEC72"/>
    <w:rsid w:val="0B7E2F2B"/>
    <w:rsid w:val="0B816F6A"/>
    <w:rsid w:val="0BA28031"/>
    <w:rsid w:val="0BB24245"/>
    <w:rsid w:val="0BB37D34"/>
    <w:rsid w:val="0BB4D0F9"/>
    <w:rsid w:val="0BBCEC41"/>
    <w:rsid w:val="0BC4A6CA"/>
    <w:rsid w:val="0BC595B3"/>
    <w:rsid w:val="0BC6C99E"/>
    <w:rsid w:val="0BC825EB"/>
    <w:rsid w:val="0BCB5F93"/>
    <w:rsid w:val="0BCDCB5E"/>
    <w:rsid w:val="0BD5B9D8"/>
    <w:rsid w:val="0BDB6848"/>
    <w:rsid w:val="0BDB969E"/>
    <w:rsid w:val="0BE0AECB"/>
    <w:rsid w:val="0BEC41A7"/>
    <w:rsid w:val="0BF47615"/>
    <w:rsid w:val="0BFA0456"/>
    <w:rsid w:val="0BFD6134"/>
    <w:rsid w:val="0C0087D1"/>
    <w:rsid w:val="0C014768"/>
    <w:rsid w:val="0C0420F9"/>
    <w:rsid w:val="0C0627A7"/>
    <w:rsid w:val="0C1376E8"/>
    <w:rsid w:val="0C150142"/>
    <w:rsid w:val="0C159320"/>
    <w:rsid w:val="0C1684EC"/>
    <w:rsid w:val="0C174044"/>
    <w:rsid w:val="0C18CAAB"/>
    <w:rsid w:val="0C1A0AB5"/>
    <w:rsid w:val="0C1A6B18"/>
    <w:rsid w:val="0C2680D5"/>
    <w:rsid w:val="0C2A444B"/>
    <w:rsid w:val="0C2FC8E2"/>
    <w:rsid w:val="0C3B994A"/>
    <w:rsid w:val="0C3ECE79"/>
    <w:rsid w:val="0C40DA08"/>
    <w:rsid w:val="0C49CD17"/>
    <w:rsid w:val="0C524A4A"/>
    <w:rsid w:val="0C5B9527"/>
    <w:rsid w:val="0C5F971C"/>
    <w:rsid w:val="0C62CB39"/>
    <w:rsid w:val="0C72D16A"/>
    <w:rsid w:val="0C90C083"/>
    <w:rsid w:val="0C928894"/>
    <w:rsid w:val="0C92B9D0"/>
    <w:rsid w:val="0C9393F7"/>
    <w:rsid w:val="0C982098"/>
    <w:rsid w:val="0C9C841E"/>
    <w:rsid w:val="0C9D14E5"/>
    <w:rsid w:val="0CA0CF8B"/>
    <w:rsid w:val="0CA96ED0"/>
    <w:rsid w:val="0CA974CB"/>
    <w:rsid w:val="0CAC9076"/>
    <w:rsid w:val="0CAEDD9B"/>
    <w:rsid w:val="0CAFDA82"/>
    <w:rsid w:val="0CB13AF7"/>
    <w:rsid w:val="0CB2FD15"/>
    <w:rsid w:val="0CB79F20"/>
    <w:rsid w:val="0CB87F49"/>
    <w:rsid w:val="0CBB7D31"/>
    <w:rsid w:val="0CBC7172"/>
    <w:rsid w:val="0CC376CC"/>
    <w:rsid w:val="0CC7C5E7"/>
    <w:rsid w:val="0CC8A339"/>
    <w:rsid w:val="0CCEC26E"/>
    <w:rsid w:val="0CCF78B6"/>
    <w:rsid w:val="0CD521A6"/>
    <w:rsid w:val="0CD577C6"/>
    <w:rsid w:val="0CD914B2"/>
    <w:rsid w:val="0CDB47C7"/>
    <w:rsid w:val="0CDE0B1A"/>
    <w:rsid w:val="0CE10B53"/>
    <w:rsid w:val="0CECF924"/>
    <w:rsid w:val="0CED29F2"/>
    <w:rsid w:val="0CED78E4"/>
    <w:rsid w:val="0CEE83A1"/>
    <w:rsid w:val="0CEF0676"/>
    <w:rsid w:val="0CF099C6"/>
    <w:rsid w:val="0CF9DF24"/>
    <w:rsid w:val="0CFBA1A2"/>
    <w:rsid w:val="0CFF139E"/>
    <w:rsid w:val="0D050B70"/>
    <w:rsid w:val="0D05941F"/>
    <w:rsid w:val="0D08E7D1"/>
    <w:rsid w:val="0D0B7CDA"/>
    <w:rsid w:val="0D0B8A56"/>
    <w:rsid w:val="0D0C8244"/>
    <w:rsid w:val="0D0CAF86"/>
    <w:rsid w:val="0D184D87"/>
    <w:rsid w:val="0D21243D"/>
    <w:rsid w:val="0D27A886"/>
    <w:rsid w:val="0D2E3113"/>
    <w:rsid w:val="0D311941"/>
    <w:rsid w:val="0D3DDB26"/>
    <w:rsid w:val="0D42274D"/>
    <w:rsid w:val="0D4CA205"/>
    <w:rsid w:val="0D4E5B18"/>
    <w:rsid w:val="0D4F345F"/>
    <w:rsid w:val="0D52F215"/>
    <w:rsid w:val="0D53856C"/>
    <w:rsid w:val="0D567DA4"/>
    <w:rsid w:val="0D5E975D"/>
    <w:rsid w:val="0D5FBA10"/>
    <w:rsid w:val="0D63AAFC"/>
    <w:rsid w:val="0D6AE9D6"/>
    <w:rsid w:val="0D6C6286"/>
    <w:rsid w:val="0D74B480"/>
    <w:rsid w:val="0D78DE3C"/>
    <w:rsid w:val="0D834669"/>
    <w:rsid w:val="0D89A854"/>
    <w:rsid w:val="0D8C123E"/>
    <w:rsid w:val="0D8F7A69"/>
    <w:rsid w:val="0D8FB811"/>
    <w:rsid w:val="0D94411A"/>
    <w:rsid w:val="0D9AB865"/>
    <w:rsid w:val="0D9EAC9C"/>
    <w:rsid w:val="0DA444CE"/>
    <w:rsid w:val="0DACD9D7"/>
    <w:rsid w:val="0DB2216B"/>
    <w:rsid w:val="0DB65A23"/>
    <w:rsid w:val="0DB7F5CC"/>
    <w:rsid w:val="0DB81C7F"/>
    <w:rsid w:val="0DB8A883"/>
    <w:rsid w:val="0DC191AB"/>
    <w:rsid w:val="0DC27572"/>
    <w:rsid w:val="0DD043C6"/>
    <w:rsid w:val="0DD3D79D"/>
    <w:rsid w:val="0DD464E9"/>
    <w:rsid w:val="0DD51DA5"/>
    <w:rsid w:val="0DDA8281"/>
    <w:rsid w:val="0DDCE9CA"/>
    <w:rsid w:val="0DE1C153"/>
    <w:rsid w:val="0DE5AE3A"/>
    <w:rsid w:val="0DEA4CB3"/>
    <w:rsid w:val="0DEC5750"/>
    <w:rsid w:val="0DEF6810"/>
    <w:rsid w:val="0DFA5D9D"/>
    <w:rsid w:val="0DFB18E0"/>
    <w:rsid w:val="0DFC41EB"/>
    <w:rsid w:val="0DFEA7BF"/>
    <w:rsid w:val="0E00609E"/>
    <w:rsid w:val="0E0A0AFE"/>
    <w:rsid w:val="0E0F97FC"/>
    <w:rsid w:val="0E225DB1"/>
    <w:rsid w:val="0E2654EB"/>
    <w:rsid w:val="0E26F0AD"/>
    <w:rsid w:val="0E2A20D9"/>
    <w:rsid w:val="0E493D96"/>
    <w:rsid w:val="0E49FBD5"/>
    <w:rsid w:val="0E4CB3B0"/>
    <w:rsid w:val="0E509E75"/>
    <w:rsid w:val="0E5250A9"/>
    <w:rsid w:val="0E530CFE"/>
    <w:rsid w:val="0E557772"/>
    <w:rsid w:val="0E55DCE5"/>
    <w:rsid w:val="0E66C969"/>
    <w:rsid w:val="0E69CA1C"/>
    <w:rsid w:val="0E6C9EFD"/>
    <w:rsid w:val="0E733BBC"/>
    <w:rsid w:val="0E78F32A"/>
    <w:rsid w:val="0E79B7DA"/>
    <w:rsid w:val="0E7AF72F"/>
    <w:rsid w:val="0E7D99D7"/>
    <w:rsid w:val="0E8EECA5"/>
    <w:rsid w:val="0E900BEA"/>
    <w:rsid w:val="0E9262A4"/>
    <w:rsid w:val="0E96BD4E"/>
    <w:rsid w:val="0EA07CC9"/>
    <w:rsid w:val="0EA22AF8"/>
    <w:rsid w:val="0EA6D9AB"/>
    <w:rsid w:val="0EA7A4C8"/>
    <w:rsid w:val="0EB47C43"/>
    <w:rsid w:val="0EBDEFDE"/>
    <w:rsid w:val="0EC382C9"/>
    <w:rsid w:val="0ECB1ABD"/>
    <w:rsid w:val="0EE27072"/>
    <w:rsid w:val="0EE56DAE"/>
    <w:rsid w:val="0EF1B54B"/>
    <w:rsid w:val="0EFE8D98"/>
    <w:rsid w:val="0F084C93"/>
    <w:rsid w:val="0F11065C"/>
    <w:rsid w:val="0F199DC4"/>
    <w:rsid w:val="0F1B1037"/>
    <w:rsid w:val="0F29C116"/>
    <w:rsid w:val="0F2D0AD4"/>
    <w:rsid w:val="0F346148"/>
    <w:rsid w:val="0F3A3717"/>
    <w:rsid w:val="0F3DCCE7"/>
    <w:rsid w:val="0F41F202"/>
    <w:rsid w:val="0F4D0CE8"/>
    <w:rsid w:val="0F56D3D9"/>
    <w:rsid w:val="0F56F999"/>
    <w:rsid w:val="0F57635E"/>
    <w:rsid w:val="0F5BD957"/>
    <w:rsid w:val="0F650E88"/>
    <w:rsid w:val="0F6F9B50"/>
    <w:rsid w:val="0F738A0C"/>
    <w:rsid w:val="0F7BB2BD"/>
    <w:rsid w:val="0F82D7D5"/>
    <w:rsid w:val="0F83F921"/>
    <w:rsid w:val="0F87CDBF"/>
    <w:rsid w:val="0F8B331D"/>
    <w:rsid w:val="0F8BDA33"/>
    <w:rsid w:val="0F8DE9B4"/>
    <w:rsid w:val="0F9B312E"/>
    <w:rsid w:val="0F9B82CA"/>
    <w:rsid w:val="0FA4A170"/>
    <w:rsid w:val="0FA9BC7F"/>
    <w:rsid w:val="0FADF395"/>
    <w:rsid w:val="0FC2B47F"/>
    <w:rsid w:val="0FD733B1"/>
    <w:rsid w:val="0FD8ECFA"/>
    <w:rsid w:val="0FDE1CDB"/>
    <w:rsid w:val="0FE0B46C"/>
    <w:rsid w:val="0FEC4736"/>
    <w:rsid w:val="0FF39AAD"/>
    <w:rsid w:val="0FFE92F6"/>
    <w:rsid w:val="1000C816"/>
    <w:rsid w:val="1003849C"/>
    <w:rsid w:val="10082992"/>
    <w:rsid w:val="100A62CB"/>
    <w:rsid w:val="100CDB80"/>
    <w:rsid w:val="1011A699"/>
    <w:rsid w:val="101F26F9"/>
    <w:rsid w:val="10202885"/>
    <w:rsid w:val="1020F780"/>
    <w:rsid w:val="1023591F"/>
    <w:rsid w:val="1026DCFD"/>
    <w:rsid w:val="1027A6A2"/>
    <w:rsid w:val="102BF167"/>
    <w:rsid w:val="102EDF0E"/>
    <w:rsid w:val="1030DFAF"/>
    <w:rsid w:val="1047198B"/>
    <w:rsid w:val="10497E4F"/>
    <w:rsid w:val="104A94ED"/>
    <w:rsid w:val="104DAE99"/>
    <w:rsid w:val="105258B0"/>
    <w:rsid w:val="105AE7AD"/>
    <w:rsid w:val="105C95ED"/>
    <w:rsid w:val="105CA6D6"/>
    <w:rsid w:val="105EA07B"/>
    <w:rsid w:val="1067EF5A"/>
    <w:rsid w:val="106A7587"/>
    <w:rsid w:val="10701F1E"/>
    <w:rsid w:val="1070DD17"/>
    <w:rsid w:val="10730AF6"/>
    <w:rsid w:val="1073761D"/>
    <w:rsid w:val="1076E7C0"/>
    <w:rsid w:val="10853852"/>
    <w:rsid w:val="10889E55"/>
    <w:rsid w:val="1088CEC8"/>
    <w:rsid w:val="108939DF"/>
    <w:rsid w:val="1089A805"/>
    <w:rsid w:val="108EF611"/>
    <w:rsid w:val="10921C5F"/>
    <w:rsid w:val="10923F9C"/>
    <w:rsid w:val="10935CE6"/>
    <w:rsid w:val="10953E6E"/>
    <w:rsid w:val="10977209"/>
    <w:rsid w:val="109FE132"/>
    <w:rsid w:val="10A70469"/>
    <w:rsid w:val="10AB836F"/>
    <w:rsid w:val="10B390B9"/>
    <w:rsid w:val="10C752D6"/>
    <w:rsid w:val="10C87DA3"/>
    <w:rsid w:val="10CA1ED2"/>
    <w:rsid w:val="10D94A4E"/>
    <w:rsid w:val="10DED27E"/>
    <w:rsid w:val="10F1C16F"/>
    <w:rsid w:val="10F46BDD"/>
    <w:rsid w:val="10F79E38"/>
    <w:rsid w:val="10FA9D07"/>
    <w:rsid w:val="11049A91"/>
    <w:rsid w:val="110E88D1"/>
    <w:rsid w:val="1112AC56"/>
    <w:rsid w:val="111844A1"/>
    <w:rsid w:val="111CDD50"/>
    <w:rsid w:val="111EDB7D"/>
    <w:rsid w:val="111EE9D9"/>
    <w:rsid w:val="11201506"/>
    <w:rsid w:val="1124BB63"/>
    <w:rsid w:val="1127B8F7"/>
    <w:rsid w:val="112C6DF1"/>
    <w:rsid w:val="112C8569"/>
    <w:rsid w:val="112EFC97"/>
    <w:rsid w:val="112FAEA5"/>
    <w:rsid w:val="114FD441"/>
    <w:rsid w:val="1150466F"/>
    <w:rsid w:val="1152B95A"/>
    <w:rsid w:val="115E5A08"/>
    <w:rsid w:val="1166FD90"/>
    <w:rsid w:val="1168F1D4"/>
    <w:rsid w:val="11697B36"/>
    <w:rsid w:val="116D958E"/>
    <w:rsid w:val="116E847E"/>
    <w:rsid w:val="117208F4"/>
    <w:rsid w:val="1172590E"/>
    <w:rsid w:val="117C4229"/>
    <w:rsid w:val="1180920F"/>
    <w:rsid w:val="1187E8E5"/>
    <w:rsid w:val="118C875F"/>
    <w:rsid w:val="119004B6"/>
    <w:rsid w:val="1192D111"/>
    <w:rsid w:val="1196A44A"/>
    <w:rsid w:val="1196AA17"/>
    <w:rsid w:val="119B1F8E"/>
    <w:rsid w:val="11A35992"/>
    <w:rsid w:val="11A508E4"/>
    <w:rsid w:val="11A6D51B"/>
    <w:rsid w:val="11A9A741"/>
    <w:rsid w:val="11AC0CFD"/>
    <w:rsid w:val="11ACBD94"/>
    <w:rsid w:val="11ACC853"/>
    <w:rsid w:val="11AE0421"/>
    <w:rsid w:val="11B079CC"/>
    <w:rsid w:val="11B3ADD2"/>
    <w:rsid w:val="11B9076B"/>
    <w:rsid w:val="11BBBB25"/>
    <w:rsid w:val="11BD6939"/>
    <w:rsid w:val="11C3343A"/>
    <w:rsid w:val="11C36672"/>
    <w:rsid w:val="11C57224"/>
    <w:rsid w:val="11C76EAF"/>
    <w:rsid w:val="11CCCD46"/>
    <w:rsid w:val="11CDE37D"/>
    <w:rsid w:val="11E1F95F"/>
    <w:rsid w:val="11F7441D"/>
    <w:rsid w:val="11FAEEB5"/>
    <w:rsid w:val="11FAFA9A"/>
    <w:rsid w:val="12007F2A"/>
    <w:rsid w:val="120186EF"/>
    <w:rsid w:val="12192937"/>
    <w:rsid w:val="122119C7"/>
    <w:rsid w:val="1222ABFE"/>
    <w:rsid w:val="1226CB00"/>
    <w:rsid w:val="1239EB32"/>
    <w:rsid w:val="1242D2BD"/>
    <w:rsid w:val="12473BD7"/>
    <w:rsid w:val="12475AE1"/>
    <w:rsid w:val="124D3BEC"/>
    <w:rsid w:val="1256B857"/>
    <w:rsid w:val="125C232C"/>
    <w:rsid w:val="126A411E"/>
    <w:rsid w:val="126A73CF"/>
    <w:rsid w:val="126DF175"/>
    <w:rsid w:val="127443BB"/>
    <w:rsid w:val="12794846"/>
    <w:rsid w:val="127B7DDE"/>
    <w:rsid w:val="127BEE40"/>
    <w:rsid w:val="127E6043"/>
    <w:rsid w:val="1286AFE5"/>
    <w:rsid w:val="128ABA2D"/>
    <w:rsid w:val="128F1B30"/>
    <w:rsid w:val="1295646C"/>
    <w:rsid w:val="129C6A63"/>
    <w:rsid w:val="129DCE40"/>
    <w:rsid w:val="129F7D6B"/>
    <w:rsid w:val="12A11109"/>
    <w:rsid w:val="12A9DB19"/>
    <w:rsid w:val="12AD86DD"/>
    <w:rsid w:val="12AE79C9"/>
    <w:rsid w:val="12B6FF0E"/>
    <w:rsid w:val="12D456E7"/>
    <w:rsid w:val="12D4D549"/>
    <w:rsid w:val="12D55F37"/>
    <w:rsid w:val="12DA5124"/>
    <w:rsid w:val="12DE75B5"/>
    <w:rsid w:val="12E9CE37"/>
    <w:rsid w:val="12F1ACF0"/>
    <w:rsid w:val="12FA4AE2"/>
    <w:rsid w:val="130581FC"/>
    <w:rsid w:val="130CCCED"/>
    <w:rsid w:val="130D67B8"/>
    <w:rsid w:val="130F6979"/>
    <w:rsid w:val="130F8110"/>
    <w:rsid w:val="13127AA0"/>
    <w:rsid w:val="131C3424"/>
    <w:rsid w:val="132475F7"/>
    <w:rsid w:val="132E23F5"/>
    <w:rsid w:val="132FDD80"/>
    <w:rsid w:val="13308460"/>
    <w:rsid w:val="1331C768"/>
    <w:rsid w:val="13352699"/>
    <w:rsid w:val="13385A74"/>
    <w:rsid w:val="133B9CA6"/>
    <w:rsid w:val="133C32FD"/>
    <w:rsid w:val="13441A5B"/>
    <w:rsid w:val="134C4C2C"/>
    <w:rsid w:val="13507584"/>
    <w:rsid w:val="135742BF"/>
    <w:rsid w:val="135C24C7"/>
    <w:rsid w:val="135EEA8C"/>
    <w:rsid w:val="136208F1"/>
    <w:rsid w:val="1374F239"/>
    <w:rsid w:val="1379D402"/>
    <w:rsid w:val="137E52E3"/>
    <w:rsid w:val="13909278"/>
    <w:rsid w:val="1392DDB2"/>
    <w:rsid w:val="139BFDC7"/>
    <w:rsid w:val="13A25B64"/>
    <w:rsid w:val="13A6CA15"/>
    <w:rsid w:val="13A9533C"/>
    <w:rsid w:val="13AA3FAE"/>
    <w:rsid w:val="13AA81ED"/>
    <w:rsid w:val="13B01E9E"/>
    <w:rsid w:val="13C28DFE"/>
    <w:rsid w:val="13C808C0"/>
    <w:rsid w:val="13CCFEC3"/>
    <w:rsid w:val="13CEDA3D"/>
    <w:rsid w:val="13D4746F"/>
    <w:rsid w:val="13D73B53"/>
    <w:rsid w:val="13D9BC6A"/>
    <w:rsid w:val="13DBF37B"/>
    <w:rsid w:val="13DC132C"/>
    <w:rsid w:val="13F0BC36"/>
    <w:rsid w:val="13F3C307"/>
    <w:rsid w:val="13F4BA1D"/>
    <w:rsid w:val="13F767D9"/>
    <w:rsid w:val="13F79ED7"/>
    <w:rsid w:val="13FB46E9"/>
    <w:rsid w:val="1400B5BA"/>
    <w:rsid w:val="14015060"/>
    <w:rsid w:val="1406BDC9"/>
    <w:rsid w:val="140C4741"/>
    <w:rsid w:val="140D443E"/>
    <w:rsid w:val="140D7E0A"/>
    <w:rsid w:val="141765CD"/>
    <w:rsid w:val="141865F3"/>
    <w:rsid w:val="1428257D"/>
    <w:rsid w:val="142F132A"/>
    <w:rsid w:val="14329C7F"/>
    <w:rsid w:val="144740BC"/>
    <w:rsid w:val="1449FFB7"/>
    <w:rsid w:val="144A7FFD"/>
    <w:rsid w:val="144C3955"/>
    <w:rsid w:val="144F1661"/>
    <w:rsid w:val="145689DF"/>
    <w:rsid w:val="145701D8"/>
    <w:rsid w:val="145979FE"/>
    <w:rsid w:val="146163B8"/>
    <w:rsid w:val="146778B0"/>
    <w:rsid w:val="1467FDD9"/>
    <w:rsid w:val="1469546B"/>
    <w:rsid w:val="1473F2D6"/>
    <w:rsid w:val="1474E8BE"/>
    <w:rsid w:val="1477B1A9"/>
    <w:rsid w:val="1477F73B"/>
    <w:rsid w:val="1478049A"/>
    <w:rsid w:val="1478829F"/>
    <w:rsid w:val="1482877C"/>
    <w:rsid w:val="14A1B44B"/>
    <w:rsid w:val="14A95857"/>
    <w:rsid w:val="14AAAFAA"/>
    <w:rsid w:val="14AAF7A5"/>
    <w:rsid w:val="14B1B4B5"/>
    <w:rsid w:val="14B23FB0"/>
    <w:rsid w:val="14B3CE2B"/>
    <w:rsid w:val="14B4DBD8"/>
    <w:rsid w:val="14B7A778"/>
    <w:rsid w:val="14B7F8FE"/>
    <w:rsid w:val="14B8AD6D"/>
    <w:rsid w:val="14C50EB5"/>
    <w:rsid w:val="14C7EC3E"/>
    <w:rsid w:val="14C8410D"/>
    <w:rsid w:val="14CF99C8"/>
    <w:rsid w:val="14D5134A"/>
    <w:rsid w:val="14D78CF5"/>
    <w:rsid w:val="14DE490A"/>
    <w:rsid w:val="14E020F5"/>
    <w:rsid w:val="14FE1ED8"/>
    <w:rsid w:val="1506FB43"/>
    <w:rsid w:val="150A8C14"/>
    <w:rsid w:val="1510B5B0"/>
    <w:rsid w:val="1512C6E5"/>
    <w:rsid w:val="15149143"/>
    <w:rsid w:val="1515B4A8"/>
    <w:rsid w:val="1519C85B"/>
    <w:rsid w:val="15229FDA"/>
    <w:rsid w:val="152302A8"/>
    <w:rsid w:val="152375E7"/>
    <w:rsid w:val="1524D5B3"/>
    <w:rsid w:val="1524F9D4"/>
    <w:rsid w:val="15273EE3"/>
    <w:rsid w:val="152C4A84"/>
    <w:rsid w:val="152D089C"/>
    <w:rsid w:val="15326272"/>
    <w:rsid w:val="153662A7"/>
    <w:rsid w:val="153E813D"/>
    <w:rsid w:val="1542FC18"/>
    <w:rsid w:val="15490AA8"/>
    <w:rsid w:val="1549B88A"/>
    <w:rsid w:val="154ECF04"/>
    <w:rsid w:val="154ECF61"/>
    <w:rsid w:val="1551550F"/>
    <w:rsid w:val="155973C6"/>
    <w:rsid w:val="155D518D"/>
    <w:rsid w:val="1562011D"/>
    <w:rsid w:val="1563375D"/>
    <w:rsid w:val="15687365"/>
    <w:rsid w:val="1569B98D"/>
    <w:rsid w:val="156C2C00"/>
    <w:rsid w:val="15715E5A"/>
    <w:rsid w:val="1573085C"/>
    <w:rsid w:val="15748516"/>
    <w:rsid w:val="1574A261"/>
    <w:rsid w:val="1576EAFC"/>
    <w:rsid w:val="15778789"/>
    <w:rsid w:val="1579958C"/>
    <w:rsid w:val="158823A5"/>
    <w:rsid w:val="158962B3"/>
    <w:rsid w:val="15898248"/>
    <w:rsid w:val="1589D889"/>
    <w:rsid w:val="15939866"/>
    <w:rsid w:val="15A0BC7B"/>
    <w:rsid w:val="15A39775"/>
    <w:rsid w:val="15A3D7B0"/>
    <w:rsid w:val="15B3C719"/>
    <w:rsid w:val="15B99A33"/>
    <w:rsid w:val="15C0ECB9"/>
    <w:rsid w:val="15C4D405"/>
    <w:rsid w:val="15C5162A"/>
    <w:rsid w:val="15CB4949"/>
    <w:rsid w:val="15CCE941"/>
    <w:rsid w:val="15D90E1B"/>
    <w:rsid w:val="15DA99DB"/>
    <w:rsid w:val="15DAFB6D"/>
    <w:rsid w:val="15E23C66"/>
    <w:rsid w:val="15F07611"/>
    <w:rsid w:val="15F43E90"/>
    <w:rsid w:val="15FEDDD2"/>
    <w:rsid w:val="160C89BD"/>
    <w:rsid w:val="161321D6"/>
    <w:rsid w:val="16169465"/>
    <w:rsid w:val="16198170"/>
    <w:rsid w:val="161E6091"/>
    <w:rsid w:val="1620D13F"/>
    <w:rsid w:val="16257F02"/>
    <w:rsid w:val="162B9DE5"/>
    <w:rsid w:val="162CD14B"/>
    <w:rsid w:val="162E139A"/>
    <w:rsid w:val="16310DC8"/>
    <w:rsid w:val="1631DADD"/>
    <w:rsid w:val="1632DD8B"/>
    <w:rsid w:val="163E40F5"/>
    <w:rsid w:val="1646A2AA"/>
    <w:rsid w:val="1650F65B"/>
    <w:rsid w:val="1652FD62"/>
    <w:rsid w:val="165377A0"/>
    <w:rsid w:val="165E9817"/>
    <w:rsid w:val="165F9593"/>
    <w:rsid w:val="1666A3F6"/>
    <w:rsid w:val="166F6AF6"/>
    <w:rsid w:val="1670423F"/>
    <w:rsid w:val="1673B2FB"/>
    <w:rsid w:val="16755581"/>
    <w:rsid w:val="167E58B4"/>
    <w:rsid w:val="16821FCD"/>
    <w:rsid w:val="16891914"/>
    <w:rsid w:val="1695E93B"/>
    <w:rsid w:val="169A7620"/>
    <w:rsid w:val="169C2676"/>
    <w:rsid w:val="16A83F77"/>
    <w:rsid w:val="16AFD7BE"/>
    <w:rsid w:val="16B360FE"/>
    <w:rsid w:val="16B3C37D"/>
    <w:rsid w:val="16B56CE1"/>
    <w:rsid w:val="16BE5F1F"/>
    <w:rsid w:val="16CFC01A"/>
    <w:rsid w:val="16D000A0"/>
    <w:rsid w:val="16D722EB"/>
    <w:rsid w:val="16D9CB55"/>
    <w:rsid w:val="16DA1D1A"/>
    <w:rsid w:val="16DCC080"/>
    <w:rsid w:val="16DEA7C7"/>
    <w:rsid w:val="16DEBAC3"/>
    <w:rsid w:val="16E39BFA"/>
    <w:rsid w:val="16E599AF"/>
    <w:rsid w:val="16E5FE83"/>
    <w:rsid w:val="16F06DF7"/>
    <w:rsid w:val="16F29509"/>
    <w:rsid w:val="16F9C62B"/>
    <w:rsid w:val="16FA6028"/>
    <w:rsid w:val="16FCB75E"/>
    <w:rsid w:val="16FFFA1F"/>
    <w:rsid w:val="17035E15"/>
    <w:rsid w:val="17055A88"/>
    <w:rsid w:val="1707F60E"/>
    <w:rsid w:val="1716A37D"/>
    <w:rsid w:val="171DEAFB"/>
    <w:rsid w:val="17297620"/>
    <w:rsid w:val="172A5A9A"/>
    <w:rsid w:val="173429DD"/>
    <w:rsid w:val="1739C8B7"/>
    <w:rsid w:val="173CC8F3"/>
    <w:rsid w:val="1740ABEB"/>
    <w:rsid w:val="174BAFEC"/>
    <w:rsid w:val="174C17BB"/>
    <w:rsid w:val="174E06B3"/>
    <w:rsid w:val="1752B501"/>
    <w:rsid w:val="1754EDEC"/>
    <w:rsid w:val="17589D5E"/>
    <w:rsid w:val="17599A90"/>
    <w:rsid w:val="175A97D3"/>
    <w:rsid w:val="1766ED90"/>
    <w:rsid w:val="17699C29"/>
    <w:rsid w:val="1772D694"/>
    <w:rsid w:val="1773E992"/>
    <w:rsid w:val="177F2838"/>
    <w:rsid w:val="178421BA"/>
    <w:rsid w:val="178884CF"/>
    <w:rsid w:val="178EB470"/>
    <w:rsid w:val="1790B436"/>
    <w:rsid w:val="1794D782"/>
    <w:rsid w:val="17950ACC"/>
    <w:rsid w:val="179C3706"/>
    <w:rsid w:val="179C9DAF"/>
    <w:rsid w:val="17A1E40C"/>
    <w:rsid w:val="17A30B3E"/>
    <w:rsid w:val="17A5D671"/>
    <w:rsid w:val="17ABC300"/>
    <w:rsid w:val="17ADA770"/>
    <w:rsid w:val="17B67215"/>
    <w:rsid w:val="17B76E96"/>
    <w:rsid w:val="17B7D1F3"/>
    <w:rsid w:val="17B84451"/>
    <w:rsid w:val="17CD7D31"/>
    <w:rsid w:val="17CF2EE6"/>
    <w:rsid w:val="17D5695C"/>
    <w:rsid w:val="17DF2360"/>
    <w:rsid w:val="17E03E3A"/>
    <w:rsid w:val="17E7D506"/>
    <w:rsid w:val="17ECE8B1"/>
    <w:rsid w:val="17F0CF4C"/>
    <w:rsid w:val="17F4C2B8"/>
    <w:rsid w:val="17F838AD"/>
    <w:rsid w:val="17FA5704"/>
    <w:rsid w:val="17FA6DFF"/>
    <w:rsid w:val="1802125F"/>
    <w:rsid w:val="18082C3B"/>
    <w:rsid w:val="1808AD5F"/>
    <w:rsid w:val="180B5F1A"/>
    <w:rsid w:val="180F106C"/>
    <w:rsid w:val="18182C91"/>
    <w:rsid w:val="18198623"/>
    <w:rsid w:val="181C4958"/>
    <w:rsid w:val="18217155"/>
    <w:rsid w:val="1826F960"/>
    <w:rsid w:val="1830093B"/>
    <w:rsid w:val="183469C5"/>
    <w:rsid w:val="1834B234"/>
    <w:rsid w:val="183A0FCA"/>
    <w:rsid w:val="183C2180"/>
    <w:rsid w:val="1846B8FD"/>
    <w:rsid w:val="184AAC2A"/>
    <w:rsid w:val="184C8CAA"/>
    <w:rsid w:val="184C9F9A"/>
    <w:rsid w:val="184F020C"/>
    <w:rsid w:val="1854061E"/>
    <w:rsid w:val="18548B6D"/>
    <w:rsid w:val="18566C9C"/>
    <w:rsid w:val="186DA31C"/>
    <w:rsid w:val="186F00E7"/>
    <w:rsid w:val="186FAF99"/>
    <w:rsid w:val="18765559"/>
    <w:rsid w:val="187C1D50"/>
    <w:rsid w:val="187F4E46"/>
    <w:rsid w:val="188271BD"/>
    <w:rsid w:val="188436B3"/>
    <w:rsid w:val="1889BEE5"/>
    <w:rsid w:val="188CC4AB"/>
    <w:rsid w:val="188E4EA5"/>
    <w:rsid w:val="18927EE6"/>
    <w:rsid w:val="18A0412A"/>
    <w:rsid w:val="18A6C1D8"/>
    <w:rsid w:val="18A73E87"/>
    <w:rsid w:val="18A8A801"/>
    <w:rsid w:val="18ADC26F"/>
    <w:rsid w:val="18AF7019"/>
    <w:rsid w:val="18B1700E"/>
    <w:rsid w:val="18C9F445"/>
    <w:rsid w:val="18CB59E3"/>
    <w:rsid w:val="18CC30C4"/>
    <w:rsid w:val="18CF5508"/>
    <w:rsid w:val="18D1A00B"/>
    <w:rsid w:val="18D2ADF0"/>
    <w:rsid w:val="18D2EF7B"/>
    <w:rsid w:val="18DA69E1"/>
    <w:rsid w:val="18DD07DE"/>
    <w:rsid w:val="18DFCDBE"/>
    <w:rsid w:val="18E08376"/>
    <w:rsid w:val="18E0A711"/>
    <w:rsid w:val="18E1843B"/>
    <w:rsid w:val="18E935D8"/>
    <w:rsid w:val="18EDDA2A"/>
    <w:rsid w:val="18F0EA98"/>
    <w:rsid w:val="18F57CB1"/>
    <w:rsid w:val="18F96043"/>
    <w:rsid w:val="190895E8"/>
    <w:rsid w:val="1908A4C3"/>
    <w:rsid w:val="1908AD5C"/>
    <w:rsid w:val="1910A960"/>
    <w:rsid w:val="19123E67"/>
    <w:rsid w:val="19182A95"/>
    <w:rsid w:val="191D7469"/>
    <w:rsid w:val="1925A390"/>
    <w:rsid w:val="192BAAD2"/>
    <w:rsid w:val="19351634"/>
    <w:rsid w:val="1935EE3D"/>
    <w:rsid w:val="1936FE70"/>
    <w:rsid w:val="1939600C"/>
    <w:rsid w:val="193A64AD"/>
    <w:rsid w:val="193A8220"/>
    <w:rsid w:val="1940A8FD"/>
    <w:rsid w:val="19436F86"/>
    <w:rsid w:val="1944F04D"/>
    <w:rsid w:val="194CCD91"/>
    <w:rsid w:val="194EEFFC"/>
    <w:rsid w:val="1952A181"/>
    <w:rsid w:val="195D6638"/>
    <w:rsid w:val="195F8E3D"/>
    <w:rsid w:val="1969AA36"/>
    <w:rsid w:val="196B253F"/>
    <w:rsid w:val="196EF801"/>
    <w:rsid w:val="196F9940"/>
    <w:rsid w:val="196FF917"/>
    <w:rsid w:val="197DCEC6"/>
    <w:rsid w:val="19800E77"/>
    <w:rsid w:val="19864C98"/>
    <w:rsid w:val="198A5023"/>
    <w:rsid w:val="198D8E7E"/>
    <w:rsid w:val="1992ECCC"/>
    <w:rsid w:val="1995913F"/>
    <w:rsid w:val="199C2D21"/>
    <w:rsid w:val="19A32CFA"/>
    <w:rsid w:val="19B20362"/>
    <w:rsid w:val="19B20C06"/>
    <w:rsid w:val="19B49850"/>
    <w:rsid w:val="19B8480C"/>
    <w:rsid w:val="19BBA193"/>
    <w:rsid w:val="19BDC110"/>
    <w:rsid w:val="19BE7EF2"/>
    <w:rsid w:val="19C4E778"/>
    <w:rsid w:val="19C8C9EB"/>
    <w:rsid w:val="19D4D8B4"/>
    <w:rsid w:val="19DCD22C"/>
    <w:rsid w:val="19DDE7EA"/>
    <w:rsid w:val="19E18BB5"/>
    <w:rsid w:val="19E57F69"/>
    <w:rsid w:val="19E96B3E"/>
    <w:rsid w:val="19ECF9B0"/>
    <w:rsid w:val="19ED275D"/>
    <w:rsid w:val="19F3A2CD"/>
    <w:rsid w:val="19F74008"/>
    <w:rsid w:val="19F74816"/>
    <w:rsid w:val="1A02DE48"/>
    <w:rsid w:val="1A13D8B1"/>
    <w:rsid w:val="1A17750B"/>
    <w:rsid w:val="1A184F91"/>
    <w:rsid w:val="1A1A73DF"/>
    <w:rsid w:val="1A222F56"/>
    <w:rsid w:val="1A25A377"/>
    <w:rsid w:val="1A29F3FA"/>
    <w:rsid w:val="1A2A5F68"/>
    <w:rsid w:val="1A2E05F1"/>
    <w:rsid w:val="1A35E010"/>
    <w:rsid w:val="1A3609CF"/>
    <w:rsid w:val="1A388BF2"/>
    <w:rsid w:val="1A392371"/>
    <w:rsid w:val="1A3C05C5"/>
    <w:rsid w:val="1A3D4DD7"/>
    <w:rsid w:val="1A3DA822"/>
    <w:rsid w:val="1A47551E"/>
    <w:rsid w:val="1A4C0533"/>
    <w:rsid w:val="1A4D0742"/>
    <w:rsid w:val="1A675605"/>
    <w:rsid w:val="1A79AEE1"/>
    <w:rsid w:val="1A7BC06F"/>
    <w:rsid w:val="1A7EC232"/>
    <w:rsid w:val="1A84BE9C"/>
    <w:rsid w:val="1A854AF0"/>
    <w:rsid w:val="1A89AB40"/>
    <w:rsid w:val="1A8C68C2"/>
    <w:rsid w:val="1A8D0D99"/>
    <w:rsid w:val="1A9BA9E7"/>
    <w:rsid w:val="1AA837C1"/>
    <w:rsid w:val="1AA9BC9C"/>
    <w:rsid w:val="1AA9FB36"/>
    <w:rsid w:val="1AAADE7E"/>
    <w:rsid w:val="1AAD8AA7"/>
    <w:rsid w:val="1AADF39B"/>
    <w:rsid w:val="1AAEFEEC"/>
    <w:rsid w:val="1AB393DD"/>
    <w:rsid w:val="1AB74CE5"/>
    <w:rsid w:val="1AB80276"/>
    <w:rsid w:val="1ABAE39C"/>
    <w:rsid w:val="1ABB3D72"/>
    <w:rsid w:val="1ABDD9DE"/>
    <w:rsid w:val="1AC4A94B"/>
    <w:rsid w:val="1ACF8F7C"/>
    <w:rsid w:val="1AD2D615"/>
    <w:rsid w:val="1AD5E069"/>
    <w:rsid w:val="1AE24F6F"/>
    <w:rsid w:val="1AE57DAC"/>
    <w:rsid w:val="1AED56B4"/>
    <w:rsid w:val="1AF59C18"/>
    <w:rsid w:val="1AF92907"/>
    <w:rsid w:val="1AFE7C6F"/>
    <w:rsid w:val="1B03E9F9"/>
    <w:rsid w:val="1B03EFEB"/>
    <w:rsid w:val="1B0621E5"/>
    <w:rsid w:val="1B0BCE3A"/>
    <w:rsid w:val="1B10DB45"/>
    <w:rsid w:val="1B15074C"/>
    <w:rsid w:val="1B154395"/>
    <w:rsid w:val="1B1DB397"/>
    <w:rsid w:val="1B1F2F68"/>
    <w:rsid w:val="1B2677CE"/>
    <w:rsid w:val="1B2D4A9D"/>
    <w:rsid w:val="1B325299"/>
    <w:rsid w:val="1B378BBC"/>
    <w:rsid w:val="1B394EC8"/>
    <w:rsid w:val="1B43E680"/>
    <w:rsid w:val="1B4CE7A0"/>
    <w:rsid w:val="1B4EA457"/>
    <w:rsid w:val="1B52240F"/>
    <w:rsid w:val="1B53C558"/>
    <w:rsid w:val="1B59D544"/>
    <w:rsid w:val="1B5A1143"/>
    <w:rsid w:val="1B5AAC5B"/>
    <w:rsid w:val="1B61B83A"/>
    <w:rsid w:val="1B6CEF8C"/>
    <w:rsid w:val="1B7AD25D"/>
    <w:rsid w:val="1B7FD6C2"/>
    <w:rsid w:val="1B808F68"/>
    <w:rsid w:val="1B87F70E"/>
    <w:rsid w:val="1B8CF0D8"/>
    <w:rsid w:val="1B8EDF5C"/>
    <w:rsid w:val="1B95BAF7"/>
    <w:rsid w:val="1B975E36"/>
    <w:rsid w:val="1B986248"/>
    <w:rsid w:val="1B9F515A"/>
    <w:rsid w:val="1BA7BA10"/>
    <w:rsid w:val="1BA8C987"/>
    <w:rsid w:val="1BAA78A6"/>
    <w:rsid w:val="1BAAFA07"/>
    <w:rsid w:val="1BBDB952"/>
    <w:rsid w:val="1BBF951C"/>
    <w:rsid w:val="1BC08DD8"/>
    <w:rsid w:val="1BC1DFAE"/>
    <w:rsid w:val="1BC52ADF"/>
    <w:rsid w:val="1BC64CCD"/>
    <w:rsid w:val="1BD66EAC"/>
    <w:rsid w:val="1BDF793A"/>
    <w:rsid w:val="1BE798CE"/>
    <w:rsid w:val="1BE9A162"/>
    <w:rsid w:val="1BE9F422"/>
    <w:rsid w:val="1BFA10CE"/>
    <w:rsid w:val="1BFABD47"/>
    <w:rsid w:val="1C0F951A"/>
    <w:rsid w:val="1C1857AB"/>
    <w:rsid w:val="1C18BA6F"/>
    <w:rsid w:val="1C1DE6B7"/>
    <w:rsid w:val="1C265895"/>
    <w:rsid w:val="1C27D594"/>
    <w:rsid w:val="1C340CE1"/>
    <w:rsid w:val="1C3C4D7B"/>
    <w:rsid w:val="1C4121C5"/>
    <w:rsid w:val="1C527897"/>
    <w:rsid w:val="1C59D515"/>
    <w:rsid w:val="1C5CEB49"/>
    <w:rsid w:val="1C6232C3"/>
    <w:rsid w:val="1C6582C8"/>
    <w:rsid w:val="1C6C72C8"/>
    <w:rsid w:val="1C78DADF"/>
    <w:rsid w:val="1C7D5153"/>
    <w:rsid w:val="1C7EC097"/>
    <w:rsid w:val="1C8D90CD"/>
    <w:rsid w:val="1C925929"/>
    <w:rsid w:val="1C92909D"/>
    <w:rsid w:val="1C93CF6B"/>
    <w:rsid w:val="1C94DBA0"/>
    <w:rsid w:val="1C997B1D"/>
    <w:rsid w:val="1CB0F0FC"/>
    <w:rsid w:val="1CBB6391"/>
    <w:rsid w:val="1CBBB148"/>
    <w:rsid w:val="1CBF919F"/>
    <w:rsid w:val="1CC12898"/>
    <w:rsid w:val="1CC3D867"/>
    <w:rsid w:val="1CC9707D"/>
    <w:rsid w:val="1CCA11FB"/>
    <w:rsid w:val="1CCCB0F5"/>
    <w:rsid w:val="1CCD1E50"/>
    <w:rsid w:val="1CD68836"/>
    <w:rsid w:val="1CD84D68"/>
    <w:rsid w:val="1CD96B60"/>
    <w:rsid w:val="1CE60696"/>
    <w:rsid w:val="1CECF8F0"/>
    <w:rsid w:val="1CEEC2FD"/>
    <w:rsid w:val="1CF0DA33"/>
    <w:rsid w:val="1CF44645"/>
    <w:rsid w:val="1CF692C8"/>
    <w:rsid w:val="1CF7A623"/>
    <w:rsid w:val="1CFB7F0E"/>
    <w:rsid w:val="1D0CC065"/>
    <w:rsid w:val="1D1DCDA8"/>
    <w:rsid w:val="1D1FE9B6"/>
    <w:rsid w:val="1D2AF790"/>
    <w:rsid w:val="1D37E420"/>
    <w:rsid w:val="1D38B3F2"/>
    <w:rsid w:val="1D443DB0"/>
    <w:rsid w:val="1D4B2716"/>
    <w:rsid w:val="1D4FA063"/>
    <w:rsid w:val="1D525E81"/>
    <w:rsid w:val="1D52DC41"/>
    <w:rsid w:val="1D543141"/>
    <w:rsid w:val="1D5C6790"/>
    <w:rsid w:val="1D6713BA"/>
    <w:rsid w:val="1D698A84"/>
    <w:rsid w:val="1D6C54B5"/>
    <w:rsid w:val="1D7EA189"/>
    <w:rsid w:val="1D85E50F"/>
    <w:rsid w:val="1D8D8EAA"/>
    <w:rsid w:val="1D945C3D"/>
    <w:rsid w:val="1D9486E3"/>
    <w:rsid w:val="1D95C3AD"/>
    <w:rsid w:val="1D9609CD"/>
    <w:rsid w:val="1D9CF91A"/>
    <w:rsid w:val="1DA6D2BE"/>
    <w:rsid w:val="1DA8B31F"/>
    <w:rsid w:val="1DB440F4"/>
    <w:rsid w:val="1DB46243"/>
    <w:rsid w:val="1DB6ACAD"/>
    <w:rsid w:val="1DBE5090"/>
    <w:rsid w:val="1DC58B5F"/>
    <w:rsid w:val="1DC9E578"/>
    <w:rsid w:val="1DCA2012"/>
    <w:rsid w:val="1DCCF663"/>
    <w:rsid w:val="1DCDCF43"/>
    <w:rsid w:val="1DD839BD"/>
    <w:rsid w:val="1DE169E2"/>
    <w:rsid w:val="1DE1D51D"/>
    <w:rsid w:val="1DEA98DA"/>
    <w:rsid w:val="1DECCE4D"/>
    <w:rsid w:val="1DEF18F5"/>
    <w:rsid w:val="1DF06BAF"/>
    <w:rsid w:val="1DF6E79E"/>
    <w:rsid w:val="1DF7CEF5"/>
    <w:rsid w:val="1DFB43DA"/>
    <w:rsid w:val="1E020D95"/>
    <w:rsid w:val="1E049A4E"/>
    <w:rsid w:val="1E069A1B"/>
    <w:rsid w:val="1E0CD077"/>
    <w:rsid w:val="1E0EA0A0"/>
    <w:rsid w:val="1E138738"/>
    <w:rsid w:val="1E19F9CD"/>
    <w:rsid w:val="1E1B93C1"/>
    <w:rsid w:val="1E1C4F84"/>
    <w:rsid w:val="1E2C343E"/>
    <w:rsid w:val="1E32B39C"/>
    <w:rsid w:val="1E37A9B0"/>
    <w:rsid w:val="1E436FB5"/>
    <w:rsid w:val="1E471A57"/>
    <w:rsid w:val="1E48EB66"/>
    <w:rsid w:val="1E511813"/>
    <w:rsid w:val="1E564D09"/>
    <w:rsid w:val="1E5CAA74"/>
    <w:rsid w:val="1E60C927"/>
    <w:rsid w:val="1E681D17"/>
    <w:rsid w:val="1E6DEEC0"/>
    <w:rsid w:val="1E733FEC"/>
    <w:rsid w:val="1E73A0EA"/>
    <w:rsid w:val="1E77ABC7"/>
    <w:rsid w:val="1E7B003E"/>
    <w:rsid w:val="1E8A37AE"/>
    <w:rsid w:val="1E8F51AF"/>
    <w:rsid w:val="1E90F395"/>
    <w:rsid w:val="1E93DD23"/>
    <w:rsid w:val="1EA48FD5"/>
    <w:rsid w:val="1EADA798"/>
    <w:rsid w:val="1EB11BD8"/>
    <w:rsid w:val="1EB185B1"/>
    <w:rsid w:val="1EB9F363"/>
    <w:rsid w:val="1EBDE050"/>
    <w:rsid w:val="1EC00F83"/>
    <w:rsid w:val="1ED121B0"/>
    <w:rsid w:val="1ED9F747"/>
    <w:rsid w:val="1EEB1CDE"/>
    <w:rsid w:val="1EEFF665"/>
    <w:rsid w:val="1EF9F898"/>
    <w:rsid w:val="1EFAAAFA"/>
    <w:rsid w:val="1EFFA592"/>
    <w:rsid w:val="1F0091C6"/>
    <w:rsid w:val="1F01BBDB"/>
    <w:rsid w:val="1F040014"/>
    <w:rsid w:val="1F076597"/>
    <w:rsid w:val="1F10A144"/>
    <w:rsid w:val="1F11F067"/>
    <w:rsid w:val="1F156158"/>
    <w:rsid w:val="1F1F16C7"/>
    <w:rsid w:val="1F20E28C"/>
    <w:rsid w:val="1F2126B7"/>
    <w:rsid w:val="1F254D61"/>
    <w:rsid w:val="1F2735D1"/>
    <w:rsid w:val="1F2B1329"/>
    <w:rsid w:val="1F2B13DA"/>
    <w:rsid w:val="1F2E2E53"/>
    <w:rsid w:val="1F3014B2"/>
    <w:rsid w:val="1F35649F"/>
    <w:rsid w:val="1F3E6D8B"/>
    <w:rsid w:val="1F45EF88"/>
    <w:rsid w:val="1F481E2B"/>
    <w:rsid w:val="1F5263BC"/>
    <w:rsid w:val="1F52989F"/>
    <w:rsid w:val="1F5CA327"/>
    <w:rsid w:val="1F5D677D"/>
    <w:rsid w:val="1F62639F"/>
    <w:rsid w:val="1F62EBF2"/>
    <w:rsid w:val="1F65094A"/>
    <w:rsid w:val="1F68DE73"/>
    <w:rsid w:val="1F6D3EB6"/>
    <w:rsid w:val="1F718453"/>
    <w:rsid w:val="1F746607"/>
    <w:rsid w:val="1F74B801"/>
    <w:rsid w:val="1F864D89"/>
    <w:rsid w:val="1F93C876"/>
    <w:rsid w:val="1F985C95"/>
    <w:rsid w:val="1F98D4A0"/>
    <w:rsid w:val="1F9B2633"/>
    <w:rsid w:val="1F9BD7ED"/>
    <w:rsid w:val="1FA1D5CE"/>
    <w:rsid w:val="1FA5504E"/>
    <w:rsid w:val="1FABE13A"/>
    <w:rsid w:val="1FAEA018"/>
    <w:rsid w:val="1FB8C1C7"/>
    <w:rsid w:val="1FC978FD"/>
    <w:rsid w:val="1FCD2EE4"/>
    <w:rsid w:val="1FD1B29D"/>
    <w:rsid w:val="1FD2DC79"/>
    <w:rsid w:val="1FDCA347"/>
    <w:rsid w:val="1FDE84CC"/>
    <w:rsid w:val="1FE1902A"/>
    <w:rsid w:val="1FEE5B8E"/>
    <w:rsid w:val="1FFA024A"/>
    <w:rsid w:val="1FFA3229"/>
    <w:rsid w:val="200384D4"/>
    <w:rsid w:val="2009774E"/>
    <w:rsid w:val="200CA263"/>
    <w:rsid w:val="201217E7"/>
    <w:rsid w:val="20186120"/>
    <w:rsid w:val="201B1511"/>
    <w:rsid w:val="201E1C0D"/>
    <w:rsid w:val="201EDC95"/>
    <w:rsid w:val="20219DA3"/>
    <w:rsid w:val="2025E37B"/>
    <w:rsid w:val="20268BFC"/>
    <w:rsid w:val="2027E7B1"/>
    <w:rsid w:val="202BFCFE"/>
    <w:rsid w:val="20358E1A"/>
    <w:rsid w:val="203FF2EE"/>
    <w:rsid w:val="204A0410"/>
    <w:rsid w:val="204F0269"/>
    <w:rsid w:val="204F0A38"/>
    <w:rsid w:val="204FB4BA"/>
    <w:rsid w:val="20556AE3"/>
    <w:rsid w:val="20580A41"/>
    <w:rsid w:val="205C094A"/>
    <w:rsid w:val="205F15A5"/>
    <w:rsid w:val="206139D4"/>
    <w:rsid w:val="206422DF"/>
    <w:rsid w:val="206464B2"/>
    <w:rsid w:val="206D1E2B"/>
    <w:rsid w:val="2079049E"/>
    <w:rsid w:val="20791B46"/>
    <w:rsid w:val="207D1572"/>
    <w:rsid w:val="2084115F"/>
    <w:rsid w:val="2089ECA5"/>
    <w:rsid w:val="208FA183"/>
    <w:rsid w:val="2095D61E"/>
    <w:rsid w:val="20963EE7"/>
    <w:rsid w:val="209919D5"/>
    <w:rsid w:val="209C81CE"/>
    <w:rsid w:val="20A04621"/>
    <w:rsid w:val="20A1F388"/>
    <w:rsid w:val="20A20816"/>
    <w:rsid w:val="20B1A2F5"/>
    <w:rsid w:val="20B748E2"/>
    <w:rsid w:val="20BB046E"/>
    <w:rsid w:val="20C0CC07"/>
    <w:rsid w:val="20C17139"/>
    <w:rsid w:val="20C48EAB"/>
    <w:rsid w:val="20C4C1E4"/>
    <w:rsid w:val="20C98BEB"/>
    <w:rsid w:val="20CE4DEE"/>
    <w:rsid w:val="20D6FF9C"/>
    <w:rsid w:val="20D932B6"/>
    <w:rsid w:val="20D967DB"/>
    <w:rsid w:val="20DFD986"/>
    <w:rsid w:val="20E1423D"/>
    <w:rsid w:val="20E918BC"/>
    <w:rsid w:val="20F4CA76"/>
    <w:rsid w:val="20F4D421"/>
    <w:rsid w:val="20F4F79A"/>
    <w:rsid w:val="20F60C3F"/>
    <w:rsid w:val="2103B521"/>
    <w:rsid w:val="21045A93"/>
    <w:rsid w:val="2107F9DD"/>
    <w:rsid w:val="2108DDE2"/>
    <w:rsid w:val="2109696D"/>
    <w:rsid w:val="211703C4"/>
    <w:rsid w:val="211771AA"/>
    <w:rsid w:val="211C2B05"/>
    <w:rsid w:val="2120B2FB"/>
    <w:rsid w:val="2123634E"/>
    <w:rsid w:val="21295299"/>
    <w:rsid w:val="212E6AB8"/>
    <w:rsid w:val="212EBD37"/>
    <w:rsid w:val="2130C675"/>
    <w:rsid w:val="2139B4BD"/>
    <w:rsid w:val="21403556"/>
    <w:rsid w:val="2143CB26"/>
    <w:rsid w:val="214843B7"/>
    <w:rsid w:val="2152C355"/>
    <w:rsid w:val="21544445"/>
    <w:rsid w:val="215668D4"/>
    <w:rsid w:val="215B97C2"/>
    <w:rsid w:val="215C99AE"/>
    <w:rsid w:val="215F54D6"/>
    <w:rsid w:val="217026B6"/>
    <w:rsid w:val="217623C3"/>
    <w:rsid w:val="21895AC8"/>
    <w:rsid w:val="218E34A4"/>
    <w:rsid w:val="2192ECF9"/>
    <w:rsid w:val="21930CD4"/>
    <w:rsid w:val="2194C27D"/>
    <w:rsid w:val="219E5831"/>
    <w:rsid w:val="21A0E17D"/>
    <w:rsid w:val="21A177D9"/>
    <w:rsid w:val="21A4C888"/>
    <w:rsid w:val="21C54F65"/>
    <w:rsid w:val="21CF4C9F"/>
    <w:rsid w:val="21D68D3C"/>
    <w:rsid w:val="21E17B4E"/>
    <w:rsid w:val="21E3B276"/>
    <w:rsid w:val="21E88002"/>
    <w:rsid w:val="21F60C20"/>
    <w:rsid w:val="21FA53BA"/>
    <w:rsid w:val="21FB4EAE"/>
    <w:rsid w:val="220250F8"/>
    <w:rsid w:val="22061BCA"/>
    <w:rsid w:val="22069F42"/>
    <w:rsid w:val="2206B264"/>
    <w:rsid w:val="220CC4A6"/>
    <w:rsid w:val="220DD8C5"/>
    <w:rsid w:val="220E6B44"/>
    <w:rsid w:val="2210F626"/>
    <w:rsid w:val="221B2030"/>
    <w:rsid w:val="221BE5DA"/>
    <w:rsid w:val="222A2155"/>
    <w:rsid w:val="222A2863"/>
    <w:rsid w:val="222BE845"/>
    <w:rsid w:val="223A336A"/>
    <w:rsid w:val="223F3CB2"/>
    <w:rsid w:val="224087FA"/>
    <w:rsid w:val="224AE127"/>
    <w:rsid w:val="2252E354"/>
    <w:rsid w:val="22549A7C"/>
    <w:rsid w:val="22591A08"/>
    <w:rsid w:val="2259E339"/>
    <w:rsid w:val="225AD718"/>
    <w:rsid w:val="225EEF92"/>
    <w:rsid w:val="2269197B"/>
    <w:rsid w:val="2276E881"/>
    <w:rsid w:val="227921C9"/>
    <w:rsid w:val="227CDD40"/>
    <w:rsid w:val="22844ECA"/>
    <w:rsid w:val="22852624"/>
    <w:rsid w:val="2286E306"/>
    <w:rsid w:val="229094C4"/>
    <w:rsid w:val="22921225"/>
    <w:rsid w:val="22953543"/>
    <w:rsid w:val="2296283F"/>
    <w:rsid w:val="22963D2B"/>
    <w:rsid w:val="22988262"/>
    <w:rsid w:val="229A4490"/>
    <w:rsid w:val="22A077C5"/>
    <w:rsid w:val="22A88F2F"/>
    <w:rsid w:val="22A8A581"/>
    <w:rsid w:val="22AB6F47"/>
    <w:rsid w:val="22B0D94F"/>
    <w:rsid w:val="22B0E78F"/>
    <w:rsid w:val="22B52ED4"/>
    <w:rsid w:val="22BDCD59"/>
    <w:rsid w:val="22C1659F"/>
    <w:rsid w:val="22D10C1C"/>
    <w:rsid w:val="22D8A013"/>
    <w:rsid w:val="22D9226F"/>
    <w:rsid w:val="22DD0A03"/>
    <w:rsid w:val="22DEBF86"/>
    <w:rsid w:val="22E266D9"/>
    <w:rsid w:val="22E2E775"/>
    <w:rsid w:val="22E91F73"/>
    <w:rsid w:val="22E9E4AB"/>
    <w:rsid w:val="22EDCEF7"/>
    <w:rsid w:val="22F51016"/>
    <w:rsid w:val="22F9BDB0"/>
    <w:rsid w:val="22FAE186"/>
    <w:rsid w:val="22FD0156"/>
    <w:rsid w:val="23003D71"/>
    <w:rsid w:val="2317F227"/>
    <w:rsid w:val="23194492"/>
    <w:rsid w:val="231D0BBC"/>
    <w:rsid w:val="231D3DB2"/>
    <w:rsid w:val="231DBFD4"/>
    <w:rsid w:val="23307E35"/>
    <w:rsid w:val="2346EC13"/>
    <w:rsid w:val="2359A40C"/>
    <w:rsid w:val="235D6706"/>
    <w:rsid w:val="2364B228"/>
    <w:rsid w:val="2368E0F6"/>
    <w:rsid w:val="23694CFB"/>
    <w:rsid w:val="236DBE9E"/>
    <w:rsid w:val="2374485F"/>
    <w:rsid w:val="2375A41E"/>
    <w:rsid w:val="23792525"/>
    <w:rsid w:val="237A4508"/>
    <w:rsid w:val="2386219E"/>
    <w:rsid w:val="238CCA26"/>
    <w:rsid w:val="2396A17F"/>
    <w:rsid w:val="23AE3A6F"/>
    <w:rsid w:val="23B0F387"/>
    <w:rsid w:val="23BA0AA8"/>
    <w:rsid w:val="23BA3D84"/>
    <w:rsid w:val="23C00ABE"/>
    <w:rsid w:val="23C16A87"/>
    <w:rsid w:val="23CDBBC1"/>
    <w:rsid w:val="23D66F98"/>
    <w:rsid w:val="23D87E11"/>
    <w:rsid w:val="23DCEA5F"/>
    <w:rsid w:val="23E15C7F"/>
    <w:rsid w:val="23E22E56"/>
    <w:rsid w:val="23E50A51"/>
    <w:rsid w:val="23E5AD28"/>
    <w:rsid w:val="23E923FE"/>
    <w:rsid w:val="23EDCE2E"/>
    <w:rsid w:val="23EF3E36"/>
    <w:rsid w:val="23F1CED9"/>
    <w:rsid w:val="23FC109C"/>
    <w:rsid w:val="23FD9C8E"/>
    <w:rsid w:val="2402BB0F"/>
    <w:rsid w:val="240A0ABA"/>
    <w:rsid w:val="24138CFE"/>
    <w:rsid w:val="241E6369"/>
    <w:rsid w:val="24249201"/>
    <w:rsid w:val="2425459A"/>
    <w:rsid w:val="2428734F"/>
    <w:rsid w:val="242DF3F8"/>
    <w:rsid w:val="24323F76"/>
    <w:rsid w:val="243AFE29"/>
    <w:rsid w:val="243C48E4"/>
    <w:rsid w:val="24448715"/>
    <w:rsid w:val="244938AB"/>
    <w:rsid w:val="2451CD0D"/>
    <w:rsid w:val="2453D9FF"/>
    <w:rsid w:val="245933A0"/>
    <w:rsid w:val="245DE266"/>
    <w:rsid w:val="2462A51A"/>
    <w:rsid w:val="24675823"/>
    <w:rsid w:val="24676FFB"/>
    <w:rsid w:val="24726150"/>
    <w:rsid w:val="24740C2C"/>
    <w:rsid w:val="2474A52E"/>
    <w:rsid w:val="2475E4DA"/>
    <w:rsid w:val="2477A02A"/>
    <w:rsid w:val="24787F93"/>
    <w:rsid w:val="2479FD3A"/>
    <w:rsid w:val="2484A897"/>
    <w:rsid w:val="2486DF9B"/>
    <w:rsid w:val="24893EBD"/>
    <w:rsid w:val="248F27B1"/>
    <w:rsid w:val="248F83DE"/>
    <w:rsid w:val="24943A1B"/>
    <w:rsid w:val="2495A8EA"/>
    <w:rsid w:val="24A144CA"/>
    <w:rsid w:val="24AA07B1"/>
    <w:rsid w:val="24ABF077"/>
    <w:rsid w:val="24B23CB1"/>
    <w:rsid w:val="24C3FF0B"/>
    <w:rsid w:val="24C47BF6"/>
    <w:rsid w:val="24C965D5"/>
    <w:rsid w:val="24C9ABF0"/>
    <w:rsid w:val="24C9C4CD"/>
    <w:rsid w:val="24CDEF17"/>
    <w:rsid w:val="24D32ADA"/>
    <w:rsid w:val="24D33ABF"/>
    <w:rsid w:val="24D49BF1"/>
    <w:rsid w:val="24D6FEB7"/>
    <w:rsid w:val="24D9EAE3"/>
    <w:rsid w:val="24E30E95"/>
    <w:rsid w:val="24EC75BB"/>
    <w:rsid w:val="24F089AA"/>
    <w:rsid w:val="24FC69B9"/>
    <w:rsid w:val="2503D96B"/>
    <w:rsid w:val="250E30F0"/>
    <w:rsid w:val="25219667"/>
    <w:rsid w:val="2529D1C3"/>
    <w:rsid w:val="2532CF95"/>
    <w:rsid w:val="253505D8"/>
    <w:rsid w:val="25360492"/>
    <w:rsid w:val="253D52E2"/>
    <w:rsid w:val="2549FEDD"/>
    <w:rsid w:val="254CB04C"/>
    <w:rsid w:val="254CC1A9"/>
    <w:rsid w:val="2555F78E"/>
    <w:rsid w:val="25563805"/>
    <w:rsid w:val="2558EBAA"/>
    <w:rsid w:val="255D34A8"/>
    <w:rsid w:val="255DB0D8"/>
    <w:rsid w:val="2563B443"/>
    <w:rsid w:val="25647917"/>
    <w:rsid w:val="2570F159"/>
    <w:rsid w:val="2581AEE9"/>
    <w:rsid w:val="258463B5"/>
    <w:rsid w:val="25885F1E"/>
    <w:rsid w:val="258ABCB2"/>
    <w:rsid w:val="25B16AF5"/>
    <w:rsid w:val="25BC9650"/>
    <w:rsid w:val="25C3EF31"/>
    <w:rsid w:val="25C6AD3F"/>
    <w:rsid w:val="25C6FD0F"/>
    <w:rsid w:val="25CAF6B3"/>
    <w:rsid w:val="25CC2169"/>
    <w:rsid w:val="25CCE7DD"/>
    <w:rsid w:val="25D2F889"/>
    <w:rsid w:val="25D6995E"/>
    <w:rsid w:val="25D838FA"/>
    <w:rsid w:val="25D9C9DF"/>
    <w:rsid w:val="25DDE6B1"/>
    <w:rsid w:val="25E431AD"/>
    <w:rsid w:val="25F1A5EB"/>
    <w:rsid w:val="25FA0DB6"/>
    <w:rsid w:val="25FAB2B2"/>
    <w:rsid w:val="25FE41A8"/>
    <w:rsid w:val="25FE4596"/>
    <w:rsid w:val="2607D115"/>
    <w:rsid w:val="260DF7B2"/>
    <w:rsid w:val="261D9E84"/>
    <w:rsid w:val="262693F6"/>
    <w:rsid w:val="2628147D"/>
    <w:rsid w:val="262F3532"/>
    <w:rsid w:val="263D60C7"/>
    <w:rsid w:val="263F242B"/>
    <w:rsid w:val="263FFAF1"/>
    <w:rsid w:val="2641B9C1"/>
    <w:rsid w:val="2647BBAA"/>
    <w:rsid w:val="264A7CE2"/>
    <w:rsid w:val="264DB106"/>
    <w:rsid w:val="2651DED0"/>
    <w:rsid w:val="26535EC9"/>
    <w:rsid w:val="2654649B"/>
    <w:rsid w:val="266607E4"/>
    <w:rsid w:val="266E850B"/>
    <w:rsid w:val="266ED603"/>
    <w:rsid w:val="26764D98"/>
    <w:rsid w:val="26791448"/>
    <w:rsid w:val="268CAB75"/>
    <w:rsid w:val="268CE785"/>
    <w:rsid w:val="26919B3E"/>
    <w:rsid w:val="269541B3"/>
    <w:rsid w:val="2695531B"/>
    <w:rsid w:val="2696ECDB"/>
    <w:rsid w:val="269A9F23"/>
    <w:rsid w:val="26A33AD2"/>
    <w:rsid w:val="26ABE2E6"/>
    <w:rsid w:val="26B90053"/>
    <w:rsid w:val="26BB01D7"/>
    <w:rsid w:val="26C0567A"/>
    <w:rsid w:val="26C474F5"/>
    <w:rsid w:val="26C6B4AF"/>
    <w:rsid w:val="26CC3958"/>
    <w:rsid w:val="26CDED7F"/>
    <w:rsid w:val="26D847B1"/>
    <w:rsid w:val="26E08C80"/>
    <w:rsid w:val="26E398F0"/>
    <w:rsid w:val="26E942AC"/>
    <w:rsid w:val="26E96668"/>
    <w:rsid w:val="26ED0266"/>
    <w:rsid w:val="26F40BFD"/>
    <w:rsid w:val="26FB88AC"/>
    <w:rsid w:val="2702F456"/>
    <w:rsid w:val="2704EA7E"/>
    <w:rsid w:val="270F429C"/>
    <w:rsid w:val="2711A217"/>
    <w:rsid w:val="2712A795"/>
    <w:rsid w:val="2712F6D2"/>
    <w:rsid w:val="27209E6F"/>
    <w:rsid w:val="27214B76"/>
    <w:rsid w:val="2726852F"/>
    <w:rsid w:val="272C5EB2"/>
    <w:rsid w:val="272F2567"/>
    <w:rsid w:val="2730549C"/>
    <w:rsid w:val="273AAA7B"/>
    <w:rsid w:val="273FE641"/>
    <w:rsid w:val="274696AA"/>
    <w:rsid w:val="2747DCA5"/>
    <w:rsid w:val="2748B703"/>
    <w:rsid w:val="2760C959"/>
    <w:rsid w:val="27666021"/>
    <w:rsid w:val="27675AB9"/>
    <w:rsid w:val="2767E14A"/>
    <w:rsid w:val="276A0FD2"/>
    <w:rsid w:val="276EF774"/>
    <w:rsid w:val="2774641D"/>
    <w:rsid w:val="27758E16"/>
    <w:rsid w:val="2776F55C"/>
    <w:rsid w:val="277A1D7B"/>
    <w:rsid w:val="2781C2CE"/>
    <w:rsid w:val="27882FEE"/>
    <w:rsid w:val="278A99FF"/>
    <w:rsid w:val="279200F3"/>
    <w:rsid w:val="27998754"/>
    <w:rsid w:val="279FBBC0"/>
    <w:rsid w:val="27A583D0"/>
    <w:rsid w:val="27A984CB"/>
    <w:rsid w:val="27ADBA18"/>
    <w:rsid w:val="27B4717D"/>
    <w:rsid w:val="27B5728E"/>
    <w:rsid w:val="27C717C7"/>
    <w:rsid w:val="27CA17FA"/>
    <w:rsid w:val="27CCEB74"/>
    <w:rsid w:val="27CEACA2"/>
    <w:rsid w:val="27CED070"/>
    <w:rsid w:val="27D5F7D6"/>
    <w:rsid w:val="27E34B4A"/>
    <w:rsid w:val="27E568B2"/>
    <w:rsid w:val="27E87466"/>
    <w:rsid w:val="27E9D6EE"/>
    <w:rsid w:val="27EA5C34"/>
    <w:rsid w:val="27EE5852"/>
    <w:rsid w:val="27F04150"/>
    <w:rsid w:val="27F2406B"/>
    <w:rsid w:val="27F3DDB2"/>
    <w:rsid w:val="27F561D6"/>
    <w:rsid w:val="27F567CF"/>
    <w:rsid w:val="27F7771F"/>
    <w:rsid w:val="27F98160"/>
    <w:rsid w:val="27FAF8A5"/>
    <w:rsid w:val="27FEBBA8"/>
    <w:rsid w:val="2800279B"/>
    <w:rsid w:val="2801AB07"/>
    <w:rsid w:val="280772E2"/>
    <w:rsid w:val="2808EEBD"/>
    <w:rsid w:val="280B1F23"/>
    <w:rsid w:val="2810EFB0"/>
    <w:rsid w:val="2818F85A"/>
    <w:rsid w:val="281A75A8"/>
    <w:rsid w:val="281B4C9C"/>
    <w:rsid w:val="28234251"/>
    <w:rsid w:val="28418984"/>
    <w:rsid w:val="284720B6"/>
    <w:rsid w:val="284F8E64"/>
    <w:rsid w:val="285C6D0F"/>
    <w:rsid w:val="285E9EE6"/>
    <w:rsid w:val="285EE174"/>
    <w:rsid w:val="285F43D8"/>
    <w:rsid w:val="285FF664"/>
    <w:rsid w:val="28638817"/>
    <w:rsid w:val="286480CD"/>
    <w:rsid w:val="28773987"/>
    <w:rsid w:val="2879D962"/>
    <w:rsid w:val="288618D0"/>
    <w:rsid w:val="288643CF"/>
    <w:rsid w:val="288956A4"/>
    <w:rsid w:val="2895CC05"/>
    <w:rsid w:val="28A466C9"/>
    <w:rsid w:val="28A515F1"/>
    <w:rsid w:val="28A7A9D3"/>
    <w:rsid w:val="28A86AEC"/>
    <w:rsid w:val="28A8F365"/>
    <w:rsid w:val="28B343F5"/>
    <w:rsid w:val="28B69A28"/>
    <w:rsid w:val="28C0D187"/>
    <w:rsid w:val="28C39FC5"/>
    <w:rsid w:val="28C6995C"/>
    <w:rsid w:val="28C7CBE1"/>
    <w:rsid w:val="28CEBCD3"/>
    <w:rsid w:val="28D14480"/>
    <w:rsid w:val="28D1AA1B"/>
    <w:rsid w:val="28D46A32"/>
    <w:rsid w:val="28DB2826"/>
    <w:rsid w:val="28DB4E53"/>
    <w:rsid w:val="28E264C7"/>
    <w:rsid w:val="28E29081"/>
    <w:rsid w:val="2900442F"/>
    <w:rsid w:val="2906009E"/>
    <w:rsid w:val="29070D82"/>
    <w:rsid w:val="2914622B"/>
    <w:rsid w:val="2916176B"/>
    <w:rsid w:val="291BA435"/>
    <w:rsid w:val="2922B781"/>
    <w:rsid w:val="2934E041"/>
    <w:rsid w:val="29430D53"/>
    <w:rsid w:val="29449D7B"/>
    <w:rsid w:val="294552DE"/>
    <w:rsid w:val="294E5079"/>
    <w:rsid w:val="294FFB64"/>
    <w:rsid w:val="29531E01"/>
    <w:rsid w:val="295514DC"/>
    <w:rsid w:val="2955D05D"/>
    <w:rsid w:val="295D84C2"/>
    <w:rsid w:val="295F5B4C"/>
    <w:rsid w:val="296820C2"/>
    <w:rsid w:val="2968512A"/>
    <w:rsid w:val="296C740E"/>
    <w:rsid w:val="29768147"/>
    <w:rsid w:val="2979FCB9"/>
    <w:rsid w:val="297D8B99"/>
    <w:rsid w:val="29831B00"/>
    <w:rsid w:val="298627B5"/>
    <w:rsid w:val="29988A78"/>
    <w:rsid w:val="29A76F7A"/>
    <w:rsid w:val="29ACD93D"/>
    <w:rsid w:val="29B72C63"/>
    <w:rsid w:val="29BE790B"/>
    <w:rsid w:val="29BF2FAB"/>
    <w:rsid w:val="29C4C6EB"/>
    <w:rsid w:val="29CFAF89"/>
    <w:rsid w:val="29D83C68"/>
    <w:rsid w:val="29DADBC0"/>
    <w:rsid w:val="29E54F58"/>
    <w:rsid w:val="29EEC737"/>
    <w:rsid w:val="29EF5CCD"/>
    <w:rsid w:val="29F7F8CC"/>
    <w:rsid w:val="29FD75B1"/>
    <w:rsid w:val="29FFFB32"/>
    <w:rsid w:val="2A01F740"/>
    <w:rsid w:val="2A02DC94"/>
    <w:rsid w:val="2A0635A3"/>
    <w:rsid w:val="2A07C19F"/>
    <w:rsid w:val="2A0A38BE"/>
    <w:rsid w:val="2A0F573F"/>
    <w:rsid w:val="2A0FBAF3"/>
    <w:rsid w:val="2A276580"/>
    <w:rsid w:val="2A477B9D"/>
    <w:rsid w:val="2A4805D7"/>
    <w:rsid w:val="2A4A143D"/>
    <w:rsid w:val="2A4E67EE"/>
    <w:rsid w:val="2A53BD00"/>
    <w:rsid w:val="2A550252"/>
    <w:rsid w:val="2A60465A"/>
    <w:rsid w:val="2A67267F"/>
    <w:rsid w:val="2A6D8846"/>
    <w:rsid w:val="2A6DA837"/>
    <w:rsid w:val="2A7837D9"/>
    <w:rsid w:val="2A7C66A0"/>
    <w:rsid w:val="2A814F2F"/>
    <w:rsid w:val="2A81CBB2"/>
    <w:rsid w:val="2A833385"/>
    <w:rsid w:val="2A854F64"/>
    <w:rsid w:val="2A89BC41"/>
    <w:rsid w:val="2A8FE45F"/>
    <w:rsid w:val="2A9DF6FD"/>
    <w:rsid w:val="2A9E7A15"/>
    <w:rsid w:val="2AA334F4"/>
    <w:rsid w:val="2AAD60C0"/>
    <w:rsid w:val="2AB149BF"/>
    <w:rsid w:val="2AB29298"/>
    <w:rsid w:val="2ABD108E"/>
    <w:rsid w:val="2ABEE6C8"/>
    <w:rsid w:val="2AC0949E"/>
    <w:rsid w:val="2AC6D50B"/>
    <w:rsid w:val="2AD0356D"/>
    <w:rsid w:val="2AD94FA1"/>
    <w:rsid w:val="2AE32B05"/>
    <w:rsid w:val="2AE380CE"/>
    <w:rsid w:val="2AEA1B6A"/>
    <w:rsid w:val="2AEE8AB1"/>
    <w:rsid w:val="2AEF1795"/>
    <w:rsid w:val="2AF0CE20"/>
    <w:rsid w:val="2AFC6ACB"/>
    <w:rsid w:val="2B1B6040"/>
    <w:rsid w:val="2B23C1BC"/>
    <w:rsid w:val="2B24AB1F"/>
    <w:rsid w:val="2B2EAE59"/>
    <w:rsid w:val="2B30B9B6"/>
    <w:rsid w:val="2B337174"/>
    <w:rsid w:val="2B44D013"/>
    <w:rsid w:val="2B45C8B7"/>
    <w:rsid w:val="2B46F5A8"/>
    <w:rsid w:val="2B4713BF"/>
    <w:rsid w:val="2B4FD6EA"/>
    <w:rsid w:val="2B5382F9"/>
    <w:rsid w:val="2B553973"/>
    <w:rsid w:val="2B59D585"/>
    <w:rsid w:val="2B5D05E0"/>
    <w:rsid w:val="2B5D1619"/>
    <w:rsid w:val="2B66CE29"/>
    <w:rsid w:val="2B723499"/>
    <w:rsid w:val="2B75ACFF"/>
    <w:rsid w:val="2B77658E"/>
    <w:rsid w:val="2B7998BB"/>
    <w:rsid w:val="2B7A2148"/>
    <w:rsid w:val="2B7EA25A"/>
    <w:rsid w:val="2B844CBF"/>
    <w:rsid w:val="2B85DDF3"/>
    <w:rsid w:val="2B86FE14"/>
    <w:rsid w:val="2B87E8A6"/>
    <w:rsid w:val="2B960B74"/>
    <w:rsid w:val="2B99B271"/>
    <w:rsid w:val="2B9C0104"/>
    <w:rsid w:val="2B9C24AB"/>
    <w:rsid w:val="2BA080C5"/>
    <w:rsid w:val="2BA7EFA9"/>
    <w:rsid w:val="2BB2C884"/>
    <w:rsid w:val="2BB3D696"/>
    <w:rsid w:val="2BB6DAEE"/>
    <w:rsid w:val="2BB7DC36"/>
    <w:rsid w:val="2BB9BD1B"/>
    <w:rsid w:val="2BCE2E4A"/>
    <w:rsid w:val="2BD4B3DB"/>
    <w:rsid w:val="2BDA5DF7"/>
    <w:rsid w:val="2BE08012"/>
    <w:rsid w:val="2BE3A89C"/>
    <w:rsid w:val="2BE6C67D"/>
    <w:rsid w:val="2BEAB85E"/>
    <w:rsid w:val="2BEB2065"/>
    <w:rsid w:val="2BEDEB20"/>
    <w:rsid w:val="2BF7FC36"/>
    <w:rsid w:val="2C01A5B7"/>
    <w:rsid w:val="2C18E584"/>
    <w:rsid w:val="2C24A80D"/>
    <w:rsid w:val="2C26A891"/>
    <w:rsid w:val="2C2FF2B4"/>
    <w:rsid w:val="2C37DD0D"/>
    <w:rsid w:val="2C444813"/>
    <w:rsid w:val="2C515C40"/>
    <w:rsid w:val="2C6333DB"/>
    <w:rsid w:val="2C6A4071"/>
    <w:rsid w:val="2C6A6B11"/>
    <w:rsid w:val="2C855670"/>
    <w:rsid w:val="2C89F90B"/>
    <w:rsid w:val="2C8B4D5F"/>
    <w:rsid w:val="2C92EFCF"/>
    <w:rsid w:val="2C93003D"/>
    <w:rsid w:val="2C94C301"/>
    <w:rsid w:val="2C960EFD"/>
    <w:rsid w:val="2C9F3767"/>
    <w:rsid w:val="2CA28F95"/>
    <w:rsid w:val="2CA34BF2"/>
    <w:rsid w:val="2CA71D43"/>
    <w:rsid w:val="2CB0C199"/>
    <w:rsid w:val="2CB145F1"/>
    <w:rsid w:val="2CB40B4D"/>
    <w:rsid w:val="2CB8AF21"/>
    <w:rsid w:val="2CBA9686"/>
    <w:rsid w:val="2CBAE005"/>
    <w:rsid w:val="2CBF10C5"/>
    <w:rsid w:val="2CC6532E"/>
    <w:rsid w:val="2CCB8314"/>
    <w:rsid w:val="2CCFDDAF"/>
    <w:rsid w:val="2CD0C9C1"/>
    <w:rsid w:val="2CD76136"/>
    <w:rsid w:val="2CD77221"/>
    <w:rsid w:val="2CE22F1C"/>
    <w:rsid w:val="2CEAC887"/>
    <w:rsid w:val="2CEB823C"/>
    <w:rsid w:val="2CEDC060"/>
    <w:rsid w:val="2CEFD58B"/>
    <w:rsid w:val="2CFE8AAD"/>
    <w:rsid w:val="2CFED53C"/>
    <w:rsid w:val="2D00470C"/>
    <w:rsid w:val="2D069AF8"/>
    <w:rsid w:val="2D09D02E"/>
    <w:rsid w:val="2D0ADDC5"/>
    <w:rsid w:val="2D0D851E"/>
    <w:rsid w:val="2D204CD3"/>
    <w:rsid w:val="2D218B0E"/>
    <w:rsid w:val="2D28B492"/>
    <w:rsid w:val="2D29F73C"/>
    <w:rsid w:val="2D2A82C2"/>
    <w:rsid w:val="2D2E9FEE"/>
    <w:rsid w:val="2D3BCA93"/>
    <w:rsid w:val="2D3D17ED"/>
    <w:rsid w:val="2D48AA18"/>
    <w:rsid w:val="2D515CA2"/>
    <w:rsid w:val="2D540350"/>
    <w:rsid w:val="2D57589E"/>
    <w:rsid w:val="2D61A59A"/>
    <w:rsid w:val="2D650411"/>
    <w:rsid w:val="2D67A3B6"/>
    <w:rsid w:val="2D6A7534"/>
    <w:rsid w:val="2D6CF3B9"/>
    <w:rsid w:val="2D764972"/>
    <w:rsid w:val="2D7698EF"/>
    <w:rsid w:val="2D81C5C7"/>
    <w:rsid w:val="2D820125"/>
    <w:rsid w:val="2D8EC54D"/>
    <w:rsid w:val="2D91FD6D"/>
    <w:rsid w:val="2D96C8FB"/>
    <w:rsid w:val="2D97E32A"/>
    <w:rsid w:val="2D9A205F"/>
    <w:rsid w:val="2D9A3D67"/>
    <w:rsid w:val="2DA25FA2"/>
    <w:rsid w:val="2DA3A33D"/>
    <w:rsid w:val="2DA71754"/>
    <w:rsid w:val="2DAAB372"/>
    <w:rsid w:val="2DACEC19"/>
    <w:rsid w:val="2DAD2F09"/>
    <w:rsid w:val="2DBDAB87"/>
    <w:rsid w:val="2DC0DF4A"/>
    <w:rsid w:val="2DC6270E"/>
    <w:rsid w:val="2DCB388D"/>
    <w:rsid w:val="2DCED579"/>
    <w:rsid w:val="2DD21379"/>
    <w:rsid w:val="2DD2D502"/>
    <w:rsid w:val="2DD5979D"/>
    <w:rsid w:val="2DD97050"/>
    <w:rsid w:val="2DDE2EAD"/>
    <w:rsid w:val="2DE5E832"/>
    <w:rsid w:val="2DE7B36A"/>
    <w:rsid w:val="2DF17AAC"/>
    <w:rsid w:val="2DF50E03"/>
    <w:rsid w:val="2DF6B4CF"/>
    <w:rsid w:val="2DF6F569"/>
    <w:rsid w:val="2DF7BB9D"/>
    <w:rsid w:val="2DFBF177"/>
    <w:rsid w:val="2E003F27"/>
    <w:rsid w:val="2E0515EE"/>
    <w:rsid w:val="2E0707B5"/>
    <w:rsid w:val="2E0D493E"/>
    <w:rsid w:val="2E10F5A3"/>
    <w:rsid w:val="2E165AB8"/>
    <w:rsid w:val="2E196437"/>
    <w:rsid w:val="2E255BEB"/>
    <w:rsid w:val="2E266599"/>
    <w:rsid w:val="2E2C4888"/>
    <w:rsid w:val="2E374F4A"/>
    <w:rsid w:val="2E3AB8DC"/>
    <w:rsid w:val="2E3B75B9"/>
    <w:rsid w:val="2E473A95"/>
    <w:rsid w:val="2E482588"/>
    <w:rsid w:val="2E565368"/>
    <w:rsid w:val="2E5964E2"/>
    <w:rsid w:val="2E5E6745"/>
    <w:rsid w:val="2E69D4CD"/>
    <w:rsid w:val="2E6B5DD0"/>
    <w:rsid w:val="2E6FA8BF"/>
    <w:rsid w:val="2E79BE82"/>
    <w:rsid w:val="2E7E929E"/>
    <w:rsid w:val="2E869CBB"/>
    <w:rsid w:val="2E9716FE"/>
    <w:rsid w:val="2EA082D1"/>
    <w:rsid w:val="2EA22D06"/>
    <w:rsid w:val="2EA47A34"/>
    <w:rsid w:val="2EA55715"/>
    <w:rsid w:val="2EAE6248"/>
    <w:rsid w:val="2EBF9D66"/>
    <w:rsid w:val="2EC2EA3A"/>
    <w:rsid w:val="2EC88F8F"/>
    <w:rsid w:val="2ED316C1"/>
    <w:rsid w:val="2ED3D180"/>
    <w:rsid w:val="2ED5A8E1"/>
    <w:rsid w:val="2EE99460"/>
    <w:rsid w:val="2EEFDC02"/>
    <w:rsid w:val="2EF2522A"/>
    <w:rsid w:val="2EF2D2BA"/>
    <w:rsid w:val="2EF9E10C"/>
    <w:rsid w:val="2F1F8A2F"/>
    <w:rsid w:val="2F41E971"/>
    <w:rsid w:val="2F42D7D4"/>
    <w:rsid w:val="2F4580B3"/>
    <w:rsid w:val="2F468D45"/>
    <w:rsid w:val="2F4966E9"/>
    <w:rsid w:val="2F529769"/>
    <w:rsid w:val="2F52A0FD"/>
    <w:rsid w:val="2F591946"/>
    <w:rsid w:val="2F6463DE"/>
    <w:rsid w:val="2F65E264"/>
    <w:rsid w:val="2F6CA491"/>
    <w:rsid w:val="2F6DA1D0"/>
    <w:rsid w:val="2F768CB0"/>
    <w:rsid w:val="2F80FD22"/>
    <w:rsid w:val="2F83B9E1"/>
    <w:rsid w:val="2F893BAF"/>
    <w:rsid w:val="2F89D8B3"/>
    <w:rsid w:val="2F8D8593"/>
    <w:rsid w:val="2F8F896A"/>
    <w:rsid w:val="2F95C18B"/>
    <w:rsid w:val="2F98EB1C"/>
    <w:rsid w:val="2F9EB157"/>
    <w:rsid w:val="2FA20621"/>
    <w:rsid w:val="2FA719B0"/>
    <w:rsid w:val="2FB00C23"/>
    <w:rsid w:val="2FB962C1"/>
    <w:rsid w:val="2FC038AF"/>
    <w:rsid w:val="2FC3F2A5"/>
    <w:rsid w:val="2FCA023A"/>
    <w:rsid w:val="2FCADADB"/>
    <w:rsid w:val="2FD2120E"/>
    <w:rsid w:val="2FDA0C85"/>
    <w:rsid w:val="2FDF234A"/>
    <w:rsid w:val="2FE0FC27"/>
    <w:rsid w:val="2FE3FD92"/>
    <w:rsid w:val="2FEA242A"/>
    <w:rsid w:val="2FEFF2D7"/>
    <w:rsid w:val="2FF1EAF9"/>
    <w:rsid w:val="2FF43F34"/>
    <w:rsid w:val="30029D95"/>
    <w:rsid w:val="30051412"/>
    <w:rsid w:val="30090EF4"/>
    <w:rsid w:val="300CAF58"/>
    <w:rsid w:val="300EFC18"/>
    <w:rsid w:val="300F912D"/>
    <w:rsid w:val="30138E4C"/>
    <w:rsid w:val="3014A187"/>
    <w:rsid w:val="3021B5D1"/>
    <w:rsid w:val="3033E324"/>
    <w:rsid w:val="3034135D"/>
    <w:rsid w:val="303AA8C4"/>
    <w:rsid w:val="303C1CB5"/>
    <w:rsid w:val="303E3E78"/>
    <w:rsid w:val="30435384"/>
    <w:rsid w:val="30468FE4"/>
    <w:rsid w:val="30516C8A"/>
    <w:rsid w:val="30595EEF"/>
    <w:rsid w:val="3059D7B1"/>
    <w:rsid w:val="305D0DD3"/>
    <w:rsid w:val="305F0DEF"/>
    <w:rsid w:val="305F1F83"/>
    <w:rsid w:val="3064D7D6"/>
    <w:rsid w:val="3069A8AB"/>
    <w:rsid w:val="306C0860"/>
    <w:rsid w:val="307062F9"/>
    <w:rsid w:val="3075A6F5"/>
    <w:rsid w:val="307D5B7F"/>
    <w:rsid w:val="3088AF9A"/>
    <w:rsid w:val="308E3786"/>
    <w:rsid w:val="308F1D6A"/>
    <w:rsid w:val="3090DEE0"/>
    <w:rsid w:val="3094B56C"/>
    <w:rsid w:val="3097469B"/>
    <w:rsid w:val="309F341F"/>
    <w:rsid w:val="30A49927"/>
    <w:rsid w:val="30A4B5B1"/>
    <w:rsid w:val="30ACDD31"/>
    <w:rsid w:val="30BA1895"/>
    <w:rsid w:val="30C54A14"/>
    <w:rsid w:val="30CDF3FA"/>
    <w:rsid w:val="30CF5263"/>
    <w:rsid w:val="30DAF906"/>
    <w:rsid w:val="30DDD5FE"/>
    <w:rsid w:val="30E123CB"/>
    <w:rsid w:val="30E2E9B0"/>
    <w:rsid w:val="30E539CC"/>
    <w:rsid w:val="30E832BE"/>
    <w:rsid w:val="30EFC6F4"/>
    <w:rsid w:val="30F3FC4D"/>
    <w:rsid w:val="30F6F85B"/>
    <w:rsid w:val="3100E144"/>
    <w:rsid w:val="3109F147"/>
    <w:rsid w:val="310BFA89"/>
    <w:rsid w:val="310F53EF"/>
    <w:rsid w:val="311788DA"/>
    <w:rsid w:val="311E0897"/>
    <w:rsid w:val="31202509"/>
    <w:rsid w:val="3120EFDF"/>
    <w:rsid w:val="31235882"/>
    <w:rsid w:val="3125F281"/>
    <w:rsid w:val="3126146C"/>
    <w:rsid w:val="313726CE"/>
    <w:rsid w:val="313D6CEC"/>
    <w:rsid w:val="313F5DF3"/>
    <w:rsid w:val="3145184E"/>
    <w:rsid w:val="314CD7DF"/>
    <w:rsid w:val="314DB6A1"/>
    <w:rsid w:val="3150864F"/>
    <w:rsid w:val="3150C889"/>
    <w:rsid w:val="3154D616"/>
    <w:rsid w:val="3158497B"/>
    <w:rsid w:val="315DC604"/>
    <w:rsid w:val="316A4D82"/>
    <w:rsid w:val="316F5254"/>
    <w:rsid w:val="3171A491"/>
    <w:rsid w:val="317622F8"/>
    <w:rsid w:val="317D1EAA"/>
    <w:rsid w:val="3182B50F"/>
    <w:rsid w:val="31885707"/>
    <w:rsid w:val="318A11B6"/>
    <w:rsid w:val="319517B4"/>
    <w:rsid w:val="3196603B"/>
    <w:rsid w:val="31A2A9DE"/>
    <w:rsid w:val="31A9C0C7"/>
    <w:rsid w:val="31B99225"/>
    <w:rsid w:val="31BEDEBE"/>
    <w:rsid w:val="31CD47EF"/>
    <w:rsid w:val="31D16774"/>
    <w:rsid w:val="31D4BECF"/>
    <w:rsid w:val="31DCAECE"/>
    <w:rsid w:val="31DCCB62"/>
    <w:rsid w:val="31DD219C"/>
    <w:rsid w:val="31E7DF48"/>
    <w:rsid w:val="31E7F7C3"/>
    <w:rsid w:val="31F98BDA"/>
    <w:rsid w:val="3201117B"/>
    <w:rsid w:val="32020595"/>
    <w:rsid w:val="32074A9D"/>
    <w:rsid w:val="32087151"/>
    <w:rsid w:val="3212E769"/>
    <w:rsid w:val="3217ED30"/>
    <w:rsid w:val="322ACB33"/>
    <w:rsid w:val="322CFAE5"/>
    <w:rsid w:val="3236C1C2"/>
    <w:rsid w:val="32486352"/>
    <w:rsid w:val="324B015A"/>
    <w:rsid w:val="324F846E"/>
    <w:rsid w:val="325581EC"/>
    <w:rsid w:val="326B061D"/>
    <w:rsid w:val="3274BC5F"/>
    <w:rsid w:val="32759E72"/>
    <w:rsid w:val="32829B7B"/>
    <w:rsid w:val="32851E80"/>
    <w:rsid w:val="3289E4CA"/>
    <w:rsid w:val="328AC778"/>
    <w:rsid w:val="328B8A74"/>
    <w:rsid w:val="328DA712"/>
    <w:rsid w:val="329E6E9A"/>
    <w:rsid w:val="32BA6B4B"/>
    <w:rsid w:val="32C0D116"/>
    <w:rsid w:val="32CA2705"/>
    <w:rsid w:val="32CC8CE7"/>
    <w:rsid w:val="32D6E43D"/>
    <w:rsid w:val="32E4800E"/>
    <w:rsid w:val="32E4D5CB"/>
    <w:rsid w:val="32E69C0F"/>
    <w:rsid w:val="32E7E71E"/>
    <w:rsid w:val="32F52984"/>
    <w:rsid w:val="3300A617"/>
    <w:rsid w:val="33011C6F"/>
    <w:rsid w:val="330AE15A"/>
    <w:rsid w:val="330BA2B3"/>
    <w:rsid w:val="330D5211"/>
    <w:rsid w:val="330D7051"/>
    <w:rsid w:val="331154AC"/>
    <w:rsid w:val="3315EBAA"/>
    <w:rsid w:val="33180B30"/>
    <w:rsid w:val="331BD47A"/>
    <w:rsid w:val="331E23C9"/>
    <w:rsid w:val="332FE338"/>
    <w:rsid w:val="33307B43"/>
    <w:rsid w:val="33335502"/>
    <w:rsid w:val="33348CA4"/>
    <w:rsid w:val="333636C1"/>
    <w:rsid w:val="333CBFA7"/>
    <w:rsid w:val="333FD2D1"/>
    <w:rsid w:val="3349D860"/>
    <w:rsid w:val="33547C10"/>
    <w:rsid w:val="33571049"/>
    <w:rsid w:val="3357E28D"/>
    <w:rsid w:val="335EF690"/>
    <w:rsid w:val="33613078"/>
    <w:rsid w:val="336517B8"/>
    <w:rsid w:val="3367C712"/>
    <w:rsid w:val="336CC581"/>
    <w:rsid w:val="3370E34A"/>
    <w:rsid w:val="3372FFB5"/>
    <w:rsid w:val="337853E8"/>
    <w:rsid w:val="3379A142"/>
    <w:rsid w:val="337D0C22"/>
    <w:rsid w:val="3383268C"/>
    <w:rsid w:val="33856334"/>
    <w:rsid w:val="338DCC12"/>
    <w:rsid w:val="338F632C"/>
    <w:rsid w:val="33AAAE6B"/>
    <w:rsid w:val="33B9016A"/>
    <w:rsid w:val="33BD2B34"/>
    <w:rsid w:val="33C79B69"/>
    <w:rsid w:val="33CA09F9"/>
    <w:rsid w:val="33CB5929"/>
    <w:rsid w:val="33CB5CB0"/>
    <w:rsid w:val="33CB8C06"/>
    <w:rsid w:val="33CC0E05"/>
    <w:rsid w:val="33CD4D00"/>
    <w:rsid w:val="33D5CE4A"/>
    <w:rsid w:val="33D953BD"/>
    <w:rsid w:val="33DBE2E0"/>
    <w:rsid w:val="33DD37D7"/>
    <w:rsid w:val="33E13EF2"/>
    <w:rsid w:val="33E2604F"/>
    <w:rsid w:val="33E74BB5"/>
    <w:rsid w:val="33E9FDBE"/>
    <w:rsid w:val="33EB3353"/>
    <w:rsid w:val="33EFACCE"/>
    <w:rsid w:val="33F19CFA"/>
    <w:rsid w:val="33F843D5"/>
    <w:rsid w:val="33FAFCE5"/>
    <w:rsid w:val="3408D3CC"/>
    <w:rsid w:val="340A4331"/>
    <w:rsid w:val="340D9973"/>
    <w:rsid w:val="340F6D07"/>
    <w:rsid w:val="341072E7"/>
    <w:rsid w:val="341124A6"/>
    <w:rsid w:val="3417C2AE"/>
    <w:rsid w:val="341A1344"/>
    <w:rsid w:val="3422F6BE"/>
    <w:rsid w:val="3424A587"/>
    <w:rsid w:val="34254B83"/>
    <w:rsid w:val="34391162"/>
    <w:rsid w:val="34523197"/>
    <w:rsid w:val="34551825"/>
    <w:rsid w:val="345C50CE"/>
    <w:rsid w:val="345E6719"/>
    <w:rsid w:val="34607A41"/>
    <w:rsid w:val="34643EB2"/>
    <w:rsid w:val="34683E8B"/>
    <w:rsid w:val="3472D59D"/>
    <w:rsid w:val="34770502"/>
    <w:rsid w:val="34774D8E"/>
    <w:rsid w:val="347A971E"/>
    <w:rsid w:val="347ED7DB"/>
    <w:rsid w:val="348660D1"/>
    <w:rsid w:val="34875344"/>
    <w:rsid w:val="34888D62"/>
    <w:rsid w:val="348A8EDF"/>
    <w:rsid w:val="34904030"/>
    <w:rsid w:val="34986F44"/>
    <w:rsid w:val="3498D5B0"/>
    <w:rsid w:val="34990A2F"/>
    <w:rsid w:val="349995B5"/>
    <w:rsid w:val="349E52E8"/>
    <w:rsid w:val="349F8E13"/>
    <w:rsid w:val="34AD09F1"/>
    <w:rsid w:val="34BABF96"/>
    <w:rsid w:val="34C175AF"/>
    <w:rsid w:val="34C587D0"/>
    <w:rsid w:val="34C79D3D"/>
    <w:rsid w:val="34CA6217"/>
    <w:rsid w:val="34CDFD69"/>
    <w:rsid w:val="34CEBC69"/>
    <w:rsid w:val="34D033D6"/>
    <w:rsid w:val="34DF741A"/>
    <w:rsid w:val="34E20A7C"/>
    <w:rsid w:val="34E3BC8F"/>
    <w:rsid w:val="34E81FF0"/>
    <w:rsid w:val="34EB473B"/>
    <w:rsid w:val="34ED382A"/>
    <w:rsid w:val="34EECC46"/>
    <w:rsid w:val="34EF1E7A"/>
    <w:rsid w:val="34F1079D"/>
    <w:rsid w:val="34F75C69"/>
    <w:rsid w:val="34FC51A2"/>
    <w:rsid w:val="3500CD27"/>
    <w:rsid w:val="35049332"/>
    <w:rsid w:val="35084C0F"/>
    <w:rsid w:val="350B4CE0"/>
    <w:rsid w:val="350B6464"/>
    <w:rsid w:val="350D84B2"/>
    <w:rsid w:val="350F63EB"/>
    <w:rsid w:val="35222B0E"/>
    <w:rsid w:val="352239D6"/>
    <w:rsid w:val="35278EBC"/>
    <w:rsid w:val="352ADE51"/>
    <w:rsid w:val="3534458B"/>
    <w:rsid w:val="35356448"/>
    <w:rsid w:val="3541A1C1"/>
    <w:rsid w:val="3545517C"/>
    <w:rsid w:val="354BAFFD"/>
    <w:rsid w:val="354CCE4D"/>
    <w:rsid w:val="35554620"/>
    <w:rsid w:val="35563EAC"/>
    <w:rsid w:val="35564368"/>
    <w:rsid w:val="355B6688"/>
    <w:rsid w:val="35633945"/>
    <w:rsid w:val="3563C796"/>
    <w:rsid w:val="3564FCF0"/>
    <w:rsid w:val="35667634"/>
    <w:rsid w:val="3571A695"/>
    <w:rsid w:val="3572FC3A"/>
    <w:rsid w:val="3578CF7C"/>
    <w:rsid w:val="357AF76C"/>
    <w:rsid w:val="357F0BDA"/>
    <w:rsid w:val="3582870A"/>
    <w:rsid w:val="358AD413"/>
    <w:rsid w:val="358EF53B"/>
    <w:rsid w:val="3592E9C9"/>
    <w:rsid w:val="3593290F"/>
    <w:rsid w:val="35935EE1"/>
    <w:rsid w:val="35A1C443"/>
    <w:rsid w:val="35A33161"/>
    <w:rsid w:val="35AE190D"/>
    <w:rsid w:val="35C3D7FB"/>
    <w:rsid w:val="35D73281"/>
    <w:rsid w:val="35DEF55A"/>
    <w:rsid w:val="35DFFB69"/>
    <w:rsid w:val="35E8E3AE"/>
    <w:rsid w:val="35E9E74A"/>
    <w:rsid w:val="35EA0F8E"/>
    <w:rsid w:val="35EC330A"/>
    <w:rsid w:val="35ED0176"/>
    <w:rsid w:val="35F89C9C"/>
    <w:rsid w:val="360D6D37"/>
    <w:rsid w:val="361CD05E"/>
    <w:rsid w:val="361E18F0"/>
    <w:rsid w:val="361E6941"/>
    <w:rsid w:val="3628AA7A"/>
    <w:rsid w:val="3629D615"/>
    <w:rsid w:val="362A4F81"/>
    <w:rsid w:val="362C28D4"/>
    <w:rsid w:val="36377B95"/>
    <w:rsid w:val="363BDE0D"/>
    <w:rsid w:val="363CC0C1"/>
    <w:rsid w:val="363EFE9B"/>
    <w:rsid w:val="36410663"/>
    <w:rsid w:val="3645C253"/>
    <w:rsid w:val="3647E753"/>
    <w:rsid w:val="364C4BE0"/>
    <w:rsid w:val="365372B9"/>
    <w:rsid w:val="36583EEC"/>
    <w:rsid w:val="365D558E"/>
    <w:rsid w:val="36633A77"/>
    <w:rsid w:val="366F920B"/>
    <w:rsid w:val="366FFDFE"/>
    <w:rsid w:val="3674B623"/>
    <w:rsid w:val="36792A9B"/>
    <w:rsid w:val="367AE612"/>
    <w:rsid w:val="367F3140"/>
    <w:rsid w:val="36803076"/>
    <w:rsid w:val="36839519"/>
    <w:rsid w:val="36869294"/>
    <w:rsid w:val="36920DDD"/>
    <w:rsid w:val="36979BFD"/>
    <w:rsid w:val="36A6E5EC"/>
    <w:rsid w:val="36A6FBBF"/>
    <w:rsid w:val="36AE99C4"/>
    <w:rsid w:val="36B753C3"/>
    <w:rsid w:val="36B8C6DE"/>
    <w:rsid w:val="36B8F3DB"/>
    <w:rsid w:val="36BC8892"/>
    <w:rsid w:val="36BDA061"/>
    <w:rsid w:val="36C43A13"/>
    <w:rsid w:val="36C8AB2A"/>
    <w:rsid w:val="36C8ADFE"/>
    <w:rsid w:val="36CD6DFE"/>
    <w:rsid w:val="36CFAB7B"/>
    <w:rsid w:val="36D248EF"/>
    <w:rsid w:val="36D3F160"/>
    <w:rsid w:val="36D762C0"/>
    <w:rsid w:val="36E4CCF0"/>
    <w:rsid w:val="36E54E7D"/>
    <w:rsid w:val="36E8EAA8"/>
    <w:rsid w:val="36EAB748"/>
    <w:rsid w:val="36F5036F"/>
    <w:rsid w:val="36F7D942"/>
    <w:rsid w:val="36F7F6F2"/>
    <w:rsid w:val="36F85BB3"/>
    <w:rsid w:val="370C536A"/>
    <w:rsid w:val="370CE141"/>
    <w:rsid w:val="371367A2"/>
    <w:rsid w:val="3715C45E"/>
    <w:rsid w:val="3716CE28"/>
    <w:rsid w:val="371F912A"/>
    <w:rsid w:val="3725BC09"/>
    <w:rsid w:val="37274FE4"/>
    <w:rsid w:val="372822F1"/>
    <w:rsid w:val="3728A60B"/>
    <w:rsid w:val="372923FC"/>
    <w:rsid w:val="372AF98D"/>
    <w:rsid w:val="372CFC72"/>
    <w:rsid w:val="37311A63"/>
    <w:rsid w:val="37329E47"/>
    <w:rsid w:val="3732CA28"/>
    <w:rsid w:val="373423DB"/>
    <w:rsid w:val="37350773"/>
    <w:rsid w:val="37365D27"/>
    <w:rsid w:val="373D45DD"/>
    <w:rsid w:val="3745F81D"/>
    <w:rsid w:val="374AD443"/>
    <w:rsid w:val="374F1BAF"/>
    <w:rsid w:val="37612994"/>
    <w:rsid w:val="3764947A"/>
    <w:rsid w:val="37652757"/>
    <w:rsid w:val="3766F2D7"/>
    <w:rsid w:val="37776698"/>
    <w:rsid w:val="37783F79"/>
    <w:rsid w:val="3778A948"/>
    <w:rsid w:val="377B3FE8"/>
    <w:rsid w:val="377F9A8F"/>
    <w:rsid w:val="3783B859"/>
    <w:rsid w:val="3786C86C"/>
    <w:rsid w:val="378B8AC9"/>
    <w:rsid w:val="378F6B19"/>
    <w:rsid w:val="3797FB44"/>
    <w:rsid w:val="379BB02B"/>
    <w:rsid w:val="379BF9D3"/>
    <w:rsid w:val="379F268B"/>
    <w:rsid w:val="379FC421"/>
    <w:rsid w:val="37A30704"/>
    <w:rsid w:val="37A73709"/>
    <w:rsid w:val="37A84C1E"/>
    <w:rsid w:val="37B19236"/>
    <w:rsid w:val="37B20875"/>
    <w:rsid w:val="37B364DE"/>
    <w:rsid w:val="37B380FE"/>
    <w:rsid w:val="37B5D0C3"/>
    <w:rsid w:val="37C3B18B"/>
    <w:rsid w:val="37C4A265"/>
    <w:rsid w:val="37C6240A"/>
    <w:rsid w:val="37C8B237"/>
    <w:rsid w:val="37CAB700"/>
    <w:rsid w:val="37D17665"/>
    <w:rsid w:val="37D1E812"/>
    <w:rsid w:val="37D39399"/>
    <w:rsid w:val="37D88AC3"/>
    <w:rsid w:val="37DFFA39"/>
    <w:rsid w:val="37E3E65D"/>
    <w:rsid w:val="37E48F9A"/>
    <w:rsid w:val="37F26A2D"/>
    <w:rsid w:val="37F301E3"/>
    <w:rsid w:val="37F80924"/>
    <w:rsid w:val="37F96887"/>
    <w:rsid w:val="38128CFB"/>
    <w:rsid w:val="3812C777"/>
    <w:rsid w:val="38149A4B"/>
    <w:rsid w:val="3815DB3B"/>
    <w:rsid w:val="38182839"/>
    <w:rsid w:val="38236450"/>
    <w:rsid w:val="38237C91"/>
    <w:rsid w:val="38260F6F"/>
    <w:rsid w:val="3826A5C4"/>
    <w:rsid w:val="38310CB9"/>
    <w:rsid w:val="38378DF8"/>
    <w:rsid w:val="383E8E2A"/>
    <w:rsid w:val="383EDAFD"/>
    <w:rsid w:val="383F13F8"/>
    <w:rsid w:val="383F7AB2"/>
    <w:rsid w:val="38400B5C"/>
    <w:rsid w:val="3855E165"/>
    <w:rsid w:val="3857A270"/>
    <w:rsid w:val="38586430"/>
    <w:rsid w:val="385A7B5A"/>
    <w:rsid w:val="385D8B6E"/>
    <w:rsid w:val="38624873"/>
    <w:rsid w:val="386C7F5A"/>
    <w:rsid w:val="386CED72"/>
    <w:rsid w:val="386FD23F"/>
    <w:rsid w:val="38732604"/>
    <w:rsid w:val="388113D1"/>
    <w:rsid w:val="3889FA9A"/>
    <w:rsid w:val="3893D350"/>
    <w:rsid w:val="3894CA12"/>
    <w:rsid w:val="389B6551"/>
    <w:rsid w:val="389F23FA"/>
    <w:rsid w:val="38A3BF31"/>
    <w:rsid w:val="38A62DA6"/>
    <w:rsid w:val="38B50B2E"/>
    <w:rsid w:val="38B69276"/>
    <w:rsid w:val="38B7676D"/>
    <w:rsid w:val="38BAA3B2"/>
    <w:rsid w:val="38BC8DDB"/>
    <w:rsid w:val="38BD2D1D"/>
    <w:rsid w:val="38C9CB85"/>
    <w:rsid w:val="38D1C36D"/>
    <w:rsid w:val="38DE7886"/>
    <w:rsid w:val="38EA3E76"/>
    <w:rsid w:val="38EE4E1C"/>
    <w:rsid w:val="38F1773D"/>
    <w:rsid w:val="38F53BDE"/>
    <w:rsid w:val="38F74039"/>
    <w:rsid w:val="38F95F70"/>
    <w:rsid w:val="38FC188A"/>
    <w:rsid w:val="38FE23EC"/>
    <w:rsid w:val="39014556"/>
    <w:rsid w:val="3904F218"/>
    <w:rsid w:val="390B5AB0"/>
    <w:rsid w:val="390EB268"/>
    <w:rsid w:val="3911482D"/>
    <w:rsid w:val="3912091D"/>
    <w:rsid w:val="39129093"/>
    <w:rsid w:val="392B4953"/>
    <w:rsid w:val="392D44ED"/>
    <w:rsid w:val="392F61DA"/>
    <w:rsid w:val="39305E59"/>
    <w:rsid w:val="39323747"/>
    <w:rsid w:val="393CDE98"/>
    <w:rsid w:val="39438A23"/>
    <w:rsid w:val="39457359"/>
    <w:rsid w:val="394E841A"/>
    <w:rsid w:val="395A9D21"/>
    <w:rsid w:val="395AD433"/>
    <w:rsid w:val="395FDD38"/>
    <w:rsid w:val="39602632"/>
    <w:rsid w:val="39663CF5"/>
    <w:rsid w:val="39673BF8"/>
    <w:rsid w:val="396B3663"/>
    <w:rsid w:val="396EB109"/>
    <w:rsid w:val="397EC5C0"/>
    <w:rsid w:val="3981AA92"/>
    <w:rsid w:val="3984A70E"/>
    <w:rsid w:val="398B2548"/>
    <w:rsid w:val="39978F20"/>
    <w:rsid w:val="399D35CF"/>
    <w:rsid w:val="39A4591D"/>
    <w:rsid w:val="39AAC63A"/>
    <w:rsid w:val="39AC41D8"/>
    <w:rsid w:val="39B1785F"/>
    <w:rsid w:val="39B64AD1"/>
    <w:rsid w:val="39B84B58"/>
    <w:rsid w:val="39BB4F65"/>
    <w:rsid w:val="39C04F53"/>
    <w:rsid w:val="39C31228"/>
    <w:rsid w:val="39C53F98"/>
    <w:rsid w:val="39CA7B88"/>
    <w:rsid w:val="39CF351D"/>
    <w:rsid w:val="39D54783"/>
    <w:rsid w:val="39DE0A5D"/>
    <w:rsid w:val="39DEA793"/>
    <w:rsid w:val="39DF8815"/>
    <w:rsid w:val="39E0E119"/>
    <w:rsid w:val="39E6E19C"/>
    <w:rsid w:val="39EF6D5C"/>
    <w:rsid w:val="39EFB30B"/>
    <w:rsid w:val="39EFD1D8"/>
    <w:rsid w:val="39F2B34D"/>
    <w:rsid w:val="39F384C3"/>
    <w:rsid w:val="3A03B04D"/>
    <w:rsid w:val="3A064096"/>
    <w:rsid w:val="3A099C3C"/>
    <w:rsid w:val="3A1BA1C8"/>
    <w:rsid w:val="3A22C66D"/>
    <w:rsid w:val="3A25CE7B"/>
    <w:rsid w:val="3A2842B6"/>
    <w:rsid w:val="3A2CA61F"/>
    <w:rsid w:val="3A2DB44C"/>
    <w:rsid w:val="3A317213"/>
    <w:rsid w:val="3A3776DE"/>
    <w:rsid w:val="3A4073C5"/>
    <w:rsid w:val="3A4CC004"/>
    <w:rsid w:val="3A4E5A86"/>
    <w:rsid w:val="3A52EB14"/>
    <w:rsid w:val="3A544F71"/>
    <w:rsid w:val="3A5DC665"/>
    <w:rsid w:val="3A6599BB"/>
    <w:rsid w:val="3A660740"/>
    <w:rsid w:val="3A7C055E"/>
    <w:rsid w:val="3A867B65"/>
    <w:rsid w:val="3A950EA4"/>
    <w:rsid w:val="3AA3EB59"/>
    <w:rsid w:val="3AA4DFCF"/>
    <w:rsid w:val="3AA6FC3C"/>
    <w:rsid w:val="3AA79BB9"/>
    <w:rsid w:val="3AA9A2A4"/>
    <w:rsid w:val="3AAE875C"/>
    <w:rsid w:val="3AB66854"/>
    <w:rsid w:val="3AB6ED15"/>
    <w:rsid w:val="3AB88EC4"/>
    <w:rsid w:val="3ABBC6D2"/>
    <w:rsid w:val="3AC44AD9"/>
    <w:rsid w:val="3AC75DFB"/>
    <w:rsid w:val="3AD0C572"/>
    <w:rsid w:val="3AD38A1D"/>
    <w:rsid w:val="3AD81F13"/>
    <w:rsid w:val="3AD9C00A"/>
    <w:rsid w:val="3ADBA154"/>
    <w:rsid w:val="3AE260B1"/>
    <w:rsid w:val="3AE56920"/>
    <w:rsid w:val="3AECAF74"/>
    <w:rsid w:val="3AF06969"/>
    <w:rsid w:val="3AF98688"/>
    <w:rsid w:val="3AFDFCAD"/>
    <w:rsid w:val="3AFEC05B"/>
    <w:rsid w:val="3B03A66B"/>
    <w:rsid w:val="3B0A8C7C"/>
    <w:rsid w:val="3B0AA214"/>
    <w:rsid w:val="3B0BD796"/>
    <w:rsid w:val="3B0D68D8"/>
    <w:rsid w:val="3B1444E4"/>
    <w:rsid w:val="3B14F16E"/>
    <w:rsid w:val="3B184D04"/>
    <w:rsid w:val="3B19F4CC"/>
    <w:rsid w:val="3B1ABDFA"/>
    <w:rsid w:val="3B254A97"/>
    <w:rsid w:val="3B3056EA"/>
    <w:rsid w:val="3B36CC6B"/>
    <w:rsid w:val="3B38F92D"/>
    <w:rsid w:val="3B3E61B1"/>
    <w:rsid w:val="3B407A2D"/>
    <w:rsid w:val="3B47F816"/>
    <w:rsid w:val="3B4CF63F"/>
    <w:rsid w:val="3B4E730F"/>
    <w:rsid w:val="3B4F98D8"/>
    <w:rsid w:val="3B530875"/>
    <w:rsid w:val="3B533D3B"/>
    <w:rsid w:val="3B56DCC3"/>
    <w:rsid w:val="3B6E89B9"/>
    <w:rsid w:val="3B74913D"/>
    <w:rsid w:val="3B7A9F3F"/>
    <w:rsid w:val="3B897C67"/>
    <w:rsid w:val="3B98A13C"/>
    <w:rsid w:val="3B9B6521"/>
    <w:rsid w:val="3B9C71C4"/>
    <w:rsid w:val="3BA28F0A"/>
    <w:rsid w:val="3BA3C9CD"/>
    <w:rsid w:val="3BA6DAC2"/>
    <w:rsid w:val="3BA98ABB"/>
    <w:rsid w:val="3BAADEA6"/>
    <w:rsid w:val="3BAB8C48"/>
    <w:rsid w:val="3BB49CD5"/>
    <w:rsid w:val="3BBB9348"/>
    <w:rsid w:val="3BC815EF"/>
    <w:rsid w:val="3BD24E67"/>
    <w:rsid w:val="3BD2E0A8"/>
    <w:rsid w:val="3BE2DF7A"/>
    <w:rsid w:val="3BE5E51F"/>
    <w:rsid w:val="3BE68641"/>
    <w:rsid w:val="3BE70D43"/>
    <w:rsid w:val="3BE7A721"/>
    <w:rsid w:val="3BEA4A49"/>
    <w:rsid w:val="3BF4BFD1"/>
    <w:rsid w:val="3BF56919"/>
    <w:rsid w:val="3BFB3C0C"/>
    <w:rsid w:val="3C0772E8"/>
    <w:rsid w:val="3C0A0346"/>
    <w:rsid w:val="3C112397"/>
    <w:rsid w:val="3C14E291"/>
    <w:rsid w:val="3C167FC4"/>
    <w:rsid w:val="3C19D4A3"/>
    <w:rsid w:val="3C1A291F"/>
    <w:rsid w:val="3C1BB5C3"/>
    <w:rsid w:val="3C232A4C"/>
    <w:rsid w:val="3C2A8E68"/>
    <w:rsid w:val="3C3667FA"/>
    <w:rsid w:val="3C3D26B5"/>
    <w:rsid w:val="3C3FB999"/>
    <w:rsid w:val="3C40CB55"/>
    <w:rsid w:val="3C433909"/>
    <w:rsid w:val="3C440936"/>
    <w:rsid w:val="3C46E16A"/>
    <w:rsid w:val="3C48FC5E"/>
    <w:rsid w:val="3C4F34E2"/>
    <w:rsid w:val="3C51F074"/>
    <w:rsid w:val="3C5CF6EE"/>
    <w:rsid w:val="3C654390"/>
    <w:rsid w:val="3C68FFF1"/>
    <w:rsid w:val="3C706C63"/>
    <w:rsid w:val="3C74FFE0"/>
    <w:rsid w:val="3C7585ED"/>
    <w:rsid w:val="3C76DD75"/>
    <w:rsid w:val="3C789CD6"/>
    <w:rsid w:val="3C7AB740"/>
    <w:rsid w:val="3C83555E"/>
    <w:rsid w:val="3C878ADA"/>
    <w:rsid w:val="3C8EADB3"/>
    <w:rsid w:val="3C9661F9"/>
    <w:rsid w:val="3C9C1371"/>
    <w:rsid w:val="3C9E0929"/>
    <w:rsid w:val="3C9FDEE9"/>
    <w:rsid w:val="3CA47DBA"/>
    <w:rsid w:val="3CA4DA7A"/>
    <w:rsid w:val="3CAC524C"/>
    <w:rsid w:val="3CB35579"/>
    <w:rsid w:val="3CC056B2"/>
    <w:rsid w:val="3CC09E00"/>
    <w:rsid w:val="3CC0D09B"/>
    <w:rsid w:val="3CD750C1"/>
    <w:rsid w:val="3CD9BD73"/>
    <w:rsid w:val="3CDDED4C"/>
    <w:rsid w:val="3CE5FC51"/>
    <w:rsid w:val="3CE9397C"/>
    <w:rsid w:val="3CEA6BE3"/>
    <w:rsid w:val="3CED9F55"/>
    <w:rsid w:val="3CEE5385"/>
    <w:rsid w:val="3CF78150"/>
    <w:rsid w:val="3CF8EE00"/>
    <w:rsid w:val="3CFA656B"/>
    <w:rsid w:val="3D0C7B7E"/>
    <w:rsid w:val="3D1372A8"/>
    <w:rsid w:val="3D188478"/>
    <w:rsid w:val="3D1E00B0"/>
    <w:rsid w:val="3D27D6E9"/>
    <w:rsid w:val="3D30E4A1"/>
    <w:rsid w:val="3D32E03B"/>
    <w:rsid w:val="3D34F991"/>
    <w:rsid w:val="3D351ED6"/>
    <w:rsid w:val="3D403117"/>
    <w:rsid w:val="3D41BB23"/>
    <w:rsid w:val="3D435BAC"/>
    <w:rsid w:val="3D4BA43A"/>
    <w:rsid w:val="3D4C029F"/>
    <w:rsid w:val="3D50223C"/>
    <w:rsid w:val="3D50A3CF"/>
    <w:rsid w:val="3D52DAF5"/>
    <w:rsid w:val="3D55F688"/>
    <w:rsid w:val="3D5C26F1"/>
    <w:rsid w:val="3D6517F2"/>
    <w:rsid w:val="3D693E1D"/>
    <w:rsid w:val="3D6E8EB1"/>
    <w:rsid w:val="3D763168"/>
    <w:rsid w:val="3D768607"/>
    <w:rsid w:val="3D78CC76"/>
    <w:rsid w:val="3D8431FC"/>
    <w:rsid w:val="3D8B3BA5"/>
    <w:rsid w:val="3D9087C0"/>
    <w:rsid w:val="3D9319F5"/>
    <w:rsid w:val="3D9DFAD1"/>
    <w:rsid w:val="3DA0D6FE"/>
    <w:rsid w:val="3DA89ADF"/>
    <w:rsid w:val="3DB338E2"/>
    <w:rsid w:val="3DB67746"/>
    <w:rsid w:val="3DBB3960"/>
    <w:rsid w:val="3DBF992E"/>
    <w:rsid w:val="3DC66FFE"/>
    <w:rsid w:val="3DC8ACE7"/>
    <w:rsid w:val="3DC8D056"/>
    <w:rsid w:val="3DCD28C4"/>
    <w:rsid w:val="3DD01CAB"/>
    <w:rsid w:val="3DD02DB2"/>
    <w:rsid w:val="3DE2D811"/>
    <w:rsid w:val="3DE47859"/>
    <w:rsid w:val="3DE797C5"/>
    <w:rsid w:val="3DEFBCD0"/>
    <w:rsid w:val="3DF02EC9"/>
    <w:rsid w:val="3DF39473"/>
    <w:rsid w:val="3DF8203A"/>
    <w:rsid w:val="3DFB5459"/>
    <w:rsid w:val="3DFC384F"/>
    <w:rsid w:val="3DFE3830"/>
    <w:rsid w:val="3E005AE3"/>
    <w:rsid w:val="3E05D9CA"/>
    <w:rsid w:val="3E064613"/>
    <w:rsid w:val="3E08B209"/>
    <w:rsid w:val="3E099CB2"/>
    <w:rsid w:val="3E166F58"/>
    <w:rsid w:val="3E1E0DF6"/>
    <w:rsid w:val="3E1EAC54"/>
    <w:rsid w:val="3E21F071"/>
    <w:rsid w:val="3E226D0F"/>
    <w:rsid w:val="3E231B6C"/>
    <w:rsid w:val="3E23A569"/>
    <w:rsid w:val="3E2528AD"/>
    <w:rsid w:val="3E2E3241"/>
    <w:rsid w:val="3E35163F"/>
    <w:rsid w:val="3E380391"/>
    <w:rsid w:val="3E3910D0"/>
    <w:rsid w:val="3E3AD28F"/>
    <w:rsid w:val="3E3DC90C"/>
    <w:rsid w:val="3E476662"/>
    <w:rsid w:val="3E47C028"/>
    <w:rsid w:val="3E4BCE92"/>
    <w:rsid w:val="3E4E80CF"/>
    <w:rsid w:val="3E50DC03"/>
    <w:rsid w:val="3E5E66BB"/>
    <w:rsid w:val="3E62581E"/>
    <w:rsid w:val="3E627E26"/>
    <w:rsid w:val="3E67FD30"/>
    <w:rsid w:val="3E681162"/>
    <w:rsid w:val="3E86C95C"/>
    <w:rsid w:val="3E89265E"/>
    <w:rsid w:val="3E8A3AF7"/>
    <w:rsid w:val="3E8D316D"/>
    <w:rsid w:val="3E8DF75C"/>
    <w:rsid w:val="3E94ED05"/>
    <w:rsid w:val="3E9BAA94"/>
    <w:rsid w:val="3EA3C5FB"/>
    <w:rsid w:val="3EA48B90"/>
    <w:rsid w:val="3EA4AF78"/>
    <w:rsid w:val="3EA91585"/>
    <w:rsid w:val="3EB69F1C"/>
    <w:rsid w:val="3EB8B17E"/>
    <w:rsid w:val="3EBF9EF8"/>
    <w:rsid w:val="3EC6BE19"/>
    <w:rsid w:val="3ED15BB8"/>
    <w:rsid w:val="3ED19983"/>
    <w:rsid w:val="3ED5AE51"/>
    <w:rsid w:val="3EDA386A"/>
    <w:rsid w:val="3EDC8D2F"/>
    <w:rsid w:val="3EDF93CE"/>
    <w:rsid w:val="3EE47263"/>
    <w:rsid w:val="3EE5205B"/>
    <w:rsid w:val="3EECF22D"/>
    <w:rsid w:val="3EFEC6D4"/>
    <w:rsid w:val="3EFF63A9"/>
    <w:rsid w:val="3F03B0E5"/>
    <w:rsid w:val="3F053E0B"/>
    <w:rsid w:val="3F06E979"/>
    <w:rsid w:val="3F07EF04"/>
    <w:rsid w:val="3F0922BF"/>
    <w:rsid w:val="3F1160F4"/>
    <w:rsid w:val="3F1657AA"/>
    <w:rsid w:val="3F18889D"/>
    <w:rsid w:val="3F198C0F"/>
    <w:rsid w:val="3F258BCC"/>
    <w:rsid w:val="3F2AD9CE"/>
    <w:rsid w:val="3F2EDC92"/>
    <w:rsid w:val="3F2FF621"/>
    <w:rsid w:val="3F30683B"/>
    <w:rsid w:val="3F3473E3"/>
    <w:rsid w:val="3F36FB19"/>
    <w:rsid w:val="3F3EFAF1"/>
    <w:rsid w:val="3F3F60CE"/>
    <w:rsid w:val="3F4C7332"/>
    <w:rsid w:val="3F51A758"/>
    <w:rsid w:val="3F51D9B5"/>
    <w:rsid w:val="3F566BC0"/>
    <w:rsid w:val="3F5BD62D"/>
    <w:rsid w:val="3F5DA750"/>
    <w:rsid w:val="3F5F6C45"/>
    <w:rsid w:val="3F6256EA"/>
    <w:rsid w:val="3F790917"/>
    <w:rsid w:val="3F7C0DB7"/>
    <w:rsid w:val="3F7C730B"/>
    <w:rsid w:val="3F7E87E3"/>
    <w:rsid w:val="3F81CB08"/>
    <w:rsid w:val="3F83A240"/>
    <w:rsid w:val="3F83C41E"/>
    <w:rsid w:val="3F845A4F"/>
    <w:rsid w:val="3F845D6D"/>
    <w:rsid w:val="3F882D5E"/>
    <w:rsid w:val="3F8C38C6"/>
    <w:rsid w:val="3F902AAA"/>
    <w:rsid w:val="3F91ECA7"/>
    <w:rsid w:val="3F985561"/>
    <w:rsid w:val="3F9FE7C2"/>
    <w:rsid w:val="3FA33560"/>
    <w:rsid w:val="3FACED3A"/>
    <w:rsid w:val="3FAFE133"/>
    <w:rsid w:val="3FB17A2F"/>
    <w:rsid w:val="3FB7CE6E"/>
    <w:rsid w:val="3FC81433"/>
    <w:rsid w:val="3FC9BADE"/>
    <w:rsid w:val="3FCA4A83"/>
    <w:rsid w:val="3FD3CD19"/>
    <w:rsid w:val="3FD7E99F"/>
    <w:rsid w:val="3FDD6BE9"/>
    <w:rsid w:val="3FE0C18F"/>
    <w:rsid w:val="3FE81609"/>
    <w:rsid w:val="3FEDE10E"/>
    <w:rsid w:val="3FF107FA"/>
    <w:rsid w:val="3FFB07F3"/>
    <w:rsid w:val="4002DB98"/>
    <w:rsid w:val="40052582"/>
    <w:rsid w:val="4005CE47"/>
    <w:rsid w:val="4006464F"/>
    <w:rsid w:val="4009E311"/>
    <w:rsid w:val="400D85C4"/>
    <w:rsid w:val="400DBBED"/>
    <w:rsid w:val="40111D40"/>
    <w:rsid w:val="4017FA26"/>
    <w:rsid w:val="4018E8F0"/>
    <w:rsid w:val="40287090"/>
    <w:rsid w:val="402D646D"/>
    <w:rsid w:val="4035AF5D"/>
    <w:rsid w:val="403C3BD9"/>
    <w:rsid w:val="403DF8F4"/>
    <w:rsid w:val="40417474"/>
    <w:rsid w:val="404543F9"/>
    <w:rsid w:val="40496918"/>
    <w:rsid w:val="4049B436"/>
    <w:rsid w:val="404AC357"/>
    <w:rsid w:val="404F6B64"/>
    <w:rsid w:val="4056DA44"/>
    <w:rsid w:val="405FEDB2"/>
    <w:rsid w:val="406030A4"/>
    <w:rsid w:val="40778CF5"/>
    <w:rsid w:val="407E2F8E"/>
    <w:rsid w:val="4083BA28"/>
    <w:rsid w:val="4089C6D8"/>
    <w:rsid w:val="408A6B2D"/>
    <w:rsid w:val="408AA28D"/>
    <w:rsid w:val="408B1C8B"/>
    <w:rsid w:val="408FE96C"/>
    <w:rsid w:val="4092D981"/>
    <w:rsid w:val="4092E6B7"/>
    <w:rsid w:val="40989187"/>
    <w:rsid w:val="409A5913"/>
    <w:rsid w:val="409C0953"/>
    <w:rsid w:val="409F6F71"/>
    <w:rsid w:val="40A04CC0"/>
    <w:rsid w:val="40A2B70F"/>
    <w:rsid w:val="40A9462B"/>
    <w:rsid w:val="40A9671D"/>
    <w:rsid w:val="40B3C808"/>
    <w:rsid w:val="40BC951C"/>
    <w:rsid w:val="40DADD0A"/>
    <w:rsid w:val="40E3F28F"/>
    <w:rsid w:val="40F0E62D"/>
    <w:rsid w:val="41000FF9"/>
    <w:rsid w:val="4109BE4E"/>
    <w:rsid w:val="410A97BE"/>
    <w:rsid w:val="410DDBB2"/>
    <w:rsid w:val="4122CF9B"/>
    <w:rsid w:val="412676F4"/>
    <w:rsid w:val="412962B2"/>
    <w:rsid w:val="413EE328"/>
    <w:rsid w:val="4140869E"/>
    <w:rsid w:val="414606D9"/>
    <w:rsid w:val="414DBD9C"/>
    <w:rsid w:val="414F1C30"/>
    <w:rsid w:val="41524F6B"/>
    <w:rsid w:val="4155ABAD"/>
    <w:rsid w:val="415F1848"/>
    <w:rsid w:val="41610EAB"/>
    <w:rsid w:val="4162BAA5"/>
    <w:rsid w:val="41655100"/>
    <w:rsid w:val="4166EB02"/>
    <w:rsid w:val="4167F63A"/>
    <w:rsid w:val="4173E2CC"/>
    <w:rsid w:val="41787A18"/>
    <w:rsid w:val="4178870A"/>
    <w:rsid w:val="4178EC3D"/>
    <w:rsid w:val="4178F1E5"/>
    <w:rsid w:val="417BA5CB"/>
    <w:rsid w:val="417F7A2A"/>
    <w:rsid w:val="4184D406"/>
    <w:rsid w:val="41867DE7"/>
    <w:rsid w:val="4189D934"/>
    <w:rsid w:val="418B8B08"/>
    <w:rsid w:val="418E4276"/>
    <w:rsid w:val="4192CD71"/>
    <w:rsid w:val="41A0BEF3"/>
    <w:rsid w:val="41A6CF90"/>
    <w:rsid w:val="41AD36DC"/>
    <w:rsid w:val="41B6ED0A"/>
    <w:rsid w:val="41B9499C"/>
    <w:rsid w:val="41BF62AB"/>
    <w:rsid w:val="41C193BC"/>
    <w:rsid w:val="41C3F03E"/>
    <w:rsid w:val="41C6B5C8"/>
    <w:rsid w:val="41C7C64B"/>
    <w:rsid w:val="41DB261C"/>
    <w:rsid w:val="41DB5858"/>
    <w:rsid w:val="41DCFDF8"/>
    <w:rsid w:val="41E8D219"/>
    <w:rsid w:val="41F5FA12"/>
    <w:rsid w:val="41F99E3C"/>
    <w:rsid w:val="41FB73EA"/>
    <w:rsid w:val="4207A97E"/>
    <w:rsid w:val="4207B7B4"/>
    <w:rsid w:val="420A3ADB"/>
    <w:rsid w:val="42135EFB"/>
    <w:rsid w:val="42146083"/>
    <w:rsid w:val="42155353"/>
    <w:rsid w:val="421BE62A"/>
    <w:rsid w:val="421E24C4"/>
    <w:rsid w:val="421E27A4"/>
    <w:rsid w:val="423279EA"/>
    <w:rsid w:val="424F0D6A"/>
    <w:rsid w:val="424F2EF0"/>
    <w:rsid w:val="424FF27D"/>
    <w:rsid w:val="42531EB6"/>
    <w:rsid w:val="425881D2"/>
    <w:rsid w:val="4258ED64"/>
    <w:rsid w:val="42602C48"/>
    <w:rsid w:val="4269267C"/>
    <w:rsid w:val="426BE271"/>
    <w:rsid w:val="426F5D9F"/>
    <w:rsid w:val="42762D3E"/>
    <w:rsid w:val="4280ABC6"/>
    <w:rsid w:val="428167FD"/>
    <w:rsid w:val="4283EC76"/>
    <w:rsid w:val="42906912"/>
    <w:rsid w:val="429B8D12"/>
    <w:rsid w:val="429B9707"/>
    <w:rsid w:val="42A2547C"/>
    <w:rsid w:val="42A46B94"/>
    <w:rsid w:val="42AA3422"/>
    <w:rsid w:val="42AF58A3"/>
    <w:rsid w:val="42B06556"/>
    <w:rsid w:val="42B70FC1"/>
    <w:rsid w:val="42B8F69F"/>
    <w:rsid w:val="42B931FB"/>
    <w:rsid w:val="42BD9EF0"/>
    <w:rsid w:val="42C1AAC7"/>
    <w:rsid w:val="42C6B530"/>
    <w:rsid w:val="42C7C1FA"/>
    <w:rsid w:val="42CAF750"/>
    <w:rsid w:val="42D1298C"/>
    <w:rsid w:val="42D3F544"/>
    <w:rsid w:val="42D7E328"/>
    <w:rsid w:val="42D7E5EA"/>
    <w:rsid w:val="42DCAA8E"/>
    <w:rsid w:val="42DD748A"/>
    <w:rsid w:val="42E9AC92"/>
    <w:rsid w:val="42EE1AD7"/>
    <w:rsid w:val="42EEE590"/>
    <w:rsid w:val="42F19586"/>
    <w:rsid w:val="42F457E7"/>
    <w:rsid w:val="42FB3935"/>
    <w:rsid w:val="42FD099D"/>
    <w:rsid w:val="43025A12"/>
    <w:rsid w:val="4306D4A1"/>
    <w:rsid w:val="431745C7"/>
    <w:rsid w:val="431A1DB0"/>
    <w:rsid w:val="4322574A"/>
    <w:rsid w:val="43238E64"/>
    <w:rsid w:val="432B1167"/>
    <w:rsid w:val="432E416B"/>
    <w:rsid w:val="4334E978"/>
    <w:rsid w:val="43396F03"/>
    <w:rsid w:val="434016C1"/>
    <w:rsid w:val="43490C55"/>
    <w:rsid w:val="43598376"/>
    <w:rsid w:val="435E6E2C"/>
    <w:rsid w:val="43697E1E"/>
    <w:rsid w:val="436EE382"/>
    <w:rsid w:val="43714B6D"/>
    <w:rsid w:val="43790A60"/>
    <w:rsid w:val="43845021"/>
    <w:rsid w:val="43862F60"/>
    <w:rsid w:val="438927FF"/>
    <w:rsid w:val="438D56BC"/>
    <w:rsid w:val="43909B13"/>
    <w:rsid w:val="43927C0F"/>
    <w:rsid w:val="4393E36D"/>
    <w:rsid w:val="4397346A"/>
    <w:rsid w:val="439880F7"/>
    <w:rsid w:val="439C8878"/>
    <w:rsid w:val="43A3FD8F"/>
    <w:rsid w:val="43A4A2C2"/>
    <w:rsid w:val="43AAF69E"/>
    <w:rsid w:val="43B6EA9D"/>
    <w:rsid w:val="43C1DBBA"/>
    <w:rsid w:val="43C52D13"/>
    <w:rsid w:val="43C69F56"/>
    <w:rsid w:val="43D5295C"/>
    <w:rsid w:val="43E6489B"/>
    <w:rsid w:val="43E662DC"/>
    <w:rsid w:val="43EB9231"/>
    <w:rsid w:val="43FAC5BE"/>
    <w:rsid w:val="43FE4356"/>
    <w:rsid w:val="440294A2"/>
    <w:rsid w:val="4406626A"/>
    <w:rsid w:val="44166718"/>
    <w:rsid w:val="44172799"/>
    <w:rsid w:val="4427EB9E"/>
    <w:rsid w:val="44283AA0"/>
    <w:rsid w:val="4435B195"/>
    <w:rsid w:val="443F4D57"/>
    <w:rsid w:val="44412F1C"/>
    <w:rsid w:val="44471030"/>
    <w:rsid w:val="44482B49"/>
    <w:rsid w:val="444B175F"/>
    <w:rsid w:val="444F7D59"/>
    <w:rsid w:val="445B38A4"/>
    <w:rsid w:val="445BF4B7"/>
    <w:rsid w:val="446EB0CA"/>
    <w:rsid w:val="4471E4DD"/>
    <w:rsid w:val="447498C2"/>
    <w:rsid w:val="447ED273"/>
    <w:rsid w:val="447F2357"/>
    <w:rsid w:val="448074CD"/>
    <w:rsid w:val="448293DC"/>
    <w:rsid w:val="4483D906"/>
    <w:rsid w:val="448538B9"/>
    <w:rsid w:val="448E45D0"/>
    <w:rsid w:val="44901D3A"/>
    <w:rsid w:val="44982835"/>
    <w:rsid w:val="449FEA1E"/>
    <w:rsid w:val="44A096EE"/>
    <w:rsid w:val="44A1E5A0"/>
    <w:rsid w:val="44A73EBE"/>
    <w:rsid w:val="44A82662"/>
    <w:rsid w:val="44AA88B8"/>
    <w:rsid w:val="44AFB7F2"/>
    <w:rsid w:val="44B1B5FE"/>
    <w:rsid w:val="44B95592"/>
    <w:rsid w:val="44BBD292"/>
    <w:rsid w:val="44BCC3DF"/>
    <w:rsid w:val="44C4CD36"/>
    <w:rsid w:val="44CA94C4"/>
    <w:rsid w:val="44CAC7A4"/>
    <w:rsid w:val="44CC23B3"/>
    <w:rsid w:val="44CEB718"/>
    <w:rsid w:val="44D066C8"/>
    <w:rsid w:val="44D17299"/>
    <w:rsid w:val="44D433D0"/>
    <w:rsid w:val="44D5E877"/>
    <w:rsid w:val="44E2E19E"/>
    <w:rsid w:val="44E315C4"/>
    <w:rsid w:val="44E9FE39"/>
    <w:rsid w:val="44EBBE81"/>
    <w:rsid w:val="44EF6830"/>
    <w:rsid w:val="44F1D41E"/>
    <w:rsid w:val="44F5B77E"/>
    <w:rsid w:val="44FAB552"/>
    <w:rsid w:val="45009E97"/>
    <w:rsid w:val="4500E1F8"/>
    <w:rsid w:val="4504DF81"/>
    <w:rsid w:val="45055ADB"/>
    <w:rsid w:val="4505D6F4"/>
    <w:rsid w:val="45064E95"/>
    <w:rsid w:val="4510AE53"/>
    <w:rsid w:val="45194786"/>
    <w:rsid w:val="451A8425"/>
    <w:rsid w:val="451D4E57"/>
    <w:rsid w:val="451E0F44"/>
    <w:rsid w:val="45232603"/>
    <w:rsid w:val="4523694C"/>
    <w:rsid w:val="4527D479"/>
    <w:rsid w:val="45287D7A"/>
    <w:rsid w:val="452EE507"/>
    <w:rsid w:val="4531B0AB"/>
    <w:rsid w:val="453A86E5"/>
    <w:rsid w:val="453FB309"/>
    <w:rsid w:val="454E059E"/>
    <w:rsid w:val="45528D83"/>
    <w:rsid w:val="455FFC2E"/>
    <w:rsid w:val="4568531F"/>
    <w:rsid w:val="4569152E"/>
    <w:rsid w:val="456C9B62"/>
    <w:rsid w:val="457C75A9"/>
    <w:rsid w:val="4581F9D0"/>
    <w:rsid w:val="4584BD89"/>
    <w:rsid w:val="45880FEA"/>
    <w:rsid w:val="458B90F5"/>
    <w:rsid w:val="45964637"/>
    <w:rsid w:val="459D4DA1"/>
    <w:rsid w:val="45A43053"/>
    <w:rsid w:val="45A4510C"/>
    <w:rsid w:val="45A60EFA"/>
    <w:rsid w:val="45AD8D13"/>
    <w:rsid w:val="45B384F8"/>
    <w:rsid w:val="45B9CC56"/>
    <w:rsid w:val="45BFF2BE"/>
    <w:rsid w:val="45C4C067"/>
    <w:rsid w:val="45CD7C38"/>
    <w:rsid w:val="45D4AA7B"/>
    <w:rsid w:val="45D4D3C3"/>
    <w:rsid w:val="45E01AE6"/>
    <w:rsid w:val="45E1B032"/>
    <w:rsid w:val="45E9A918"/>
    <w:rsid w:val="45F021F6"/>
    <w:rsid w:val="45F7804A"/>
    <w:rsid w:val="45FDDB1E"/>
    <w:rsid w:val="46012878"/>
    <w:rsid w:val="460292ED"/>
    <w:rsid w:val="460B10A6"/>
    <w:rsid w:val="461099BB"/>
    <w:rsid w:val="46142BEA"/>
    <w:rsid w:val="4615F893"/>
    <w:rsid w:val="4618619F"/>
    <w:rsid w:val="46228AD5"/>
    <w:rsid w:val="4624C036"/>
    <w:rsid w:val="4625D4D9"/>
    <w:rsid w:val="462C39EF"/>
    <w:rsid w:val="462FCD00"/>
    <w:rsid w:val="4636F493"/>
    <w:rsid w:val="4639B8B9"/>
    <w:rsid w:val="463D7647"/>
    <w:rsid w:val="463FC2B0"/>
    <w:rsid w:val="4649F7E0"/>
    <w:rsid w:val="4650B3D6"/>
    <w:rsid w:val="465C46BC"/>
    <w:rsid w:val="465C9CE4"/>
    <w:rsid w:val="465FFED7"/>
    <w:rsid w:val="4663DB13"/>
    <w:rsid w:val="466BCA79"/>
    <w:rsid w:val="466D45EC"/>
    <w:rsid w:val="466DC0B5"/>
    <w:rsid w:val="46709B26"/>
    <w:rsid w:val="46716B90"/>
    <w:rsid w:val="4672BE34"/>
    <w:rsid w:val="4675EBAC"/>
    <w:rsid w:val="46792F30"/>
    <w:rsid w:val="467A52CB"/>
    <w:rsid w:val="467AB338"/>
    <w:rsid w:val="4688291E"/>
    <w:rsid w:val="4688CAED"/>
    <w:rsid w:val="46903121"/>
    <w:rsid w:val="469429AC"/>
    <w:rsid w:val="4698EE5E"/>
    <w:rsid w:val="46ACA163"/>
    <w:rsid w:val="46ACC8F3"/>
    <w:rsid w:val="46B370B2"/>
    <w:rsid w:val="46B6D9DA"/>
    <w:rsid w:val="46BFA925"/>
    <w:rsid w:val="46C3C367"/>
    <w:rsid w:val="46C511D3"/>
    <w:rsid w:val="46D50BAB"/>
    <w:rsid w:val="46D986DA"/>
    <w:rsid w:val="46DA572E"/>
    <w:rsid w:val="46DAA202"/>
    <w:rsid w:val="46E2FF6A"/>
    <w:rsid w:val="46E4E3EF"/>
    <w:rsid w:val="46E7E5B7"/>
    <w:rsid w:val="46EA4027"/>
    <w:rsid w:val="46F78A98"/>
    <w:rsid w:val="46FCAFB5"/>
    <w:rsid w:val="470162AF"/>
    <w:rsid w:val="470C7AA6"/>
    <w:rsid w:val="470EB818"/>
    <w:rsid w:val="470F0DFB"/>
    <w:rsid w:val="47126A47"/>
    <w:rsid w:val="47151B49"/>
    <w:rsid w:val="47167E59"/>
    <w:rsid w:val="47189A07"/>
    <w:rsid w:val="4718B6AC"/>
    <w:rsid w:val="471B512C"/>
    <w:rsid w:val="47219A3A"/>
    <w:rsid w:val="4721C9C4"/>
    <w:rsid w:val="47247BD8"/>
    <w:rsid w:val="472E3A8C"/>
    <w:rsid w:val="4733FE21"/>
    <w:rsid w:val="473C638A"/>
    <w:rsid w:val="473C6C08"/>
    <w:rsid w:val="473CCDD0"/>
    <w:rsid w:val="47473ECB"/>
    <w:rsid w:val="47522023"/>
    <w:rsid w:val="47592CC0"/>
    <w:rsid w:val="475E5225"/>
    <w:rsid w:val="4761F422"/>
    <w:rsid w:val="476D7C51"/>
    <w:rsid w:val="4775C56D"/>
    <w:rsid w:val="478C796C"/>
    <w:rsid w:val="4792B211"/>
    <w:rsid w:val="47945D59"/>
    <w:rsid w:val="479B2E83"/>
    <w:rsid w:val="47A42387"/>
    <w:rsid w:val="47A81912"/>
    <w:rsid w:val="47A9710F"/>
    <w:rsid w:val="47AAB14A"/>
    <w:rsid w:val="47AF38DD"/>
    <w:rsid w:val="47B2712F"/>
    <w:rsid w:val="47B66980"/>
    <w:rsid w:val="47BD1E06"/>
    <w:rsid w:val="47C6F511"/>
    <w:rsid w:val="47C8C1B2"/>
    <w:rsid w:val="47CAE0D8"/>
    <w:rsid w:val="47CCD97A"/>
    <w:rsid w:val="47D5DD42"/>
    <w:rsid w:val="47DEBD8C"/>
    <w:rsid w:val="47E69784"/>
    <w:rsid w:val="47F15224"/>
    <w:rsid w:val="47F33C08"/>
    <w:rsid w:val="47F5D79B"/>
    <w:rsid w:val="47F6BBD2"/>
    <w:rsid w:val="47F720D3"/>
    <w:rsid w:val="47FED99D"/>
    <w:rsid w:val="480330E1"/>
    <w:rsid w:val="480591B5"/>
    <w:rsid w:val="4806CD76"/>
    <w:rsid w:val="480AAA15"/>
    <w:rsid w:val="480D9BA5"/>
    <w:rsid w:val="480EFCA8"/>
    <w:rsid w:val="4815AA13"/>
    <w:rsid w:val="48171F08"/>
    <w:rsid w:val="481B3159"/>
    <w:rsid w:val="4822A09D"/>
    <w:rsid w:val="48259B7A"/>
    <w:rsid w:val="482D0F30"/>
    <w:rsid w:val="4834D331"/>
    <w:rsid w:val="4836BDA0"/>
    <w:rsid w:val="483CB578"/>
    <w:rsid w:val="48400DF5"/>
    <w:rsid w:val="48410077"/>
    <w:rsid w:val="484BC463"/>
    <w:rsid w:val="4855D102"/>
    <w:rsid w:val="48563902"/>
    <w:rsid w:val="4860E7DA"/>
    <w:rsid w:val="486C4105"/>
    <w:rsid w:val="48703DFD"/>
    <w:rsid w:val="4875EDC4"/>
    <w:rsid w:val="487CEAA0"/>
    <w:rsid w:val="487F003D"/>
    <w:rsid w:val="48852846"/>
    <w:rsid w:val="488721D7"/>
    <w:rsid w:val="488791C8"/>
    <w:rsid w:val="48879574"/>
    <w:rsid w:val="48896C5E"/>
    <w:rsid w:val="488A2F72"/>
    <w:rsid w:val="488AF067"/>
    <w:rsid w:val="488F6B3F"/>
    <w:rsid w:val="4894ECE3"/>
    <w:rsid w:val="48951049"/>
    <w:rsid w:val="48A041BF"/>
    <w:rsid w:val="48A478B1"/>
    <w:rsid w:val="48A8229B"/>
    <w:rsid w:val="48A8B296"/>
    <w:rsid w:val="48AEE194"/>
    <w:rsid w:val="48BD1D4F"/>
    <w:rsid w:val="48C34C05"/>
    <w:rsid w:val="48C67BD3"/>
    <w:rsid w:val="48C96B7F"/>
    <w:rsid w:val="48C9D19B"/>
    <w:rsid w:val="48D88704"/>
    <w:rsid w:val="48DA0E39"/>
    <w:rsid w:val="48DC023F"/>
    <w:rsid w:val="48E2850E"/>
    <w:rsid w:val="48E2B596"/>
    <w:rsid w:val="48E3016A"/>
    <w:rsid w:val="48E36537"/>
    <w:rsid w:val="48E64522"/>
    <w:rsid w:val="48EC46D9"/>
    <w:rsid w:val="48F69651"/>
    <w:rsid w:val="48F6F53C"/>
    <w:rsid w:val="49037D60"/>
    <w:rsid w:val="490C1DDA"/>
    <w:rsid w:val="490FA126"/>
    <w:rsid w:val="491614F6"/>
    <w:rsid w:val="4918A15C"/>
    <w:rsid w:val="491F9F1B"/>
    <w:rsid w:val="4922D575"/>
    <w:rsid w:val="492CB73F"/>
    <w:rsid w:val="49302055"/>
    <w:rsid w:val="4931344E"/>
    <w:rsid w:val="4937FEA2"/>
    <w:rsid w:val="493F6824"/>
    <w:rsid w:val="494034AD"/>
    <w:rsid w:val="49405A48"/>
    <w:rsid w:val="49444ACF"/>
    <w:rsid w:val="49450629"/>
    <w:rsid w:val="4953BC61"/>
    <w:rsid w:val="4957C61C"/>
    <w:rsid w:val="495BFCA0"/>
    <w:rsid w:val="49609B4C"/>
    <w:rsid w:val="4960F400"/>
    <w:rsid w:val="49648037"/>
    <w:rsid w:val="496546C7"/>
    <w:rsid w:val="4966B9B5"/>
    <w:rsid w:val="496A9CB3"/>
    <w:rsid w:val="496F6C92"/>
    <w:rsid w:val="49714892"/>
    <w:rsid w:val="49720A9C"/>
    <w:rsid w:val="4975488E"/>
    <w:rsid w:val="49760912"/>
    <w:rsid w:val="4976CC0C"/>
    <w:rsid w:val="497FADB9"/>
    <w:rsid w:val="4983AFC4"/>
    <w:rsid w:val="498A6D54"/>
    <w:rsid w:val="49978D9B"/>
    <w:rsid w:val="49A089E5"/>
    <w:rsid w:val="49B3FCBA"/>
    <w:rsid w:val="49B41E94"/>
    <w:rsid w:val="49B55AD4"/>
    <w:rsid w:val="49BBCA67"/>
    <w:rsid w:val="49BD0DD8"/>
    <w:rsid w:val="49C0512B"/>
    <w:rsid w:val="49CD45B1"/>
    <w:rsid w:val="49CDB1A1"/>
    <w:rsid w:val="49CDF053"/>
    <w:rsid w:val="49D626E4"/>
    <w:rsid w:val="49D6EBB1"/>
    <w:rsid w:val="49D991FD"/>
    <w:rsid w:val="49DD9E37"/>
    <w:rsid w:val="49DE523E"/>
    <w:rsid w:val="49E1668B"/>
    <w:rsid w:val="49E884A0"/>
    <w:rsid w:val="49F9C126"/>
    <w:rsid w:val="49FA44A4"/>
    <w:rsid w:val="49FB4EF4"/>
    <w:rsid w:val="4A009F58"/>
    <w:rsid w:val="4A01EDC2"/>
    <w:rsid w:val="4A01FBA6"/>
    <w:rsid w:val="4A05DBAB"/>
    <w:rsid w:val="4A11B176"/>
    <w:rsid w:val="4A127515"/>
    <w:rsid w:val="4A18A136"/>
    <w:rsid w:val="4A20A862"/>
    <w:rsid w:val="4A231E28"/>
    <w:rsid w:val="4A243ABC"/>
    <w:rsid w:val="4A32B4E6"/>
    <w:rsid w:val="4A3C6AA5"/>
    <w:rsid w:val="4A41647A"/>
    <w:rsid w:val="4A4E5029"/>
    <w:rsid w:val="4A4F92EA"/>
    <w:rsid w:val="4A507802"/>
    <w:rsid w:val="4A50E14A"/>
    <w:rsid w:val="4A5562C5"/>
    <w:rsid w:val="4A64893B"/>
    <w:rsid w:val="4A65549E"/>
    <w:rsid w:val="4A6A64D3"/>
    <w:rsid w:val="4A6B87EF"/>
    <w:rsid w:val="4A72EBA5"/>
    <w:rsid w:val="4A73952D"/>
    <w:rsid w:val="4A7606D1"/>
    <w:rsid w:val="4A838A83"/>
    <w:rsid w:val="4A84FB9E"/>
    <w:rsid w:val="4A8C7B37"/>
    <w:rsid w:val="4A91218E"/>
    <w:rsid w:val="4A937F81"/>
    <w:rsid w:val="4A96851D"/>
    <w:rsid w:val="4AA88A5F"/>
    <w:rsid w:val="4AAAD9D3"/>
    <w:rsid w:val="4ABCDB6C"/>
    <w:rsid w:val="4ABFA416"/>
    <w:rsid w:val="4AC092D1"/>
    <w:rsid w:val="4AC37CA3"/>
    <w:rsid w:val="4AC45D92"/>
    <w:rsid w:val="4AC47C3F"/>
    <w:rsid w:val="4AC71118"/>
    <w:rsid w:val="4AC96C64"/>
    <w:rsid w:val="4AD39682"/>
    <w:rsid w:val="4AE31343"/>
    <w:rsid w:val="4AE3A14F"/>
    <w:rsid w:val="4AE6BE92"/>
    <w:rsid w:val="4AEE34DB"/>
    <w:rsid w:val="4AF11060"/>
    <w:rsid w:val="4AF1C6B4"/>
    <w:rsid w:val="4AF3ECAC"/>
    <w:rsid w:val="4AF8418F"/>
    <w:rsid w:val="4AFE540D"/>
    <w:rsid w:val="4B0950DA"/>
    <w:rsid w:val="4B09B9E5"/>
    <w:rsid w:val="4B12FC55"/>
    <w:rsid w:val="4B1443BB"/>
    <w:rsid w:val="4B24652E"/>
    <w:rsid w:val="4B24A0F6"/>
    <w:rsid w:val="4B27543D"/>
    <w:rsid w:val="4B27769D"/>
    <w:rsid w:val="4B2A28AE"/>
    <w:rsid w:val="4B2A796E"/>
    <w:rsid w:val="4B32FE95"/>
    <w:rsid w:val="4B377A1C"/>
    <w:rsid w:val="4B3FC14F"/>
    <w:rsid w:val="4B404649"/>
    <w:rsid w:val="4B43CE55"/>
    <w:rsid w:val="4B45E38E"/>
    <w:rsid w:val="4B474BCE"/>
    <w:rsid w:val="4B498741"/>
    <w:rsid w:val="4B4A62B4"/>
    <w:rsid w:val="4B4B3770"/>
    <w:rsid w:val="4B5D99C2"/>
    <w:rsid w:val="4B5E358F"/>
    <w:rsid w:val="4B644FB8"/>
    <w:rsid w:val="4B6672AF"/>
    <w:rsid w:val="4B733C89"/>
    <w:rsid w:val="4B75FEED"/>
    <w:rsid w:val="4B7CDC15"/>
    <w:rsid w:val="4B805351"/>
    <w:rsid w:val="4B80912F"/>
    <w:rsid w:val="4B821174"/>
    <w:rsid w:val="4B838C34"/>
    <w:rsid w:val="4B84E437"/>
    <w:rsid w:val="4B889F5F"/>
    <w:rsid w:val="4B90C0C0"/>
    <w:rsid w:val="4BA5B8B1"/>
    <w:rsid w:val="4BA6C6FF"/>
    <w:rsid w:val="4BAE9835"/>
    <w:rsid w:val="4BB1905A"/>
    <w:rsid w:val="4BB40D00"/>
    <w:rsid w:val="4BBA2C73"/>
    <w:rsid w:val="4BBAC183"/>
    <w:rsid w:val="4BC1FD32"/>
    <w:rsid w:val="4BC30713"/>
    <w:rsid w:val="4BC675C1"/>
    <w:rsid w:val="4BE0E064"/>
    <w:rsid w:val="4BE8F070"/>
    <w:rsid w:val="4BEFA22F"/>
    <w:rsid w:val="4BF1A786"/>
    <w:rsid w:val="4BF32F08"/>
    <w:rsid w:val="4BF5DE7F"/>
    <w:rsid w:val="4BFD1FFF"/>
    <w:rsid w:val="4BFD79F2"/>
    <w:rsid w:val="4C00160A"/>
    <w:rsid w:val="4C065DED"/>
    <w:rsid w:val="4C066143"/>
    <w:rsid w:val="4C0AA01F"/>
    <w:rsid w:val="4C0C043B"/>
    <w:rsid w:val="4C25F589"/>
    <w:rsid w:val="4C28C829"/>
    <w:rsid w:val="4C28F7D0"/>
    <w:rsid w:val="4C2F71DA"/>
    <w:rsid w:val="4C310008"/>
    <w:rsid w:val="4C399CF5"/>
    <w:rsid w:val="4C39B3D2"/>
    <w:rsid w:val="4C45FA28"/>
    <w:rsid w:val="4C46E4DC"/>
    <w:rsid w:val="4C4AA349"/>
    <w:rsid w:val="4C5268BE"/>
    <w:rsid w:val="4C5F0633"/>
    <w:rsid w:val="4C6953FE"/>
    <w:rsid w:val="4C6B9951"/>
    <w:rsid w:val="4C722F17"/>
    <w:rsid w:val="4C771A9A"/>
    <w:rsid w:val="4C778002"/>
    <w:rsid w:val="4C7B46A8"/>
    <w:rsid w:val="4C7D73D5"/>
    <w:rsid w:val="4C7E73C7"/>
    <w:rsid w:val="4C8549DE"/>
    <w:rsid w:val="4C8700D1"/>
    <w:rsid w:val="4C91A681"/>
    <w:rsid w:val="4C92E123"/>
    <w:rsid w:val="4C9B3474"/>
    <w:rsid w:val="4CA200A1"/>
    <w:rsid w:val="4CB66505"/>
    <w:rsid w:val="4CC4AC94"/>
    <w:rsid w:val="4CC71106"/>
    <w:rsid w:val="4CC9FA45"/>
    <w:rsid w:val="4CCA7D8E"/>
    <w:rsid w:val="4CD166B9"/>
    <w:rsid w:val="4CD75B42"/>
    <w:rsid w:val="4CDDAF0A"/>
    <w:rsid w:val="4CE36CB8"/>
    <w:rsid w:val="4CEC4D0D"/>
    <w:rsid w:val="4CFA8D31"/>
    <w:rsid w:val="4D02865F"/>
    <w:rsid w:val="4D0C7610"/>
    <w:rsid w:val="4D15B2C0"/>
    <w:rsid w:val="4D176E09"/>
    <w:rsid w:val="4D2129ED"/>
    <w:rsid w:val="4D254795"/>
    <w:rsid w:val="4D25B451"/>
    <w:rsid w:val="4D2720F7"/>
    <w:rsid w:val="4D2734F0"/>
    <w:rsid w:val="4D2B0DCA"/>
    <w:rsid w:val="4D2E72B2"/>
    <w:rsid w:val="4D35C7E1"/>
    <w:rsid w:val="4D369F5C"/>
    <w:rsid w:val="4D385206"/>
    <w:rsid w:val="4D3B468C"/>
    <w:rsid w:val="4D3EADC2"/>
    <w:rsid w:val="4D4050C6"/>
    <w:rsid w:val="4D4B0E1A"/>
    <w:rsid w:val="4D4C9E74"/>
    <w:rsid w:val="4D5E7C10"/>
    <w:rsid w:val="4D65D7F2"/>
    <w:rsid w:val="4D6A108A"/>
    <w:rsid w:val="4D6DAE39"/>
    <w:rsid w:val="4D6E2208"/>
    <w:rsid w:val="4D7069D5"/>
    <w:rsid w:val="4D852842"/>
    <w:rsid w:val="4D87EF56"/>
    <w:rsid w:val="4D88E397"/>
    <w:rsid w:val="4D8D9481"/>
    <w:rsid w:val="4D8F8F6E"/>
    <w:rsid w:val="4D9456F1"/>
    <w:rsid w:val="4D9D9582"/>
    <w:rsid w:val="4D9DD265"/>
    <w:rsid w:val="4DA1A48F"/>
    <w:rsid w:val="4DA5B50A"/>
    <w:rsid w:val="4DA8E8F9"/>
    <w:rsid w:val="4DAAE99A"/>
    <w:rsid w:val="4DABB80C"/>
    <w:rsid w:val="4DB0D7A0"/>
    <w:rsid w:val="4DB82BCF"/>
    <w:rsid w:val="4DBBB9FD"/>
    <w:rsid w:val="4DBD3965"/>
    <w:rsid w:val="4DBE8C10"/>
    <w:rsid w:val="4DC30A6C"/>
    <w:rsid w:val="4DCC618F"/>
    <w:rsid w:val="4DDAFEB0"/>
    <w:rsid w:val="4DDC5928"/>
    <w:rsid w:val="4DE55320"/>
    <w:rsid w:val="4DE58EF2"/>
    <w:rsid w:val="4DE9B43A"/>
    <w:rsid w:val="4DEC04BA"/>
    <w:rsid w:val="4DEE7C74"/>
    <w:rsid w:val="4DEE9731"/>
    <w:rsid w:val="4DF284CA"/>
    <w:rsid w:val="4E04A130"/>
    <w:rsid w:val="4E0C984F"/>
    <w:rsid w:val="4E0E8016"/>
    <w:rsid w:val="4E16C24E"/>
    <w:rsid w:val="4E182F9C"/>
    <w:rsid w:val="4E1998CC"/>
    <w:rsid w:val="4E1AFFB1"/>
    <w:rsid w:val="4E1D4C7C"/>
    <w:rsid w:val="4E29A277"/>
    <w:rsid w:val="4E2B6871"/>
    <w:rsid w:val="4E3F4B2C"/>
    <w:rsid w:val="4E4493C7"/>
    <w:rsid w:val="4E45A4CB"/>
    <w:rsid w:val="4E4D1FA6"/>
    <w:rsid w:val="4E4E9FB9"/>
    <w:rsid w:val="4E4F5325"/>
    <w:rsid w:val="4E528BCB"/>
    <w:rsid w:val="4E54773A"/>
    <w:rsid w:val="4E5939D7"/>
    <w:rsid w:val="4E5BB440"/>
    <w:rsid w:val="4E5FB504"/>
    <w:rsid w:val="4E627948"/>
    <w:rsid w:val="4E65689A"/>
    <w:rsid w:val="4E6717F4"/>
    <w:rsid w:val="4E6D8A1B"/>
    <w:rsid w:val="4E6DB7E3"/>
    <w:rsid w:val="4E7461D3"/>
    <w:rsid w:val="4E75B5ED"/>
    <w:rsid w:val="4E771B25"/>
    <w:rsid w:val="4E7FE632"/>
    <w:rsid w:val="4E8040FE"/>
    <w:rsid w:val="4E8F2D32"/>
    <w:rsid w:val="4E8F34E8"/>
    <w:rsid w:val="4E91E683"/>
    <w:rsid w:val="4E9A4F73"/>
    <w:rsid w:val="4EA1DE88"/>
    <w:rsid w:val="4EA43631"/>
    <w:rsid w:val="4EA454BF"/>
    <w:rsid w:val="4EB1332D"/>
    <w:rsid w:val="4ECEC476"/>
    <w:rsid w:val="4ED635DA"/>
    <w:rsid w:val="4ED6A9EA"/>
    <w:rsid w:val="4EDCE455"/>
    <w:rsid w:val="4EDE43E3"/>
    <w:rsid w:val="4EDF40F3"/>
    <w:rsid w:val="4EE14D22"/>
    <w:rsid w:val="4EE82991"/>
    <w:rsid w:val="4EECBFDC"/>
    <w:rsid w:val="4EF3E659"/>
    <w:rsid w:val="4EFB9BAA"/>
    <w:rsid w:val="4F05D731"/>
    <w:rsid w:val="4F0DB22F"/>
    <w:rsid w:val="4F0F0E60"/>
    <w:rsid w:val="4F10DDE5"/>
    <w:rsid w:val="4F13831C"/>
    <w:rsid w:val="4F17F02D"/>
    <w:rsid w:val="4F1A39FC"/>
    <w:rsid w:val="4F21E5BE"/>
    <w:rsid w:val="4F227B1D"/>
    <w:rsid w:val="4F23601B"/>
    <w:rsid w:val="4F2B8B27"/>
    <w:rsid w:val="4F32543E"/>
    <w:rsid w:val="4F345469"/>
    <w:rsid w:val="4F34FDE8"/>
    <w:rsid w:val="4F35C1B6"/>
    <w:rsid w:val="4F35F9CD"/>
    <w:rsid w:val="4F377E6E"/>
    <w:rsid w:val="4F384597"/>
    <w:rsid w:val="4F3F3A1E"/>
    <w:rsid w:val="4F3F4293"/>
    <w:rsid w:val="4F447A6C"/>
    <w:rsid w:val="4F45F69E"/>
    <w:rsid w:val="4F525C66"/>
    <w:rsid w:val="4F73A2BE"/>
    <w:rsid w:val="4F75F31B"/>
    <w:rsid w:val="4F75FF02"/>
    <w:rsid w:val="4F7E0099"/>
    <w:rsid w:val="4F7FF7A1"/>
    <w:rsid w:val="4F82E508"/>
    <w:rsid w:val="4F92125D"/>
    <w:rsid w:val="4F946C90"/>
    <w:rsid w:val="4F9AAD5C"/>
    <w:rsid w:val="4F9C9108"/>
    <w:rsid w:val="4F9D3D14"/>
    <w:rsid w:val="4FA2D790"/>
    <w:rsid w:val="4FAD7DEA"/>
    <w:rsid w:val="4FADB62B"/>
    <w:rsid w:val="4FAED3C5"/>
    <w:rsid w:val="4FB1B02C"/>
    <w:rsid w:val="4FB7D24F"/>
    <w:rsid w:val="4FB8A734"/>
    <w:rsid w:val="4FB9CA22"/>
    <w:rsid w:val="4FC1F901"/>
    <w:rsid w:val="4FC43628"/>
    <w:rsid w:val="4FC9131A"/>
    <w:rsid w:val="4FCB3C97"/>
    <w:rsid w:val="4FD9FB7A"/>
    <w:rsid w:val="4FF039C1"/>
    <w:rsid w:val="4FFD4E26"/>
    <w:rsid w:val="50048D17"/>
    <w:rsid w:val="5010B140"/>
    <w:rsid w:val="501212C2"/>
    <w:rsid w:val="5013664B"/>
    <w:rsid w:val="5013A202"/>
    <w:rsid w:val="502A38B0"/>
    <w:rsid w:val="502B113A"/>
    <w:rsid w:val="502D55B0"/>
    <w:rsid w:val="5030E661"/>
    <w:rsid w:val="50370456"/>
    <w:rsid w:val="50401F27"/>
    <w:rsid w:val="505035DF"/>
    <w:rsid w:val="5052579D"/>
    <w:rsid w:val="5055BF4E"/>
    <w:rsid w:val="505D1C02"/>
    <w:rsid w:val="5065A1CF"/>
    <w:rsid w:val="506A4558"/>
    <w:rsid w:val="507553D4"/>
    <w:rsid w:val="5076E41F"/>
    <w:rsid w:val="507706C4"/>
    <w:rsid w:val="5078D88B"/>
    <w:rsid w:val="50792631"/>
    <w:rsid w:val="507FA7D8"/>
    <w:rsid w:val="5082565B"/>
    <w:rsid w:val="5084FA44"/>
    <w:rsid w:val="5086B237"/>
    <w:rsid w:val="508CB97A"/>
    <w:rsid w:val="508EE077"/>
    <w:rsid w:val="50942128"/>
    <w:rsid w:val="50946FFF"/>
    <w:rsid w:val="50949A79"/>
    <w:rsid w:val="50955998"/>
    <w:rsid w:val="5097E69F"/>
    <w:rsid w:val="50A77EA7"/>
    <w:rsid w:val="50A842CA"/>
    <w:rsid w:val="50AC6721"/>
    <w:rsid w:val="50AD41AF"/>
    <w:rsid w:val="50D2979B"/>
    <w:rsid w:val="50E294C7"/>
    <w:rsid w:val="50EB3540"/>
    <w:rsid w:val="50EE9E70"/>
    <w:rsid w:val="510B2390"/>
    <w:rsid w:val="5112E7C9"/>
    <w:rsid w:val="5118E3A2"/>
    <w:rsid w:val="511A7DDA"/>
    <w:rsid w:val="511ACBB3"/>
    <w:rsid w:val="512FAF80"/>
    <w:rsid w:val="513823A7"/>
    <w:rsid w:val="514346A1"/>
    <w:rsid w:val="514B4977"/>
    <w:rsid w:val="514C3676"/>
    <w:rsid w:val="515115AE"/>
    <w:rsid w:val="51571D31"/>
    <w:rsid w:val="515A6B0B"/>
    <w:rsid w:val="515D0A1E"/>
    <w:rsid w:val="51644683"/>
    <w:rsid w:val="51652EDF"/>
    <w:rsid w:val="51654F3F"/>
    <w:rsid w:val="516FE638"/>
    <w:rsid w:val="51710943"/>
    <w:rsid w:val="5180A1F7"/>
    <w:rsid w:val="5184BA08"/>
    <w:rsid w:val="51852C62"/>
    <w:rsid w:val="518764A6"/>
    <w:rsid w:val="5190065C"/>
    <w:rsid w:val="51918766"/>
    <w:rsid w:val="5192B367"/>
    <w:rsid w:val="51940277"/>
    <w:rsid w:val="5195912A"/>
    <w:rsid w:val="519E17AF"/>
    <w:rsid w:val="519F85AE"/>
    <w:rsid w:val="51A17A58"/>
    <w:rsid w:val="51A22B34"/>
    <w:rsid w:val="51A9B4E4"/>
    <w:rsid w:val="51AD8DAE"/>
    <w:rsid w:val="51ADFE15"/>
    <w:rsid w:val="51AF4F24"/>
    <w:rsid w:val="51B3649A"/>
    <w:rsid w:val="51B6D769"/>
    <w:rsid w:val="51BAD6A0"/>
    <w:rsid w:val="51BB21A9"/>
    <w:rsid w:val="51C272B4"/>
    <w:rsid w:val="51C38FD1"/>
    <w:rsid w:val="51C472EB"/>
    <w:rsid w:val="51C4B916"/>
    <w:rsid w:val="51C6CB98"/>
    <w:rsid w:val="51C9A2B6"/>
    <w:rsid w:val="51DF0B8F"/>
    <w:rsid w:val="51E38647"/>
    <w:rsid w:val="51E5E14B"/>
    <w:rsid w:val="51ED02BF"/>
    <w:rsid w:val="51ED4C13"/>
    <w:rsid w:val="51EFE9FC"/>
    <w:rsid w:val="51F85EAB"/>
    <w:rsid w:val="51F966EB"/>
    <w:rsid w:val="51FC69A6"/>
    <w:rsid w:val="5204B81A"/>
    <w:rsid w:val="520658B0"/>
    <w:rsid w:val="52165767"/>
    <w:rsid w:val="521913B4"/>
    <w:rsid w:val="521B2FE4"/>
    <w:rsid w:val="521B4FCF"/>
    <w:rsid w:val="521F27A2"/>
    <w:rsid w:val="52243503"/>
    <w:rsid w:val="52254ADB"/>
    <w:rsid w:val="5225E6E8"/>
    <w:rsid w:val="522802EE"/>
    <w:rsid w:val="52293776"/>
    <w:rsid w:val="5229A5B7"/>
    <w:rsid w:val="52334345"/>
    <w:rsid w:val="5233D621"/>
    <w:rsid w:val="52342945"/>
    <w:rsid w:val="5234D3B9"/>
    <w:rsid w:val="523885E2"/>
    <w:rsid w:val="523B5FFA"/>
    <w:rsid w:val="523CA0BE"/>
    <w:rsid w:val="5241291A"/>
    <w:rsid w:val="524672B2"/>
    <w:rsid w:val="524D6955"/>
    <w:rsid w:val="5255A674"/>
    <w:rsid w:val="5256F4FA"/>
    <w:rsid w:val="525C3B90"/>
    <w:rsid w:val="525EFFD7"/>
    <w:rsid w:val="52620C15"/>
    <w:rsid w:val="5264284A"/>
    <w:rsid w:val="526437DB"/>
    <w:rsid w:val="526CC782"/>
    <w:rsid w:val="526FE628"/>
    <w:rsid w:val="5271302F"/>
    <w:rsid w:val="52740FC9"/>
    <w:rsid w:val="527AC74B"/>
    <w:rsid w:val="527E333E"/>
    <w:rsid w:val="527E6FEE"/>
    <w:rsid w:val="527F86C3"/>
    <w:rsid w:val="52820A9B"/>
    <w:rsid w:val="52839B27"/>
    <w:rsid w:val="52904507"/>
    <w:rsid w:val="529A55F3"/>
    <w:rsid w:val="529D33E1"/>
    <w:rsid w:val="529E5106"/>
    <w:rsid w:val="52A1D813"/>
    <w:rsid w:val="52AB81D4"/>
    <w:rsid w:val="52AEF3A2"/>
    <w:rsid w:val="52C6EB18"/>
    <w:rsid w:val="52D160A1"/>
    <w:rsid w:val="52D27779"/>
    <w:rsid w:val="52DA39E1"/>
    <w:rsid w:val="52E1E454"/>
    <w:rsid w:val="52EB949A"/>
    <w:rsid w:val="530B29A3"/>
    <w:rsid w:val="530D4CDC"/>
    <w:rsid w:val="53128572"/>
    <w:rsid w:val="53134D58"/>
    <w:rsid w:val="5326E607"/>
    <w:rsid w:val="5327CCE0"/>
    <w:rsid w:val="5335FEAB"/>
    <w:rsid w:val="533A97E8"/>
    <w:rsid w:val="53425FFF"/>
    <w:rsid w:val="534F8DDB"/>
    <w:rsid w:val="534FE592"/>
    <w:rsid w:val="535470E2"/>
    <w:rsid w:val="535672B9"/>
    <w:rsid w:val="535BEF1F"/>
    <w:rsid w:val="53618D6D"/>
    <w:rsid w:val="536FCEA3"/>
    <w:rsid w:val="53757FF8"/>
    <w:rsid w:val="537C31EE"/>
    <w:rsid w:val="538B7D59"/>
    <w:rsid w:val="538E2A1C"/>
    <w:rsid w:val="5391C7F1"/>
    <w:rsid w:val="53953DFF"/>
    <w:rsid w:val="53A6268F"/>
    <w:rsid w:val="53ACD638"/>
    <w:rsid w:val="53B7AB66"/>
    <w:rsid w:val="53BB9CFC"/>
    <w:rsid w:val="53C7C8E7"/>
    <w:rsid w:val="53C829CD"/>
    <w:rsid w:val="53CD6F44"/>
    <w:rsid w:val="53D33153"/>
    <w:rsid w:val="53E6BA55"/>
    <w:rsid w:val="53EBB39A"/>
    <w:rsid w:val="53EC8394"/>
    <w:rsid w:val="53F874CC"/>
    <w:rsid w:val="53F8A997"/>
    <w:rsid w:val="53FB0B76"/>
    <w:rsid w:val="53FE1F5D"/>
    <w:rsid w:val="54053034"/>
    <w:rsid w:val="540552F6"/>
    <w:rsid w:val="540D55E3"/>
    <w:rsid w:val="541158AD"/>
    <w:rsid w:val="541DF12D"/>
    <w:rsid w:val="5420A1AC"/>
    <w:rsid w:val="5427AE43"/>
    <w:rsid w:val="542C1EC1"/>
    <w:rsid w:val="542DE62C"/>
    <w:rsid w:val="54300635"/>
    <w:rsid w:val="543695F5"/>
    <w:rsid w:val="543CD820"/>
    <w:rsid w:val="5443BBF4"/>
    <w:rsid w:val="544692D0"/>
    <w:rsid w:val="545E0BB3"/>
    <w:rsid w:val="54630560"/>
    <w:rsid w:val="5471F2FA"/>
    <w:rsid w:val="5477EFE0"/>
    <w:rsid w:val="54796C7C"/>
    <w:rsid w:val="5479CC02"/>
    <w:rsid w:val="5485C858"/>
    <w:rsid w:val="548C525F"/>
    <w:rsid w:val="548E08F6"/>
    <w:rsid w:val="549045C9"/>
    <w:rsid w:val="5494B08E"/>
    <w:rsid w:val="5495AE80"/>
    <w:rsid w:val="5496DF3A"/>
    <w:rsid w:val="549B0210"/>
    <w:rsid w:val="549C41C0"/>
    <w:rsid w:val="549CA8CA"/>
    <w:rsid w:val="549F5BB5"/>
    <w:rsid w:val="54A32DC5"/>
    <w:rsid w:val="54ADE953"/>
    <w:rsid w:val="54CAF8C1"/>
    <w:rsid w:val="54D97263"/>
    <w:rsid w:val="54E8B91B"/>
    <w:rsid w:val="54EBDDA1"/>
    <w:rsid w:val="54EF2FC2"/>
    <w:rsid w:val="54F3829B"/>
    <w:rsid w:val="54F4EE17"/>
    <w:rsid w:val="54F83965"/>
    <w:rsid w:val="54FCD980"/>
    <w:rsid w:val="54FE267E"/>
    <w:rsid w:val="5502AE3D"/>
    <w:rsid w:val="5506AECD"/>
    <w:rsid w:val="550B66EC"/>
    <w:rsid w:val="550BC044"/>
    <w:rsid w:val="550BDAD5"/>
    <w:rsid w:val="550F7BDF"/>
    <w:rsid w:val="551123B8"/>
    <w:rsid w:val="55156EBC"/>
    <w:rsid w:val="551B915E"/>
    <w:rsid w:val="551F041A"/>
    <w:rsid w:val="5530012B"/>
    <w:rsid w:val="55348B57"/>
    <w:rsid w:val="55375D11"/>
    <w:rsid w:val="553C8AB4"/>
    <w:rsid w:val="554817DC"/>
    <w:rsid w:val="5548D4D7"/>
    <w:rsid w:val="554ED1E6"/>
    <w:rsid w:val="5550383C"/>
    <w:rsid w:val="55518C21"/>
    <w:rsid w:val="555B5B68"/>
    <w:rsid w:val="555FFD50"/>
    <w:rsid w:val="5560C655"/>
    <w:rsid w:val="5561B37F"/>
    <w:rsid w:val="55633D82"/>
    <w:rsid w:val="55638B5E"/>
    <w:rsid w:val="5563FC79"/>
    <w:rsid w:val="557099E1"/>
    <w:rsid w:val="55791FF0"/>
    <w:rsid w:val="55841FBC"/>
    <w:rsid w:val="55867A6B"/>
    <w:rsid w:val="558A2C65"/>
    <w:rsid w:val="5597FB54"/>
    <w:rsid w:val="55A96F11"/>
    <w:rsid w:val="55ACC4E7"/>
    <w:rsid w:val="55B24B5D"/>
    <w:rsid w:val="55B63E6A"/>
    <w:rsid w:val="55BADA7B"/>
    <w:rsid w:val="55BBD83C"/>
    <w:rsid w:val="55BDBDC7"/>
    <w:rsid w:val="55C3EE10"/>
    <w:rsid w:val="55CC4905"/>
    <w:rsid w:val="55CDC4D9"/>
    <w:rsid w:val="55DFCA77"/>
    <w:rsid w:val="55E24F46"/>
    <w:rsid w:val="55E3C860"/>
    <w:rsid w:val="55E449B6"/>
    <w:rsid w:val="55E8A49E"/>
    <w:rsid w:val="55EC158A"/>
    <w:rsid w:val="55F2CA5F"/>
    <w:rsid w:val="55F42070"/>
    <w:rsid w:val="56001780"/>
    <w:rsid w:val="5601E035"/>
    <w:rsid w:val="5604C3AC"/>
    <w:rsid w:val="5617DABE"/>
    <w:rsid w:val="561D4232"/>
    <w:rsid w:val="561F0426"/>
    <w:rsid w:val="56206730"/>
    <w:rsid w:val="56216361"/>
    <w:rsid w:val="5623C673"/>
    <w:rsid w:val="56269384"/>
    <w:rsid w:val="5627AF5A"/>
    <w:rsid w:val="562842F0"/>
    <w:rsid w:val="562E40DC"/>
    <w:rsid w:val="563A2BD3"/>
    <w:rsid w:val="564D8648"/>
    <w:rsid w:val="564E934A"/>
    <w:rsid w:val="56518F6F"/>
    <w:rsid w:val="56587386"/>
    <w:rsid w:val="565B8B92"/>
    <w:rsid w:val="56627FD1"/>
    <w:rsid w:val="5668DFC1"/>
    <w:rsid w:val="566AD532"/>
    <w:rsid w:val="566E49CC"/>
    <w:rsid w:val="566F6FB7"/>
    <w:rsid w:val="567B2453"/>
    <w:rsid w:val="56830E2C"/>
    <w:rsid w:val="56889D01"/>
    <w:rsid w:val="56894925"/>
    <w:rsid w:val="5692A4AB"/>
    <w:rsid w:val="569AD92E"/>
    <w:rsid w:val="56A02183"/>
    <w:rsid w:val="56A391FE"/>
    <w:rsid w:val="56B22029"/>
    <w:rsid w:val="56B2EF10"/>
    <w:rsid w:val="56C04607"/>
    <w:rsid w:val="56C2D99E"/>
    <w:rsid w:val="56C4AC20"/>
    <w:rsid w:val="56CAF1D0"/>
    <w:rsid w:val="56D27124"/>
    <w:rsid w:val="56D2A2F0"/>
    <w:rsid w:val="56D7F473"/>
    <w:rsid w:val="56DA14AA"/>
    <w:rsid w:val="56E0C709"/>
    <w:rsid w:val="56E22B29"/>
    <w:rsid w:val="56E5EB04"/>
    <w:rsid w:val="56EE6F38"/>
    <w:rsid w:val="56EF3905"/>
    <w:rsid w:val="56F21279"/>
    <w:rsid w:val="56FA7158"/>
    <w:rsid w:val="56FD5E44"/>
    <w:rsid w:val="57031948"/>
    <w:rsid w:val="571B8310"/>
    <w:rsid w:val="571DC51D"/>
    <w:rsid w:val="5721B131"/>
    <w:rsid w:val="5722B3AD"/>
    <w:rsid w:val="57237116"/>
    <w:rsid w:val="5732F26A"/>
    <w:rsid w:val="573E2891"/>
    <w:rsid w:val="57412EB2"/>
    <w:rsid w:val="5754CC36"/>
    <w:rsid w:val="57585891"/>
    <w:rsid w:val="57596F06"/>
    <w:rsid w:val="575D9DC4"/>
    <w:rsid w:val="57621819"/>
    <w:rsid w:val="5765975B"/>
    <w:rsid w:val="576E86E5"/>
    <w:rsid w:val="578498E8"/>
    <w:rsid w:val="578B3AC3"/>
    <w:rsid w:val="578B7F8A"/>
    <w:rsid w:val="578BE9EB"/>
    <w:rsid w:val="578CCBDE"/>
    <w:rsid w:val="578DEA24"/>
    <w:rsid w:val="578EEFBA"/>
    <w:rsid w:val="57994D53"/>
    <w:rsid w:val="57A66F36"/>
    <w:rsid w:val="57A99F17"/>
    <w:rsid w:val="57BA837C"/>
    <w:rsid w:val="57C80885"/>
    <w:rsid w:val="57C9C665"/>
    <w:rsid w:val="57CE256A"/>
    <w:rsid w:val="57D06C74"/>
    <w:rsid w:val="57D186F0"/>
    <w:rsid w:val="57D75057"/>
    <w:rsid w:val="57DA340B"/>
    <w:rsid w:val="57E3E35C"/>
    <w:rsid w:val="57E62EF2"/>
    <w:rsid w:val="57F18256"/>
    <w:rsid w:val="57F186A7"/>
    <w:rsid w:val="57F2ECFC"/>
    <w:rsid w:val="57F3C9E7"/>
    <w:rsid w:val="57F8ADC9"/>
    <w:rsid w:val="57F97BBD"/>
    <w:rsid w:val="57FD4F09"/>
    <w:rsid w:val="57FE5DC5"/>
    <w:rsid w:val="5800EB12"/>
    <w:rsid w:val="580614F2"/>
    <w:rsid w:val="58187788"/>
    <w:rsid w:val="5818CC42"/>
    <w:rsid w:val="581A464D"/>
    <w:rsid w:val="5826D50B"/>
    <w:rsid w:val="5827C099"/>
    <w:rsid w:val="58289443"/>
    <w:rsid w:val="582EF77D"/>
    <w:rsid w:val="582F8876"/>
    <w:rsid w:val="5832BEBD"/>
    <w:rsid w:val="5832E245"/>
    <w:rsid w:val="583523F0"/>
    <w:rsid w:val="5843A936"/>
    <w:rsid w:val="58637D99"/>
    <w:rsid w:val="586AA4DA"/>
    <w:rsid w:val="587375FC"/>
    <w:rsid w:val="5874E5DC"/>
    <w:rsid w:val="5875D5BA"/>
    <w:rsid w:val="5875E11C"/>
    <w:rsid w:val="587621D6"/>
    <w:rsid w:val="58788452"/>
    <w:rsid w:val="58794D9B"/>
    <w:rsid w:val="5879980F"/>
    <w:rsid w:val="587F53CF"/>
    <w:rsid w:val="587F693F"/>
    <w:rsid w:val="588294CF"/>
    <w:rsid w:val="588894E0"/>
    <w:rsid w:val="588D34B7"/>
    <w:rsid w:val="5890CF4D"/>
    <w:rsid w:val="5890E556"/>
    <w:rsid w:val="58935808"/>
    <w:rsid w:val="5894BCB1"/>
    <w:rsid w:val="58981F84"/>
    <w:rsid w:val="58A44B53"/>
    <w:rsid w:val="58A964D9"/>
    <w:rsid w:val="58ADA07C"/>
    <w:rsid w:val="58AE2BFC"/>
    <w:rsid w:val="58B243EE"/>
    <w:rsid w:val="58C13AD2"/>
    <w:rsid w:val="58C32C13"/>
    <w:rsid w:val="58C4A703"/>
    <w:rsid w:val="58C4F579"/>
    <w:rsid w:val="58C5316C"/>
    <w:rsid w:val="58CA1690"/>
    <w:rsid w:val="58CAFB8F"/>
    <w:rsid w:val="58CBC1DB"/>
    <w:rsid w:val="58CEBA4A"/>
    <w:rsid w:val="58CF54F0"/>
    <w:rsid w:val="58D27FF7"/>
    <w:rsid w:val="58D5EBAC"/>
    <w:rsid w:val="58D73CB5"/>
    <w:rsid w:val="58D811D0"/>
    <w:rsid w:val="58D9CDD5"/>
    <w:rsid w:val="58DD25BD"/>
    <w:rsid w:val="58EC6980"/>
    <w:rsid w:val="58ED107E"/>
    <w:rsid w:val="58F5B090"/>
    <w:rsid w:val="59046080"/>
    <w:rsid w:val="59052D19"/>
    <w:rsid w:val="590726A5"/>
    <w:rsid w:val="59081149"/>
    <w:rsid w:val="590B3A79"/>
    <w:rsid w:val="590D5E9D"/>
    <w:rsid w:val="590E453D"/>
    <w:rsid w:val="59103EEB"/>
    <w:rsid w:val="5910F8D0"/>
    <w:rsid w:val="5912FCDD"/>
    <w:rsid w:val="59134291"/>
    <w:rsid w:val="591BF32A"/>
    <w:rsid w:val="59236C33"/>
    <w:rsid w:val="59387497"/>
    <w:rsid w:val="5938FEF2"/>
    <w:rsid w:val="593F0885"/>
    <w:rsid w:val="59471DC9"/>
    <w:rsid w:val="594F4305"/>
    <w:rsid w:val="5956213E"/>
    <w:rsid w:val="595685CA"/>
    <w:rsid w:val="595F1719"/>
    <w:rsid w:val="595F7F68"/>
    <w:rsid w:val="59600BFB"/>
    <w:rsid w:val="596300F7"/>
    <w:rsid w:val="5963D4FE"/>
    <w:rsid w:val="59689908"/>
    <w:rsid w:val="596B5755"/>
    <w:rsid w:val="596BAC86"/>
    <w:rsid w:val="5971B1DE"/>
    <w:rsid w:val="5974E1AA"/>
    <w:rsid w:val="597A056B"/>
    <w:rsid w:val="597E370A"/>
    <w:rsid w:val="597FA339"/>
    <w:rsid w:val="59814EE0"/>
    <w:rsid w:val="5985C696"/>
    <w:rsid w:val="598606B8"/>
    <w:rsid w:val="598D1A09"/>
    <w:rsid w:val="598EE464"/>
    <w:rsid w:val="59924E29"/>
    <w:rsid w:val="599286DD"/>
    <w:rsid w:val="59A9552B"/>
    <w:rsid w:val="59AADE00"/>
    <w:rsid w:val="59B0E757"/>
    <w:rsid w:val="59B6326F"/>
    <w:rsid w:val="59B800B8"/>
    <w:rsid w:val="59B903C6"/>
    <w:rsid w:val="59BD8CDF"/>
    <w:rsid w:val="59C16ABA"/>
    <w:rsid w:val="59C67B05"/>
    <w:rsid w:val="59CB460C"/>
    <w:rsid w:val="59CDA735"/>
    <w:rsid w:val="59CFB5E0"/>
    <w:rsid w:val="59D8B42E"/>
    <w:rsid w:val="59D97DF4"/>
    <w:rsid w:val="59DA17B8"/>
    <w:rsid w:val="59DBAA3C"/>
    <w:rsid w:val="59E662E2"/>
    <w:rsid w:val="59EE8A8D"/>
    <w:rsid w:val="59F195AB"/>
    <w:rsid w:val="59F40C73"/>
    <w:rsid w:val="59FC07AA"/>
    <w:rsid w:val="59FDE072"/>
    <w:rsid w:val="59FF0542"/>
    <w:rsid w:val="5A09AFEC"/>
    <w:rsid w:val="5A0AC29C"/>
    <w:rsid w:val="5A0BD59B"/>
    <w:rsid w:val="5A0C41F1"/>
    <w:rsid w:val="5A17A2AC"/>
    <w:rsid w:val="5A2E23A8"/>
    <w:rsid w:val="5A34B0A1"/>
    <w:rsid w:val="5A370178"/>
    <w:rsid w:val="5A37F5BF"/>
    <w:rsid w:val="5A50F378"/>
    <w:rsid w:val="5A52098B"/>
    <w:rsid w:val="5A53FD87"/>
    <w:rsid w:val="5A542C06"/>
    <w:rsid w:val="5A558AB2"/>
    <w:rsid w:val="5A56C816"/>
    <w:rsid w:val="5A5E6730"/>
    <w:rsid w:val="5A60288E"/>
    <w:rsid w:val="5A60E723"/>
    <w:rsid w:val="5A6157D3"/>
    <w:rsid w:val="5A67062E"/>
    <w:rsid w:val="5A8EAB24"/>
    <w:rsid w:val="5A91E21F"/>
    <w:rsid w:val="5A928264"/>
    <w:rsid w:val="5A9452C4"/>
    <w:rsid w:val="5AA3E12B"/>
    <w:rsid w:val="5AAB97BC"/>
    <w:rsid w:val="5AB40FC0"/>
    <w:rsid w:val="5AC9731D"/>
    <w:rsid w:val="5ACADC86"/>
    <w:rsid w:val="5AD2C160"/>
    <w:rsid w:val="5AD92B5E"/>
    <w:rsid w:val="5ADDCA92"/>
    <w:rsid w:val="5AE85289"/>
    <w:rsid w:val="5AEA87F2"/>
    <w:rsid w:val="5AEE7080"/>
    <w:rsid w:val="5AEF294F"/>
    <w:rsid w:val="5AF7388D"/>
    <w:rsid w:val="5B038CC0"/>
    <w:rsid w:val="5B106F27"/>
    <w:rsid w:val="5B1C827D"/>
    <w:rsid w:val="5B242892"/>
    <w:rsid w:val="5B27A1F7"/>
    <w:rsid w:val="5B2DA89C"/>
    <w:rsid w:val="5B2FAA75"/>
    <w:rsid w:val="5B30137A"/>
    <w:rsid w:val="5B31BDA6"/>
    <w:rsid w:val="5B3418F4"/>
    <w:rsid w:val="5B3A664D"/>
    <w:rsid w:val="5B3B9ACF"/>
    <w:rsid w:val="5B3E00B2"/>
    <w:rsid w:val="5B4860D2"/>
    <w:rsid w:val="5B4F1A86"/>
    <w:rsid w:val="5B55F73E"/>
    <w:rsid w:val="5B681369"/>
    <w:rsid w:val="5B69D6E8"/>
    <w:rsid w:val="5B6B50CB"/>
    <w:rsid w:val="5B6B7312"/>
    <w:rsid w:val="5B725BCC"/>
    <w:rsid w:val="5B7E94C2"/>
    <w:rsid w:val="5B828AAE"/>
    <w:rsid w:val="5B84B4F1"/>
    <w:rsid w:val="5B88AF56"/>
    <w:rsid w:val="5B8FC6C6"/>
    <w:rsid w:val="5B96E60C"/>
    <w:rsid w:val="5B99F2C6"/>
    <w:rsid w:val="5BA10261"/>
    <w:rsid w:val="5BA5ABEC"/>
    <w:rsid w:val="5BA5EC0B"/>
    <w:rsid w:val="5BA7E305"/>
    <w:rsid w:val="5BB080EF"/>
    <w:rsid w:val="5BB1A400"/>
    <w:rsid w:val="5BBF0F56"/>
    <w:rsid w:val="5BC43F28"/>
    <w:rsid w:val="5BC4C60F"/>
    <w:rsid w:val="5BCBDEBB"/>
    <w:rsid w:val="5BCF8929"/>
    <w:rsid w:val="5BD3FC6B"/>
    <w:rsid w:val="5BD4020D"/>
    <w:rsid w:val="5BD5FEC3"/>
    <w:rsid w:val="5BD8ACD9"/>
    <w:rsid w:val="5BDAE97C"/>
    <w:rsid w:val="5BDD8784"/>
    <w:rsid w:val="5BDF0A5F"/>
    <w:rsid w:val="5BDF9EC1"/>
    <w:rsid w:val="5BE1EB25"/>
    <w:rsid w:val="5BE24AF7"/>
    <w:rsid w:val="5BF2E6C9"/>
    <w:rsid w:val="5BFE65B3"/>
    <w:rsid w:val="5BFF896B"/>
    <w:rsid w:val="5C07456C"/>
    <w:rsid w:val="5C14FFBF"/>
    <w:rsid w:val="5C17D5C9"/>
    <w:rsid w:val="5C1A2FEE"/>
    <w:rsid w:val="5C204C8A"/>
    <w:rsid w:val="5C213AC0"/>
    <w:rsid w:val="5C389C67"/>
    <w:rsid w:val="5C39185E"/>
    <w:rsid w:val="5C446D4A"/>
    <w:rsid w:val="5C4C74E8"/>
    <w:rsid w:val="5C4D8E02"/>
    <w:rsid w:val="5C4EE938"/>
    <w:rsid w:val="5C50CA83"/>
    <w:rsid w:val="5C51C570"/>
    <w:rsid w:val="5C53DA52"/>
    <w:rsid w:val="5C566731"/>
    <w:rsid w:val="5C59ED0D"/>
    <w:rsid w:val="5C5B9C7A"/>
    <w:rsid w:val="5C5C553E"/>
    <w:rsid w:val="5C5CC0EC"/>
    <w:rsid w:val="5C62B30D"/>
    <w:rsid w:val="5C65F05E"/>
    <w:rsid w:val="5C78F038"/>
    <w:rsid w:val="5C793D96"/>
    <w:rsid w:val="5C7BA668"/>
    <w:rsid w:val="5C9218BE"/>
    <w:rsid w:val="5C95FDEB"/>
    <w:rsid w:val="5C963055"/>
    <w:rsid w:val="5C96500A"/>
    <w:rsid w:val="5C98243F"/>
    <w:rsid w:val="5C9AEF66"/>
    <w:rsid w:val="5C9BDA26"/>
    <w:rsid w:val="5CAA2E70"/>
    <w:rsid w:val="5CB5D316"/>
    <w:rsid w:val="5CB83C38"/>
    <w:rsid w:val="5CBFF7F4"/>
    <w:rsid w:val="5CC1720D"/>
    <w:rsid w:val="5CC27D4A"/>
    <w:rsid w:val="5CC2F7FE"/>
    <w:rsid w:val="5CC3CE15"/>
    <w:rsid w:val="5CC51B3E"/>
    <w:rsid w:val="5CC66980"/>
    <w:rsid w:val="5CC7EBC0"/>
    <w:rsid w:val="5CCC6CD3"/>
    <w:rsid w:val="5CD58CBC"/>
    <w:rsid w:val="5CDBA1F7"/>
    <w:rsid w:val="5CED8157"/>
    <w:rsid w:val="5CEFE8B6"/>
    <w:rsid w:val="5D01A044"/>
    <w:rsid w:val="5D032C80"/>
    <w:rsid w:val="5D091347"/>
    <w:rsid w:val="5D1494DE"/>
    <w:rsid w:val="5D1709D9"/>
    <w:rsid w:val="5D175F5E"/>
    <w:rsid w:val="5D22C74A"/>
    <w:rsid w:val="5D238400"/>
    <w:rsid w:val="5D29BFFF"/>
    <w:rsid w:val="5D31D288"/>
    <w:rsid w:val="5D3792AC"/>
    <w:rsid w:val="5D3D5C08"/>
    <w:rsid w:val="5D3FF661"/>
    <w:rsid w:val="5D4B9D43"/>
    <w:rsid w:val="5D50C691"/>
    <w:rsid w:val="5D60A876"/>
    <w:rsid w:val="5D66E2B7"/>
    <w:rsid w:val="5D687BCB"/>
    <w:rsid w:val="5D6DF3BF"/>
    <w:rsid w:val="5D6E8097"/>
    <w:rsid w:val="5D72E3F5"/>
    <w:rsid w:val="5D79B9F4"/>
    <w:rsid w:val="5D81E18D"/>
    <w:rsid w:val="5D8316D4"/>
    <w:rsid w:val="5D8392C2"/>
    <w:rsid w:val="5D877E48"/>
    <w:rsid w:val="5D8DE90E"/>
    <w:rsid w:val="5DA12981"/>
    <w:rsid w:val="5DB4721D"/>
    <w:rsid w:val="5DBA1BFC"/>
    <w:rsid w:val="5DC552B5"/>
    <w:rsid w:val="5DC742D0"/>
    <w:rsid w:val="5DCDC960"/>
    <w:rsid w:val="5DD0FF7A"/>
    <w:rsid w:val="5DDCE21A"/>
    <w:rsid w:val="5DDE3713"/>
    <w:rsid w:val="5DE22EDB"/>
    <w:rsid w:val="5DEF99B4"/>
    <w:rsid w:val="5DEFFEED"/>
    <w:rsid w:val="5DF8C4BF"/>
    <w:rsid w:val="5DFC970E"/>
    <w:rsid w:val="5DFDF333"/>
    <w:rsid w:val="5E00A748"/>
    <w:rsid w:val="5E06221B"/>
    <w:rsid w:val="5E07AA56"/>
    <w:rsid w:val="5E0D46B0"/>
    <w:rsid w:val="5E0E736F"/>
    <w:rsid w:val="5E235E82"/>
    <w:rsid w:val="5E26476E"/>
    <w:rsid w:val="5E2800E1"/>
    <w:rsid w:val="5E33F5C0"/>
    <w:rsid w:val="5E3424DF"/>
    <w:rsid w:val="5E3EAF22"/>
    <w:rsid w:val="5E3FE9B5"/>
    <w:rsid w:val="5E49BAB3"/>
    <w:rsid w:val="5E4ADA33"/>
    <w:rsid w:val="5E4FCF95"/>
    <w:rsid w:val="5E511EEC"/>
    <w:rsid w:val="5E5169F2"/>
    <w:rsid w:val="5E51A94E"/>
    <w:rsid w:val="5E6E50B2"/>
    <w:rsid w:val="5E6F3D63"/>
    <w:rsid w:val="5E71E479"/>
    <w:rsid w:val="5E798CB0"/>
    <w:rsid w:val="5E7AD375"/>
    <w:rsid w:val="5E7CA024"/>
    <w:rsid w:val="5E89D299"/>
    <w:rsid w:val="5E926957"/>
    <w:rsid w:val="5E9E4CF7"/>
    <w:rsid w:val="5E9F9DE8"/>
    <w:rsid w:val="5EA58CAF"/>
    <w:rsid w:val="5EA8577D"/>
    <w:rsid w:val="5EA8EFE5"/>
    <w:rsid w:val="5EAFD0B6"/>
    <w:rsid w:val="5EB2C5D8"/>
    <w:rsid w:val="5EB45A1A"/>
    <w:rsid w:val="5EB908DF"/>
    <w:rsid w:val="5EBB1F62"/>
    <w:rsid w:val="5EC0CEE4"/>
    <w:rsid w:val="5EC2A51B"/>
    <w:rsid w:val="5EC4312C"/>
    <w:rsid w:val="5EC83BD0"/>
    <w:rsid w:val="5EC8FDEB"/>
    <w:rsid w:val="5EC96F5A"/>
    <w:rsid w:val="5ECA7C65"/>
    <w:rsid w:val="5ECC5A04"/>
    <w:rsid w:val="5ECD290B"/>
    <w:rsid w:val="5ED536BF"/>
    <w:rsid w:val="5ED6BE7F"/>
    <w:rsid w:val="5ED720E4"/>
    <w:rsid w:val="5EDCAA9C"/>
    <w:rsid w:val="5EDFA9B6"/>
    <w:rsid w:val="5EE2E887"/>
    <w:rsid w:val="5EE88056"/>
    <w:rsid w:val="5EFB70A4"/>
    <w:rsid w:val="5F04AFC5"/>
    <w:rsid w:val="5F09973A"/>
    <w:rsid w:val="5F139BE1"/>
    <w:rsid w:val="5F143D16"/>
    <w:rsid w:val="5F14B7CE"/>
    <w:rsid w:val="5F152D75"/>
    <w:rsid w:val="5F156323"/>
    <w:rsid w:val="5F2C3332"/>
    <w:rsid w:val="5F2F821E"/>
    <w:rsid w:val="5F32E539"/>
    <w:rsid w:val="5F3C831A"/>
    <w:rsid w:val="5F42078E"/>
    <w:rsid w:val="5F48CE4C"/>
    <w:rsid w:val="5F59BDC3"/>
    <w:rsid w:val="5F6128EA"/>
    <w:rsid w:val="5F6A8574"/>
    <w:rsid w:val="5F6B2F2A"/>
    <w:rsid w:val="5F6B9B21"/>
    <w:rsid w:val="5F6D8DE1"/>
    <w:rsid w:val="5F7639C1"/>
    <w:rsid w:val="5F7C0610"/>
    <w:rsid w:val="5F7C0811"/>
    <w:rsid w:val="5F8D851A"/>
    <w:rsid w:val="5F8F8AFD"/>
    <w:rsid w:val="5F9243BB"/>
    <w:rsid w:val="5F97591A"/>
    <w:rsid w:val="5FA61761"/>
    <w:rsid w:val="5FA88038"/>
    <w:rsid w:val="5FAE365B"/>
    <w:rsid w:val="5FB32BD8"/>
    <w:rsid w:val="5FB6A0F3"/>
    <w:rsid w:val="5FB832BC"/>
    <w:rsid w:val="5FC16B4A"/>
    <w:rsid w:val="5FCC658D"/>
    <w:rsid w:val="5FCCDD40"/>
    <w:rsid w:val="5FCDC728"/>
    <w:rsid w:val="5FD24EF2"/>
    <w:rsid w:val="5FD77EAD"/>
    <w:rsid w:val="5FD91DE6"/>
    <w:rsid w:val="5FE139F0"/>
    <w:rsid w:val="5FE170A9"/>
    <w:rsid w:val="5FE25529"/>
    <w:rsid w:val="5FE5E942"/>
    <w:rsid w:val="5FE8C348"/>
    <w:rsid w:val="5FE97C7C"/>
    <w:rsid w:val="5FEBB643"/>
    <w:rsid w:val="5FF2E6FE"/>
    <w:rsid w:val="5FF50A78"/>
    <w:rsid w:val="5FF59A69"/>
    <w:rsid w:val="5FF865DD"/>
    <w:rsid w:val="6004FB35"/>
    <w:rsid w:val="600E00AE"/>
    <w:rsid w:val="60105709"/>
    <w:rsid w:val="60154C4D"/>
    <w:rsid w:val="6017EB12"/>
    <w:rsid w:val="6018E44D"/>
    <w:rsid w:val="601CB876"/>
    <w:rsid w:val="601E5837"/>
    <w:rsid w:val="6021CF5F"/>
    <w:rsid w:val="60246F0A"/>
    <w:rsid w:val="6026ED03"/>
    <w:rsid w:val="603A5B97"/>
    <w:rsid w:val="603C0FD5"/>
    <w:rsid w:val="603D93A6"/>
    <w:rsid w:val="603DAE8C"/>
    <w:rsid w:val="603ED5B1"/>
    <w:rsid w:val="6043EF70"/>
    <w:rsid w:val="60441920"/>
    <w:rsid w:val="604EF0DB"/>
    <w:rsid w:val="60628C55"/>
    <w:rsid w:val="606C0FED"/>
    <w:rsid w:val="60714D52"/>
    <w:rsid w:val="60718D98"/>
    <w:rsid w:val="607318B2"/>
    <w:rsid w:val="6074489A"/>
    <w:rsid w:val="60765135"/>
    <w:rsid w:val="6077B9A8"/>
    <w:rsid w:val="607AAA9E"/>
    <w:rsid w:val="608019EB"/>
    <w:rsid w:val="60886CAE"/>
    <w:rsid w:val="6092A0A1"/>
    <w:rsid w:val="6097A774"/>
    <w:rsid w:val="609EB7CD"/>
    <w:rsid w:val="60ADC736"/>
    <w:rsid w:val="60B00748"/>
    <w:rsid w:val="60B65120"/>
    <w:rsid w:val="60BA8880"/>
    <w:rsid w:val="60BE4C12"/>
    <w:rsid w:val="60CA9933"/>
    <w:rsid w:val="60CB530E"/>
    <w:rsid w:val="60CE04DB"/>
    <w:rsid w:val="60CF2D95"/>
    <w:rsid w:val="60D1BDAA"/>
    <w:rsid w:val="60D6ED93"/>
    <w:rsid w:val="60E5E54A"/>
    <w:rsid w:val="60E64FD7"/>
    <w:rsid w:val="60E91433"/>
    <w:rsid w:val="60EF6F91"/>
    <w:rsid w:val="60F425B7"/>
    <w:rsid w:val="60FD2767"/>
    <w:rsid w:val="610F75E9"/>
    <w:rsid w:val="610F8ECC"/>
    <w:rsid w:val="611147EF"/>
    <w:rsid w:val="6114F932"/>
    <w:rsid w:val="611A3AD5"/>
    <w:rsid w:val="61248521"/>
    <w:rsid w:val="61263C0E"/>
    <w:rsid w:val="612682AE"/>
    <w:rsid w:val="61290870"/>
    <w:rsid w:val="612CEB57"/>
    <w:rsid w:val="6131F5D2"/>
    <w:rsid w:val="61395E21"/>
    <w:rsid w:val="6139E3D7"/>
    <w:rsid w:val="613B5B9B"/>
    <w:rsid w:val="6152AC62"/>
    <w:rsid w:val="615760D8"/>
    <w:rsid w:val="6159D555"/>
    <w:rsid w:val="616D0315"/>
    <w:rsid w:val="6171CC2B"/>
    <w:rsid w:val="61766862"/>
    <w:rsid w:val="617CADA6"/>
    <w:rsid w:val="617CD4AD"/>
    <w:rsid w:val="61808908"/>
    <w:rsid w:val="61898DC8"/>
    <w:rsid w:val="618CCCD6"/>
    <w:rsid w:val="618F022C"/>
    <w:rsid w:val="619068F0"/>
    <w:rsid w:val="61914940"/>
    <w:rsid w:val="6191602C"/>
    <w:rsid w:val="619567B4"/>
    <w:rsid w:val="619EC925"/>
    <w:rsid w:val="619F2DF2"/>
    <w:rsid w:val="61A297BA"/>
    <w:rsid w:val="61A3AA6E"/>
    <w:rsid w:val="61A3E539"/>
    <w:rsid w:val="61AAA8B2"/>
    <w:rsid w:val="61AC843A"/>
    <w:rsid w:val="61B3AC47"/>
    <w:rsid w:val="61B79EEC"/>
    <w:rsid w:val="61C84400"/>
    <w:rsid w:val="61D36EC1"/>
    <w:rsid w:val="61E70D05"/>
    <w:rsid w:val="61EACAB7"/>
    <w:rsid w:val="61ECDC0B"/>
    <w:rsid w:val="61F0C221"/>
    <w:rsid w:val="61F179A1"/>
    <w:rsid w:val="61F27AFB"/>
    <w:rsid w:val="61F66A8C"/>
    <w:rsid w:val="61F6D870"/>
    <w:rsid w:val="61F8522D"/>
    <w:rsid w:val="61FCE1F7"/>
    <w:rsid w:val="620B902D"/>
    <w:rsid w:val="621C89A8"/>
    <w:rsid w:val="621F3B8E"/>
    <w:rsid w:val="6227B6FE"/>
    <w:rsid w:val="622F92B4"/>
    <w:rsid w:val="624310DF"/>
    <w:rsid w:val="62432EE6"/>
    <w:rsid w:val="62466ADC"/>
    <w:rsid w:val="624CB730"/>
    <w:rsid w:val="624E7CB5"/>
    <w:rsid w:val="624F6590"/>
    <w:rsid w:val="6255B589"/>
    <w:rsid w:val="62579ED7"/>
    <w:rsid w:val="625C261B"/>
    <w:rsid w:val="625EEBED"/>
    <w:rsid w:val="625F933B"/>
    <w:rsid w:val="6263A7FD"/>
    <w:rsid w:val="626586E2"/>
    <w:rsid w:val="62695BD7"/>
    <w:rsid w:val="626E3C52"/>
    <w:rsid w:val="62701FC4"/>
    <w:rsid w:val="627749C5"/>
    <w:rsid w:val="62785F3D"/>
    <w:rsid w:val="627E4274"/>
    <w:rsid w:val="62852D4B"/>
    <w:rsid w:val="62905051"/>
    <w:rsid w:val="62A0FCEB"/>
    <w:rsid w:val="62A6FDE7"/>
    <w:rsid w:val="62AF6BDB"/>
    <w:rsid w:val="62B3439E"/>
    <w:rsid w:val="62B45749"/>
    <w:rsid w:val="62BC06CC"/>
    <w:rsid w:val="62BE6AC9"/>
    <w:rsid w:val="62BF363C"/>
    <w:rsid w:val="62C67A86"/>
    <w:rsid w:val="62C6E213"/>
    <w:rsid w:val="62C8F844"/>
    <w:rsid w:val="62CF2DB1"/>
    <w:rsid w:val="62D6A935"/>
    <w:rsid w:val="62D8C29F"/>
    <w:rsid w:val="62DCB46D"/>
    <w:rsid w:val="62DCD3BE"/>
    <w:rsid w:val="62E3B085"/>
    <w:rsid w:val="62E3FB0F"/>
    <w:rsid w:val="62E4F659"/>
    <w:rsid w:val="62F70D1D"/>
    <w:rsid w:val="62FD4076"/>
    <w:rsid w:val="63004AC2"/>
    <w:rsid w:val="630166CE"/>
    <w:rsid w:val="63029297"/>
    <w:rsid w:val="631049CA"/>
    <w:rsid w:val="63115FD5"/>
    <w:rsid w:val="6311ED83"/>
    <w:rsid w:val="6313FC13"/>
    <w:rsid w:val="631BB0AC"/>
    <w:rsid w:val="631FC26D"/>
    <w:rsid w:val="63207D03"/>
    <w:rsid w:val="63232977"/>
    <w:rsid w:val="63305388"/>
    <w:rsid w:val="6336A884"/>
    <w:rsid w:val="6339720C"/>
    <w:rsid w:val="633EB4AE"/>
    <w:rsid w:val="633FD179"/>
    <w:rsid w:val="63482431"/>
    <w:rsid w:val="63485BD7"/>
    <w:rsid w:val="6349E0E9"/>
    <w:rsid w:val="634CB6B6"/>
    <w:rsid w:val="6352BB61"/>
    <w:rsid w:val="635B02F0"/>
    <w:rsid w:val="63665B16"/>
    <w:rsid w:val="636CA886"/>
    <w:rsid w:val="636E9D71"/>
    <w:rsid w:val="637512EB"/>
    <w:rsid w:val="6375D77B"/>
    <w:rsid w:val="63777BEF"/>
    <w:rsid w:val="6380D885"/>
    <w:rsid w:val="6383155D"/>
    <w:rsid w:val="63838437"/>
    <w:rsid w:val="63873DC4"/>
    <w:rsid w:val="638B0207"/>
    <w:rsid w:val="638B6C85"/>
    <w:rsid w:val="6393FDFA"/>
    <w:rsid w:val="6398FE0C"/>
    <w:rsid w:val="639ACFFF"/>
    <w:rsid w:val="639DD3AB"/>
    <w:rsid w:val="639E592B"/>
    <w:rsid w:val="63A2BB71"/>
    <w:rsid w:val="63A5A4BD"/>
    <w:rsid w:val="63ACC981"/>
    <w:rsid w:val="63AE353A"/>
    <w:rsid w:val="63AF834E"/>
    <w:rsid w:val="63AFC36E"/>
    <w:rsid w:val="63B377FE"/>
    <w:rsid w:val="63CD3E9A"/>
    <w:rsid w:val="63D0D591"/>
    <w:rsid w:val="63D115AA"/>
    <w:rsid w:val="63D926FE"/>
    <w:rsid w:val="63E8EE7C"/>
    <w:rsid w:val="63EA6489"/>
    <w:rsid w:val="63EB367D"/>
    <w:rsid w:val="63FB7112"/>
    <w:rsid w:val="63FD4E1F"/>
    <w:rsid w:val="640433BC"/>
    <w:rsid w:val="6408EB90"/>
    <w:rsid w:val="640BE039"/>
    <w:rsid w:val="64102700"/>
    <w:rsid w:val="6415760A"/>
    <w:rsid w:val="641A3C4B"/>
    <w:rsid w:val="6422E764"/>
    <w:rsid w:val="642AAF94"/>
    <w:rsid w:val="642D1B52"/>
    <w:rsid w:val="64308443"/>
    <w:rsid w:val="6436B072"/>
    <w:rsid w:val="64433EA7"/>
    <w:rsid w:val="6444968C"/>
    <w:rsid w:val="644B04E0"/>
    <w:rsid w:val="644E9E07"/>
    <w:rsid w:val="64591102"/>
    <w:rsid w:val="645A6A81"/>
    <w:rsid w:val="645DC77E"/>
    <w:rsid w:val="645FAF7B"/>
    <w:rsid w:val="64613BD9"/>
    <w:rsid w:val="646C826A"/>
    <w:rsid w:val="64702BB9"/>
    <w:rsid w:val="647040E7"/>
    <w:rsid w:val="6479BD60"/>
    <w:rsid w:val="647DB29E"/>
    <w:rsid w:val="647EF66A"/>
    <w:rsid w:val="6487A2BD"/>
    <w:rsid w:val="648BF350"/>
    <w:rsid w:val="648F3BE4"/>
    <w:rsid w:val="6496EDED"/>
    <w:rsid w:val="649A6F43"/>
    <w:rsid w:val="649ACF49"/>
    <w:rsid w:val="64A9E00B"/>
    <w:rsid w:val="64AC03F0"/>
    <w:rsid w:val="64B22BCF"/>
    <w:rsid w:val="64B822FA"/>
    <w:rsid w:val="64B898A1"/>
    <w:rsid w:val="64BC9C7E"/>
    <w:rsid w:val="64BF14EC"/>
    <w:rsid w:val="64C17167"/>
    <w:rsid w:val="64C2AA2F"/>
    <w:rsid w:val="64C5DF56"/>
    <w:rsid w:val="64C8B6EF"/>
    <w:rsid w:val="64D1CE39"/>
    <w:rsid w:val="64E15D6B"/>
    <w:rsid w:val="64E56498"/>
    <w:rsid w:val="64E8E1F9"/>
    <w:rsid w:val="64EE37CC"/>
    <w:rsid w:val="64EF4029"/>
    <w:rsid w:val="64F12DFC"/>
    <w:rsid w:val="64F5A76D"/>
    <w:rsid w:val="64FA774A"/>
    <w:rsid w:val="64FB9FA8"/>
    <w:rsid w:val="64FFB12F"/>
    <w:rsid w:val="6507B0A9"/>
    <w:rsid w:val="650DAC9C"/>
    <w:rsid w:val="650DC57D"/>
    <w:rsid w:val="65124801"/>
    <w:rsid w:val="65161908"/>
    <w:rsid w:val="651D7C80"/>
    <w:rsid w:val="652632D3"/>
    <w:rsid w:val="6533F7C8"/>
    <w:rsid w:val="65371634"/>
    <w:rsid w:val="6545F03F"/>
    <w:rsid w:val="6547D5E8"/>
    <w:rsid w:val="65485A52"/>
    <w:rsid w:val="655AE150"/>
    <w:rsid w:val="6563AA51"/>
    <w:rsid w:val="65668F0E"/>
    <w:rsid w:val="65675FD5"/>
    <w:rsid w:val="656BAB8F"/>
    <w:rsid w:val="6575526E"/>
    <w:rsid w:val="657740B9"/>
    <w:rsid w:val="6578A97A"/>
    <w:rsid w:val="65791445"/>
    <w:rsid w:val="657A5A61"/>
    <w:rsid w:val="657D4D04"/>
    <w:rsid w:val="6580657C"/>
    <w:rsid w:val="65823E63"/>
    <w:rsid w:val="658A6263"/>
    <w:rsid w:val="658AB335"/>
    <w:rsid w:val="658C5ACC"/>
    <w:rsid w:val="6592DC88"/>
    <w:rsid w:val="659C845B"/>
    <w:rsid w:val="659EE877"/>
    <w:rsid w:val="65A1F80F"/>
    <w:rsid w:val="65A26E6B"/>
    <w:rsid w:val="65A73F77"/>
    <w:rsid w:val="65A81C79"/>
    <w:rsid w:val="65B51927"/>
    <w:rsid w:val="65C75D67"/>
    <w:rsid w:val="65CFE7FB"/>
    <w:rsid w:val="65D7C24D"/>
    <w:rsid w:val="65D85BD9"/>
    <w:rsid w:val="65DA61B0"/>
    <w:rsid w:val="65E0FADB"/>
    <w:rsid w:val="65E364C0"/>
    <w:rsid w:val="65E6BBCA"/>
    <w:rsid w:val="65FBB262"/>
    <w:rsid w:val="65FC8A4F"/>
    <w:rsid w:val="66018A63"/>
    <w:rsid w:val="6605ABD6"/>
    <w:rsid w:val="660667EC"/>
    <w:rsid w:val="6608E2C7"/>
    <w:rsid w:val="660A19F9"/>
    <w:rsid w:val="660F8E16"/>
    <w:rsid w:val="6610EA2E"/>
    <w:rsid w:val="6619159D"/>
    <w:rsid w:val="661FC588"/>
    <w:rsid w:val="6624AA4B"/>
    <w:rsid w:val="66267A24"/>
    <w:rsid w:val="6628F78C"/>
    <w:rsid w:val="6639C586"/>
    <w:rsid w:val="663BE153"/>
    <w:rsid w:val="6645502C"/>
    <w:rsid w:val="66463FC1"/>
    <w:rsid w:val="664E1DD3"/>
    <w:rsid w:val="66553DC3"/>
    <w:rsid w:val="66568FDB"/>
    <w:rsid w:val="665B1FA3"/>
    <w:rsid w:val="665BD3ED"/>
    <w:rsid w:val="666433F8"/>
    <w:rsid w:val="666C72A5"/>
    <w:rsid w:val="66731A88"/>
    <w:rsid w:val="667E7577"/>
    <w:rsid w:val="667E91C8"/>
    <w:rsid w:val="668B5873"/>
    <w:rsid w:val="66958E83"/>
    <w:rsid w:val="66A49FE1"/>
    <w:rsid w:val="66A755B7"/>
    <w:rsid w:val="66AAA3AF"/>
    <w:rsid w:val="66AEE60F"/>
    <w:rsid w:val="66B3840D"/>
    <w:rsid w:val="66B94796"/>
    <w:rsid w:val="66C7EC4E"/>
    <w:rsid w:val="66C81651"/>
    <w:rsid w:val="66CCC009"/>
    <w:rsid w:val="66CCED2A"/>
    <w:rsid w:val="66D66FE8"/>
    <w:rsid w:val="66DE2036"/>
    <w:rsid w:val="66E0EB7D"/>
    <w:rsid w:val="66EBBD48"/>
    <w:rsid w:val="66FC53C6"/>
    <w:rsid w:val="6703ED75"/>
    <w:rsid w:val="67071B57"/>
    <w:rsid w:val="67092390"/>
    <w:rsid w:val="670E1B32"/>
    <w:rsid w:val="67113163"/>
    <w:rsid w:val="6711EEF1"/>
    <w:rsid w:val="671654DA"/>
    <w:rsid w:val="6717873D"/>
    <w:rsid w:val="671A23BB"/>
    <w:rsid w:val="67219DCB"/>
    <w:rsid w:val="6721C038"/>
    <w:rsid w:val="67284EC7"/>
    <w:rsid w:val="672B58C0"/>
    <w:rsid w:val="673655F6"/>
    <w:rsid w:val="673C9A83"/>
    <w:rsid w:val="673E4FFE"/>
    <w:rsid w:val="674785AD"/>
    <w:rsid w:val="6749E520"/>
    <w:rsid w:val="674A2476"/>
    <w:rsid w:val="674ACD86"/>
    <w:rsid w:val="6751843C"/>
    <w:rsid w:val="67556B40"/>
    <w:rsid w:val="675AE5A6"/>
    <w:rsid w:val="6765DC33"/>
    <w:rsid w:val="676B832C"/>
    <w:rsid w:val="676F8AA6"/>
    <w:rsid w:val="6771E34D"/>
    <w:rsid w:val="6774188E"/>
    <w:rsid w:val="67768725"/>
    <w:rsid w:val="677A83E0"/>
    <w:rsid w:val="677A8FA7"/>
    <w:rsid w:val="6785C1CA"/>
    <w:rsid w:val="67872967"/>
    <w:rsid w:val="6789733E"/>
    <w:rsid w:val="678AAA6E"/>
    <w:rsid w:val="678C0CCA"/>
    <w:rsid w:val="679A40E2"/>
    <w:rsid w:val="67A591A2"/>
    <w:rsid w:val="67AD3BCF"/>
    <w:rsid w:val="67AF82C5"/>
    <w:rsid w:val="67B23DCB"/>
    <w:rsid w:val="67B49FBC"/>
    <w:rsid w:val="67B58BC6"/>
    <w:rsid w:val="67C6C13A"/>
    <w:rsid w:val="67D1DF62"/>
    <w:rsid w:val="67D5A91C"/>
    <w:rsid w:val="67DC8E6F"/>
    <w:rsid w:val="67E13866"/>
    <w:rsid w:val="67E614BE"/>
    <w:rsid w:val="67ED53F1"/>
    <w:rsid w:val="67F0D57C"/>
    <w:rsid w:val="67F40D1F"/>
    <w:rsid w:val="67F8B23E"/>
    <w:rsid w:val="68091F63"/>
    <w:rsid w:val="680CAB8E"/>
    <w:rsid w:val="68104864"/>
    <w:rsid w:val="6812EA63"/>
    <w:rsid w:val="681C8908"/>
    <w:rsid w:val="681DEF94"/>
    <w:rsid w:val="681F0072"/>
    <w:rsid w:val="6828B449"/>
    <w:rsid w:val="6829CFCA"/>
    <w:rsid w:val="683069A9"/>
    <w:rsid w:val="6832CF84"/>
    <w:rsid w:val="683DF6E5"/>
    <w:rsid w:val="683F283A"/>
    <w:rsid w:val="684309EA"/>
    <w:rsid w:val="6844A6A8"/>
    <w:rsid w:val="68461D7E"/>
    <w:rsid w:val="6848D08D"/>
    <w:rsid w:val="684D6955"/>
    <w:rsid w:val="685ED6D1"/>
    <w:rsid w:val="685FB3DB"/>
    <w:rsid w:val="6861A301"/>
    <w:rsid w:val="68659995"/>
    <w:rsid w:val="68686189"/>
    <w:rsid w:val="6870EA90"/>
    <w:rsid w:val="68737F0B"/>
    <w:rsid w:val="6874759D"/>
    <w:rsid w:val="68798BED"/>
    <w:rsid w:val="687B42A3"/>
    <w:rsid w:val="6882429D"/>
    <w:rsid w:val="6888D3EB"/>
    <w:rsid w:val="688B1BFC"/>
    <w:rsid w:val="688C29EB"/>
    <w:rsid w:val="688D6FBD"/>
    <w:rsid w:val="68A05E44"/>
    <w:rsid w:val="68A2BDD7"/>
    <w:rsid w:val="68AB8ADB"/>
    <w:rsid w:val="68AD6C22"/>
    <w:rsid w:val="68B6D89E"/>
    <w:rsid w:val="68B968C5"/>
    <w:rsid w:val="68BF3F9B"/>
    <w:rsid w:val="68C2BD3A"/>
    <w:rsid w:val="68C37682"/>
    <w:rsid w:val="68C65EAB"/>
    <w:rsid w:val="68C86683"/>
    <w:rsid w:val="68CC3A28"/>
    <w:rsid w:val="68CCB1E4"/>
    <w:rsid w:val="68CF1061"/>
    <w:rsid w:val="68D0C9E1"/>
    <w:rsid w:val="68D1554A"/>
    <w:rsid w:val="68DB16EC"/>
    <w:rsid w:val="68DBD454"/>
    <w:rsid w:val="68DBD8B2"/>
    <w:rsid w:val="68EC4DBB"/>
    <w:rsid w:val="68F1CB65"/>
    <w:rsid w:val="68F1EDB3"/>
    <w:rsid w:val="68F42345"/>
    <w:rsid w:val="69057BC9"/>
    <w:rsid w:val="691982C6"/>
    <w:rsid w:val="691A1F5F"/>
    <w:rsid w:val="69244440"/>
    <w:rsid w:val="6926EC83"/>
    <w:rsid w:val="692AAD7E"/>
    <w:rsid w:val="692F5518"/>
    <w:rsid w:val="6937946B"/>
    <w:rsid w:val="693D9736"/>
    <w:rsid w:val="693D9FF9"/>
    <w:rsid w:val="69551C40"/>
    <w:rsid w:val="6959D9D5"/>
    <w:rsid w:val="696638EB"/>
    <w:rsid w:val="69684641"/>
    <w:rsid w:val="697B7711"/>
    <w:rsid w:val="697E4949"/>
    <w:rsid w:val="69839898"/>
    <w:rsid w:val="698BC77B"/>
    <w:rsid w:val="6991BC41"/>
    <w:rsid w:val="69936683"/>
    <w:rsid w:val="6993A5D5"/>
    <w:rsid w:val="69979138"/>
    <w:rsid w:val="6998705C"/>
    <w:rsid w:val="69987FF2"/>
    <w:rsid w:val="69A1B57A"/>
    <w:rsid w:val="69A22F90"/>
    <w:rsid w:val="69A36601"/>
    <w:rsid w:val="69A732C1"/>
    <w:rsid w:val="69A80C21"/>
    <w:rsid w:val="69A877A9"/>
    <w:rsid w:val="69AACE01"/>
    <w:rsid w:val="69ACAD1D"/>
    <w:rsid w:val="69AD68AC"/>
    <w:rsid w:val="69ADD905"/>
    <w:rsid w:val="69AF7468"/>
    <w:rsid w:val="69B024A1"/>
    <w:rsid w:val="69B0387F"/>
    <w:rsid w:val="69B2710F"/>
    <w:rsid w:val="69B2B372"/>
    <w:rsid w:val="69CB929C"/>
    <w:rsid w:val="69CE04D9"/>
    <w:rsid w:val="69CEE7E8"/>
    <w:rsid w:val="69D1E067"/>
    <w:rsid w:val="69DB70A5"/>
    <w:rsid w:val="69F2F5BB"/>
    <w:rsid w:val="69F5DF30"/>
    <w:rsid w:val="6A00D890"/>
    <w:rsid w:val="6A01C021"/>
    <w:rsid w:val="6A085CFD"/>
    <w:rsid w:val="6A08720C"/>
    <w:rsid w:val="6A15195E"/>
    <w:rsid w:val="6A19CCA1"/>
    <w:rsid w:val="6A201D3C"/>
    <w:rsid w:val="6A247C8C"/>
    <w:rsid w:val="6A301D6B"/>
    <w:rsid w:val="6A386580"/>
    <w:rsid w:val="6A3A0412"/>
    <w:rsid w:val="6A3CF93D"/>
    <w:rsid w:val="6A449BC5"/>
    <w:rsid w:val="6A49F42D"/>
    <w:rsid w:val="6A4BE497"/>
    <w:rsid w:val="6A4D4F32"/>
    <w:rsid w:val="6A4D7E48"/>
    <w:rsid w:val="6A4DE572"/>
    <w:rsid w:val="6A4E472C"/>
    <w:rsid w:val="6A555D70"/>
    <w:rsid w:val="6A586C18"/>
    <w:rsid w:val="6A5DF727"/>
    <w:rsid w:val="6A5F3305"/>
    <w:rsid w:val="6A5F3859"/>
    <w:rsid w:val="6A5F7C81"/>
    <w:rsid w:val="6A693621"/>
    <w:rsid w:val="6A6B762F"/>
    <w:rsid w:val="6A741E10"/>
    <w:rsid w:val="6A7EADE2"/>
    <w:rsid w:val="6A832916"/>
    <w:rsid w:val="6A8728AE"/>
    <w:rsid w:val="6A89B6EB"/>
    <w:rsid w:val="6A95A9D2"/>
    <w:rsid w:val="6A98D4A5"/>
    <w:rsid w:val="6A9B5EAF"/>
    <w:rsid w:val="6AA05D3B"/>
    <w:rsid w:val="6AA2AC69"/>
    <w:rsid w:val="6AABE4E1"/>
    <w:rsid w:val="6AAD7AAA"/>
    <w:rsid w:val="6AB5BB21"/>
    <w:rsid w:val="6AB8EED7"/>
    <w:rsid w:val="6ABA501E"/>
    <w:rsid w:val="6AC12995"/>
    <w:rsid w:val="6AC24892"/>
    <w:rsid w:val="6ACB48C3"/>
    <w:rsid w:val="6ACFC2C0"/>
    <w:rsid w:val="6AD47AFD"/>
    <w:rsid w:val="6ADDA8FE"/>
    <w:rsid w:val="6ADE2C0C"/>
    <w:rsid w:val="6AE0FEE4"/>
    <w:rsid w:val="6AE17819"/>
    <w:rsid w:val="6AEA3D97"/>
    <w:rsid w:val="6AF33150"/>
    <w:rsid w:val="6AFD8192"/>
    <w:rsid w:val="6AFD9EBD"/>
    <w:rsid w:val="6B01F534"/>
    <w:rsid w:val="6B05068F"/>
    <w:rsid w:val="6B07407C"/>
    <w:rsid w:val="6B16B53A"/>
    <w:rsid w:val="6B1E0A20"/>
    <w:rsid w:val="6B1EE196"/>
    <w:rsid w:val="6B22E4B7"/>
    <w:rsid w:val="6B2315CE"/>
    <w:rsid w:val="6B23352C"/>
    <w:rsid w:val="6B23BC56"/>
    <w:rsid w:val="6B23C29C"/>
    <w:rsid w:val="6B241043"/>
    <w:rsid w:val="6B25F97A"/>
    <w:rsid w:val="6B3027CB"/>
    <w:rsid w:val="6B323041"/>
    <w:rsid w:val="6B3CAAEB"/>
    <w:rsid w:val="6B47F153"/>
    <w:rsid w:val="6B509EC1"/>
    <w:rsid w:val="6B5599CB"/>
    <w:rsid w:val="6B5840C0"/>
    <w:rsid w:val="6B5936AC"/>
    <w:rsid w:val="6B5B7217"/>
    <w:rsid w:val="6B658F35"/>
    <w:rsid w:val="6B697727"/>
    <w:rsid w:val="6B7207DC"/>
    <w:rsid w:val="6B753339"/>
    <w:rsid w:val="6B768539"/>
    <w:rsid w:val="6B790F2A"/>
    <w:rsid w:val="6B797C6B"/>
    <w:rsid w:val="6B851F20"/>
    <w:rsid w:val="6B887F28"/>
    <w:rsid w:val="6B8B5487"/>
    <w:rsid w:val="6B8E28D4"/>
    <w:rsid w:val="6B99033F"/>
    <w:rsid w:val="6BA45CB7"/>
    <w:rsid w:val="6BA4E2BC"/>
    <w:rsid w:val="6BA6211B"/>
    <w:rsid w:val="6BA76AB7"/>
    <w:rsid w:val="6BB2B247"/>
    <w:rsid w:val="6BB87BD9"/>
    <w:rsid w:val="6BBDC3D3"/>
    <w:rsid w:val="6BBF09DE"/>
    <w:rsid w:val="6BC11575"/>
    <w:rsid w:val="6BC3CA3C"/>
    <w:rsid w:val="6BCBB153"/>
    <w:rsid w:val="6BCBDF28"/>
    <w:rsid w:val="6BD02F4D"/>
    <w:rsid w:val="6BD0B7BB"/>
    <w:rsid w:val="6BD0E500"/>
    <w:rsid w:val="6BD42111"/>
    <w:rsid w:val="6BDEBF1F"/>
    <w:rsid w:val="6BE78E01"/>
    <w:rsid w:val="6BE87E6A"/>
    <w:rsid w:val="6BE9463D"/>
    <w:rsid w:val="6BEB1BFE"/>
    <w:rsid w:val="6BF1E8F5"/>
    <w:rsid w:val="6C135447"/>
    <w:rsid w:val="6C1BFA70"/>
    <w:rsid w:val="6C1DA705"/>
    <w:rsid w:val="6C1DB58F"/>
    <w:rsid w:val="6C1E140A"/>
    <w:rsid w:val="6C1F66D5"/>
    <w:rsid w:val="6C20A071"/>
    <w:rsid w:val="6C23DEE6"/>
    <w:rsid w:val="6C25F85D"/>
    <w:rsid w:val="6C261EE4"/>
    <w:rsid w:val="6C390300"/>
    <w:rsid w:val="6C41F25B"/>
    <w:rsid w:val="6C444D43"/>
    <w:rsid w:val="6C465B3F"/>
    <w:rsid w:val="6C52FE66"/>
    <w:rsid w:val="6C54950C"/>
    <w:rsid w:val="6C608C7C"/>
    <w:rsid w:val="6C62DC63"/>
    <w:rsid w:val="6C6B226D"/>
    <w:rsid w:val="6C75D8AF"/>
    <w:rsid w:val="6C774A25"/>
    <w:rsid w:val="6C7D82B1"/>
    <w:rsid w:val="6C95F16B"/>
    <w:rsid w:val="6CA04EE4"/>
    <w:rsid w:val="6CA24065"/>
    <w:rsid w:val="6CA41F3A"/>
    <w:rsid w:val="6CA423CB"/>
    <w:rsid w:val="6CB13128"/>
    <w:rsid w:val="6CC47FA8"/>
    <w:rsid w:val="6CC4F75F"/>
    <w:rsid w:val="6CC852C5"/>
    <w:rsid w:val="6CCD8B83"/>
    <w:rsid w:val="6CDD4BC7"/>
    <w:rsid w:val="6CDE41D9"/>
    <w:rsid w:val="6CEF7898"/>
    <w:rsid w:val="6CF43B69"/>
    <w:rsid w:val="6CF6E05E"/>
    <w:rsid w:val="6D005505"/>
    <w:rsid w:val="6D04FB33"/>
    <w:rsid w:val="6D0AD129"/>
    <w:rsid w:val="6D1315AA"/>
    <w:rsid w:val="6D14CCCE"/>
    <w:rsid w:val="6D159D71"/>
    <w:rsid w:val="6D18A084"/>
    <w:rsid w:val="6D24F998"/>
    <w:rsid w:val="6D2A1666"/>
    <w:rsid w:val="6D2EA3D3"/>
    <w:rsid w:val="6D30DAC2"/>
    <w:rsid w:val="6D32D4BE"/>
    <w:rsid w:val="6D35B068"/>
    <w:rsid w:val="6D3A577B"/>
    <w:rsid w:val="6D42F80C"/>
    <w:rsid w:val="6D4793BA"/>
    <w:rsid w:val="6D4BE84E"/>
    <w:rsid w:val="6D50AE30"/>
    <w:rsid w:val="6D55E1CB"/>
    <w:rsid w:val="6D5750E0"/>
    <w:rsid w:val="6D5AB2AF"/>
    <w:rsid w:val="6D5F3A68"/>
    <w:rsid w:val="6D5FA053"/>
    <w:rsid w:val="6D629273"/>
    <w:rsid w:val="6D632210"/>
    <w:rsid w:val="6D63280C"/>
    <w:rsid w:val="6D6377F2"/>
    <w:rsid w:val="6D6B7213"/>
    <w:rsid w:val="6D6FE04F"/>
    <w:rsid w:val="6D78D2EA"/>
    <w:rsid w:val="6D7D7962"/>
    <w:rsid w:val="6D7FD990"/>
    <w:rsid w:val="6D8215BD"/>
    <w:rsid w:val="6D853D4E"/>
    <w:rsid w:val="6D85A424"/>
    <w:rsid w:val="6D8B1334"/>
    <w:rsid w:val="6D8C5C48"/>
    <w:rsid w:val="6D8ED085"/>
    <w:rsid w:val="6D919A4D"/>
    <w:rsid w:val="6D94EF5B"/>
    <w:rsid w:val="6DA1A98A"/>
    <w:rsid w:val="6DA1CDB3"/>
    <w:rsid w:val="6DA8ABB1"/>
    <w:rsid w:val="6DA98319"/>
    <w:rsid w:val="6DAC481B"/>
    <w:rsid w:val="6DB036C4"/>
    <w:rsid w:val="6DB07016"/>
    <w:rsid w:val="6DB463A8"/>
    <w:rsid w:val="6DC2D8DC"/>
    <w:rsid w:val="6DC3F5AD"/>
    <w:rsid w:val="6DC75580"/>
    <w:rsid w:val="6DCC9122"/>
    <w:rsid w:val="6DD5544A"/>
    <w:rsid w:val="6DDB16C6"/>
    <w:rsid w:val="6DE7A4D9"/>
    <w:rsid w:val="6DF30133"/>
    <w:rsid w:val="6DF39169"/>
    <w:rsid w:val="6DF47F72"/>
    <w:rsid w:val="6DFA6D25"/>
    <w:rsid w:val="6E01F48F"/>
    <w:rsid w:val="6E04477C"/>
    <w:rsid w:val="6E127A26"/>
    <w:rsid w:val="6E1CABF3"/>
    <w:rsid w:val="6E202661"/>
    <w:rsid w:val="6E20ED95"/>
    <w:rsid w:val="6E264CE6"/>
    <w:rsid w:val="6E271E57"/>
    <w:rsid w:val="6E2DB95A"/>
    <w:rsid w:val="6E323BB9"/>
    <w:rsid w:val="6E328A29"/>
    <w:rsid w:val="6E349C0B"/>
    <w:rsid w:val="6E38DA5E"/>
    <w:rsid w:val="6E3E4D4D"/>
    <w:rsid w:val="6E4737B4"/>
    <w:rsid w:val="6E4E43FD"/>
    <w:rsid w:val="6E566738"/>
    <w:rsid w:val="6E5926B6"/>
    <w:rsid w:val="6E59B945"/>
    <w:rsid w:val="6E633E92"/>
    <w:rsid w:val="6E6357D4"/>
    <w:rsid w:val="6E663541"/>
    <w:rsid w:val="6E7A5286"/>
    <w:rsid w:val="6E80B405"/>
    <w:rsid w:val="6E89D700"/>
    <w:rsid w:val="6E9127F4"/>
    <w:rsid w:val="6E91FE01"/>
    <w:rsid w:val="6E9809B6"/>
    <w:rsid w:val="6E984D53"/>
    <w:rsid w:val="6E9E6C1D"/>
    <w:rsid w:val="6EA119A4"/>
    <w:rsid w:val="6EABBCE6"/>
    <w:rsid w:val="6EAE738F"/>
    <w:rsid w:val="6EAEF02F"/>
    <w:rsid w:val="6EB1F095"/>
    <w:rsid w:val="6EB67B27"/>
    <w:rsid w:val="6EB91113"/>
    <w:rsid w:val="6EC1E6D8"/>
    <w:rsid w:val="6EC6F1B9"/>
    <w:rsid w:val="6EC70A8B"/>
    <w:rsid w:val="6ED100F9"/>
    <w:rsid w:val="6ED48320"/>
    <w:rsid w:val="6ED558A7"/>
    <w:rsid w:val="6EEA6843"/>
    <w:rsid w:val="6EEB60FE"/>
    <w:rsid w:val="6EF01442"/>
    <w:rsid w:val="6EF45A70"/>
    <w:rsid w:val="6EFBF95F"/>
    <w:rsid w:val="6F12856F"/>
    <w:rsid w:val="6F1653A9"/>
    <w:rsid w:val="6F170642"/>
    <w:rsid w:val="6F284839"/>
    <w:rsid w:val="6F2FDE57"/>
    <w:rsid w:val="6F333B2F"/>
    <w:rsid w:val="6F459BCC"/>
    <w:rsid w:val="6F49AB37"/>
    <w:rsid w:val="6F4E6B90"/>
    <w:rsid w:val="6F545D27"/>
    <w:rsid w:val="6F5C10AA"/>
    <w:rsid w:val="6F5DCCCA"/>
    <w:rsid w:val="6F5E1C7E"/>
    <w:rsid w:val="6F75BEDB"/>
    <w:rsid w:val="6F76EE5B"/>
    <w:rsid w:val="6F78A7DA"/>
    <w:rsid w:val="6F79F235"/>
    <w:rsid w:val="6F7ABFBE"/>
    <w:rsid w:val="6F80E19B"/>
    <w:rsid w:val="6F87AC94"/>
    <w:rsid w:val="6F89425E"/>
    <w:rsid w:val="6F8B7F07"/>
    <w:rsid w:val="6F9174E3"/>
    <w:rsid w:val="6F962420"/>
    <w:rsid w:val="6F96B911"/>
    <w:rsid w:val="6FAA57C0"/>
    <w:rsid w:val="6FB0AD15"/>
    <w:rsid w:val="6FB30CD2"/>
    <w:rsid w:val="6FB42118"/>
    <w:rsid w:val="6FB8C2BC"/>
    <w:rsid w:val="6FBE1258"/>
    <w:rsid w:val="6FBECB57"/>
    <w:rsid w:val="6FC08F34"/>
    <w:rsid w:val="6FC55112"/>
    <w:rsid w:val="6FC73824"/>
    <w:rsid w:val="6FC7E926"/>
    <w:rsid w:val="6FCC1CB1"/>
    <w:rsid w:val="6FCD2F08"/>
    <w:rsid w:val="6FCF461B"/>
    <w:rsid w:val="6FD0F4A4"/>
    <w:rsid w:val="6FD487FE"/>
    <w:rsid w:val="6FD7F029"/>
    <w:rsid w:val="6FE5A44A"/>
    <w:rsid w:val="6FEA7295"/>
    <w:rsid w:val="6FEDA00C"/>
    <w:rsid w:val="6FEF73D4"/>
    <w:rsid w:val="6FF08F84"/>
    <w:rsid w:val="6FF3710B"/>
    <w:rsid w:val="6FF60AAA"/>
    <w:rsid w:val="6FF7A2EA"/>
    <w:rsid w:val="6FF8A610"/>
    <w:rsid w:val="6FF9129C"/>
    <w:rsid w:val="6FFD0320"/>
    <w:rsid w:val="6FFD7AC9"/>
    <w:rsid w:val="70023EBD"/>
    <w:rsid w:val="70088065"/>
    <w:rsid w:val="700CC79A"/>
    <w:rsid w:val="702BE42B"/>
    <w:rsid w:val="702F710F"/>
    <w:rsid w:val="703A69BC"/>
    <w:rsid w:val="7040D387"/>
    <w:rsid w:val="70417625"/>
    <w:rsid w:val="70462C49"/>
    <w:rsid w:val="704F0134"/>
    <w:rsid w:val="7051754C"/>
    <w:rsid w:val="705388F3"/>
    <w:rsid w:val="705F7017"/>
    <w:rsid w:val="705FD363"/>
    <w:rsid w:val="7061D3F7"/>
    <w:rsid w:val="7070937B"/>
    <w:rsid w:val="70721E9D"/>
    <w:rsid w:val="707750D7"/>
    <w:rsid w:val="7079D5A1"/>
    <w:rsid w:val="7080D5D5"/>
    <w:rsid w:val="7082146F"/>
    <w:rsid w:val="708A308F"/>
    <w:rsid w:val="708F0F0D"/>
    <w:rsid w:val="708F914E"/>
    <w:rsid w:val="70946A68"/>
    <w:rsid w:val="7095833C"/>
    <w:rsid w:val="70A98E3B"/>
    <w:rsid w:val="70AB8207"/>
    <w:rsid w:val="70AE1922"/>
    <w:rsid w:val="70AE85E1"/>
    <w:rsid w:val="70AF6E82"/>
    <w:rsid w:val="70B5EE57"/>
    <w:rsid w:val="70B81F3D"/>
    <w:rsid w:val="70C5C1EB"/>
    <w:rsid w:val="70C5EB41"/>
    <w:rsid w:val="70CB3A59"/>
    <w:rsid w:val="70CBF6A1"/>
    <w:rsid w:val="70D0F9C6"/>
    <w:rsid w:val="70D70D41"/>
    <w:rsid w:val="70D9730F"/>
    <w:rsid w:val="70D9DF77"/>
    <w:rsid w:val="70DF6DBA"/>
    <w:rsid w:val="70E2B713"/>
    <w:rsid w:val="70E4D0C5"/>
    <w:rsid w:val="70F2031E"/>
    <w:rsid w:val="70FC2A9A"/>
    <w:rsid w:val="70FD3207"/>
    <w:rsid w:val="7102F2A0"/>
    <w:rsid w:val="710C6132"/>
    <w:rsid w:val="710EFBEB"/>
    <w:rsid w:val="710F6AD0"/>
    <w:rsid w:val="7116508A"/>
    <w:rsid w:val="711DE1C7"/>
    <w:rsid w:val="71232CBC"/>
    <w:rsid w:val="71293FE3"/>
    <w:rsid w:val="712982D0"/>
    <w:rsid w:val="712A4129"/>
    <w:rsid w:val="712DB0B1"/>
    <w:rsid w:val="712E7D25"/>
    <w:rsid w:val="71422668"/>
    <w:rsid w:val="7145A135"/>
    <w:rsid w:val="7145C107"/>
    <w:rsid w:val="714B5E9D"/>
    <w:rsid w:val="714F5754"/>
    <w:rsid w:val="71555B76"/>
    <w:rsid w:val="7155CC6C"/>
    <w:rsid w:val="715A7C9D"/>
    <w:rsid w:val="715AA2A6"/>
    <w:rsid w:val="7166E6E1"/>
    <w:rsid w:val="716D68C6"/>
    <w:rsid w:val="71705F5C"/>
    <w:rsid w:val="717128CE"/>
    <w:rsid w:val="71722CAE"/>
    <w:rsid w:val="71775CA8"/>
    <w:rsid w:val="717F114F"/>
    <w:rsid w:val="717FFFFA"/>
    <w:rsid w:val="7184AF6D"/>
    <w:rsid w:val="7190B1D6"/>
    <w:rsid w:val="71957D1E"/>
    <w:rsid w:val="7196A926"/>
    <w:rsid w:val="719D06BE"/>
    <w:rsid w:val="71A8AB51"/>
    <w:rsid w:val="71A938DA"/>
    <w:rsid w:val="71ADB283"/>
    <w:rsid w:val="71B0BEFE"/>
    <w:rsid w:val="71B43BEE"/>
    <w:rsid w:val="71B5A248"/>
    <w:rsid w:val="71BCBE80"/>
    <w:rsid w:val="71C0362B"/>
    <w:rsid w:val="71C1C58F"/>
    <w:rsid w:val="71C242C8"/>
    <w:rsid w:val="71C425D1"/>
    <w:rsid w:val="71C42D9D"/>
    <w:rsid w:val="71CE885A"/>
    <w:rsid w:val="71CED8A4"/>
    <w:rsid w:val="71D6B9CF"/>
    <w:rsid w:val="71D93424"/>
    <w:rsid w:val="71DA9CF5"/>
    <w:rsid w:val="71DAA04C"/>
    <w:rsid w:val="71DC0F2E"/>
    <w:rsid w:val="71E91AA5"/>
    <w:rsid w:val="71EE59CF"/>
    <w:rsid w:val="72032FDF"/>
    <w:rsid w:val="7203762E"/>
    <w:rsid w:val="72038FE4"/>
    <w:rsid w:val="720618CE"/>
    <w:rsid w:val="72062CC5"/>
    <w:rsid w:val="7208B2F3"/>
    <w:rsid w:val="7208CE01"/>
    <w:rsid w:val="720B2542"/>
    <w:rsid w:val="720EDF10"/>
    <w:rsid w:val="7214F762"/>
    <w:rsid w:val="7215FEEE"/>
    <w:rsid w:val="7218053A"/>
    <w:rsid w:val="7219A530"/>
    <w:rsid w:val="721D4AB9"/>
    <w:rsid w:val="72207D59"/>
    <w:rsid w:val="72240580"/>
    <w:rsid w:val="722BB088"/>
    <w:rsid w:val="722F0CB3"/>
    <w:rsid w:val="72406D77"/>
    <w:rsid w:val="7249189E"/>
    <w:rsid w:val="724B2F59"/>
    <w:rsid w:val="724F8DEA"/>
    <w:rsid w:val="7250740C"/>
    <w:rsid w:val="72555ADD"/>
    <w:rsid w:val="72622E0C"/>
    <w:rsid w:val="7264C529"/>
    <w:rsid w:val="7267D5B7"/>
    <w:rsid w:val="72766E42"/>
    <w:rsid w:val="72779014"/>
    <w:rsid w:val="727DBEC6"/>
    <w:rsid w:val="72827EEE"/>
    <w:rsid w:val="728A2D91"/>
    <w:rsid w:val="728BAA99"/>
    <w:rsid w:val="7295A952"/>
    <w:rsid w:val="729928F2"/>
    <w:rsid w:val="729B13C5"/>
    <w:rsid w:val="729F7509"/>
    <w:rsid w:val="72A97F1B"/>
    <w:rsid w:val="72AB5D11"/>
    <w:rsid w:val="72AC41D6"/>
    <w:rsid w:val="72B3F43B"/>
    <w:rsid w:val="72BF8A75"/>
    <w:rsid w:val="72BFEC0B"/>
    <w:rsid w:val="72C312D8"/>
    <w:rsid w:val="72C3EF51"/>
    <w:rsid w:val="72C55259"/>
    <w:rsid w:val="72CF7076"/>
    <w:rsid w:val="72D7F04E"/>
    <w:rsid w:val="72DFB8DB"/>
    <w:rsid w:val="72E61A1E"/>
    <w:rsid w:val="72E9E1BB"/>
    <w:rsid w:val="72EC944A"/>
    <w:rsid w:val="72EF1D10"/>
    <w:rsid w:val="72EFA410"/>
    <w:rsid w:val="72F30BF2"/>
    <w:rsid w:val="72FB0732"/>
    <w:rsid w:val="72FBE7C6"/>
    <w:rsid w:val="72FFB99E"/>
    <w:rsid w:val="7300DA3E"/>
    <w:rsid w:val="730FBA8E"/>
    <w:rsid w:val="7310F4F5"/>
    <w:rsid w:val="731273D0"/>
    <w:rsid w:val="73142FC5"/>
    <w:rsid w:val="7318056F"/>
    <w:rsid w:val="73224173"/>
    <w:rsid w:val="7323169C"/>
    <w:rsid w:val="732D26BF"/>
    <w:rsid w:val="73315FC7"/>
    <w:rsid w:val="733A6F52"/>
    <w:rsid w:val="733B6320"/>
    <w:rsid w:val="733B6667"/>
    <w:rsid w:val="733D2F0C"/>
    <w:rsid w:val="73471DE7"/>
    <w:rsid w:val="734FFC3C"/>
    <w:rsid w:val="7359D28B"/>
    <w:rsid w:val="735CCC28"/>
    <w:rsid w:val="735D3368"/>
    <w:rsid w:val="735D367F"/>
    <w:rsid w:val="735ED999"/>
    <w:rsid w:val="735FD470"/>
    <w:rsid w:val="736DD524"/>
    <w:rsid w:val="736EAA60"/>
    <w:rsid w:val="736FC983"/>
    <w:rsid w:val="73765171"/>
    <w:rsid w:val="737817AF"/>
    <w:rsid w:val="737B65FC"/>
    <w:rsid w:val="7385ABE1"/>
    <w:rsid w:val="7386EEBD"/>
    <w:rsid w:val="738E17C7"/>
    <w:rsid w:val="739040B3"/>
    <w:rsid w:val="73962D39"/>
    <w:rsid w:val="739BBDF8"/>
    <w:rsid w:val="739C4AB1"/>
    <w:rsid w:val="739E5C51"/>
    <w:rsid w:val="73B254D0"/>
    <w:rsid w:val="73B57E21"/>
    <w:rsid w:val="73BA4ED8"/>
    <w:rsid w:val="73BF5457"/>
    <w:rsid w:val="73BF5F42"/>
    <w:rsid w:val="73BFDC63"/>
    <w:rsid w:val="73C178B5"/>
    <w:rsid w:val="73C4B86C"/>
    <w:rsid w:val="73C6AAF2"/>
    <w:rsid w:val="73C7B4ED"/>
    <w:rsid w:val="73CBDA0C"/>
    <w:rsid w:val="73CC85AB"/>
    <w:rsid w:val="73CFCCED"/>
    <w:rsid w:val="73D3F557"/>
    <w:rsid w:val="73D6479F"/>
    <w:rsid w:val="73DD7860"/>
    <w:rsid w:val="73DFC297"/>
    <w:rsid w:val="73E1DA44"/>
    <w:rsid w:val="73EB241B"/>
    <w:rsid w:val="73EB80D4"/>
    <w:rsid w:val="73EB9F2A"/>
    <w:rsid w:val="73ECC3B7"/>
    <w:rsid w:val="73F9F15E"/>
    <w:rsid w:val="73FA0020"/>
    <w:rsid w:val="73FF234B"/>
    <w:rsid w:val="7400403B"/>
    <w:rsid w:val="7403461B"/>
    <w:rsid w:val="740A4817"/>
    <w:rsid w:val="740B02E0"/>
    <w:rsid w:val="740E1152"/>
    <w:rsid w:val="74123F26"/>
    <w:rsid w:val="7412CB8C"/>
    <w:rsid w:val="7417D0F7"/>
    <w:rsid w:val="7418C013"/>
    <w:rsid w:val="741D9ABD"/>
    <w:rsid w:val="741E3CD4"/>
    <w:rsid w:val="7424B785"/>
    <w:rsid w:val="7429ECAB"/>
    <w:rsid w:val="7430FECF"/>
    <w:rsid w:val="74395FBB"/>
    <w:rsid w:val="7439FECD"/>
    <w:rsid w:val="743D6F5E"/>
    <w:rsid w:val="74426DBF"/>
    <w:rsid w:val="744569E7"/>
    <w:rsid w:val="7447B275"/>
    <w:rsid w:val="744FD53B"/>
    <w:rsid w:val="745D7D55"/>
    <w:rsid w:val="7463D488"/>
    <w:rsid w:val="746882D8"/>
    <w:rsid w:val="746EAE76"/>
    <w:rsid w:val="746EB57E"/>
    <w:rsid w:val="747FC04D"/>
    <w:rsid w:val="7480AFAE"/>
    <w:rsid w:val="748C4D6B"/>
    <w:rsid w:val="748FCDC9"/>
    <w:rsid w:val="7492EA7E"/>
    <w:rsid w:val="749B273A"/>
    <w:rsid w:val="74B479D3"/>
    <w:rsid w:val="74BD60C7"/>
    <w:rsid w:val="74C037CA"/>
    <w:rsid w:val="74C18A77"/>
    <w:rsid w:val="74C7E3D5"/>
    <w:rsid w:val="74CA147B"/>
    <w:rsid w:val="74CD734D"/>
    <w:rsid w:val="74DB6BC3"/>
    <w:rsid w:val="74DF4B71"/>
    <w:rsid w:val="74E48EE2"/>
    <w:rsid w:val="74E534D8"/>
    <w:rsid w:val="74E86969"/>
    <w:rsid w:val="74F0974B"/>
    <w:rsid w:val="75023707"/>
    <w:rsid w:val="7502AED3"/>
    <w:rsid w:val="750B3549"/>
    <w:rsid w:val="750FE6E4"/>
    <w:rsid w:val="7517E375"/>
    <w:rsid w:val="751E2E36"/>
    <w:rsid w:val="751EE0AA"/>
    <w:rsid w:val="7520A344"/>
    <w:rsid w:val="75211295"/>
    <w:rsid w:val="752A61AF"/>
    <w:rsid w:val="752AFDB1"/>
    <w:rsid w:val="75309105"/>
    <w:rsid w:val="75318816"/>
    <w:rsid w:val="753383DC"/>
    <w:rsid w:val="753A47B3"/>
    <w:rsid w:val="753A5BA4"/>
    <w:rsid w:val="753A80C9"/>
    <w:rsid w:val="754A273F"/>
    <w:rsid w:val="754D4FC0"/>
    <w:rsid w:val="75502825"/>
    <w:rsid w:val="75551444"/>
    <w:rsid w:val="7555B3E6"/>
    <w:rsid w:val="75646212"/>
    <w:rsid w:val="75667711"/>
    <w:rsid w:val="756846FF"/>
    <w:rsid w:val="75792CEF"/>
    <w:rsid w:val="757B976A"/>
    <w:rsid w:val="757BDC64"/>
    <w:rsid w:val="757D8AAC"/>
    <w:rsid w:val="75843973"/>
    <w:rsid w:val="758AA460"/>
    <w:rsid w:val="758C34B7"/>
    <w:rsid w:val="759A6500"/>
    <w:rsid w:val="759DA3BA"/>
    <w:rsid w:val="759F37E0"/>
    <w:rsid w:val="75A0517E"/>
    <w:rsid w:val="75A14A8B"/>
    <w:rsid w:val="75B25C20"/>
    <w:rsid w:val="75B8432A"/>
    <w:rsid w:val="75BDAE4D"/>
    <w:rsid w:val="75BFB384"/>
    <w:rsid w:val="75C4CFE3"/>
    <w:rsid w:val="75C4D171"/>
    <w:rsid w:val="75C55C9B"/>
    <w:rsid w:val="75C99C32"/>
    <w:rsid w:val="75D1E710"/>
    <w:rsid w:val="75D6ABC7"/>
    <w:rsid w:val="75D6B1E3"/>
    <w:rsid w:val="75DB2A35"/>
    <w:rsid w:val="75E66743"/>
    <w:rsid w:val="75EEE992"/>
    <w:rsid w:val="75EFA275"/>
    <w:rsid w:val="75F58B7A"/>
    <w:rsid w:val="7605D3DE"/>
    <w:rsid w:val="7607F758"/>
    <w:rsid w:val="7609D3E4"/>
    <w:rsid w:val="760BF707"/>
    <w:rsid w:val="7611933A"/>
    <w:rsid w:val="7612916D"/>
    <w:rsid w:val="761C1445"/>
    <w:rsid w:val="761F97AD"/>
    <w:rsid w:val="76203243"/>
    <w:rsid w:val="7622571D"/>
    <w:rsid w:val="7629E00F"/>
    <w:rsid w:val="762A2EB9"/>
    <w:rsid w:val="7631FE29"/>
    <w:rsid w:val="7635DE6B"/>
    <w:rsid w:val="76386964"/>
    <w:rsid w:val="76469628"/>
    <w:rsid w:val="76472044"/>
    <w:rsid w:val="764D837C"/>
    <w:rsid w:val="7656C291"/>
    <w:rsid w:val="76583E1E"/>
    <w:rsid w:val="765C9142"/>
    <w:rsid w:val="76645261"/>
    <w:rsid w:val="7665D9E4"/>
    <w:rsid w:val="7666D8A6"/>
    <w:rsid w:val="766C0EA2"/>
    <w:rsid w:val="766CED79"/>
    <w:rsid w:val="766F6D4D"/>
    <w:rsid w:val="76743C28"/>
    <w:rsid w:val="767AA2CC"/>
    <w:rsid w:val="76871378"/>
    <w:rsid w:val="768B1CCC"/>
    <w:rsid w:val="768B85E7"/>
    <w:rsid w:val="76925461"/>
    <w:rsid w:val="769B5730"/>
    <w:rsid w:val="769B7909"/>
    <w:rsid w:val="769E4922"/>
    <w:rsid w:val="769FB11A"/>
    <w:rsid w:val="76AD3FD9"/>
    <w:rsid w:val="76BB0304"/>
    <w:rsid w:val="76C3A537"/>
    <w:rsid w:val="76CBF28D"/>
    <w:rsid w:val="76CD6945"/>
    <w:rsid w:val="76CF1C6C"/>
    <w:rsid w:val="76D132CE"/>
    <w:rsid w:val="76E0BB86"/>
    <w:rsid w:val="76EAC5BD"/>
    <w:rsid w:val="76F133C4"/>
    <w:rsid w:val="76F3A060"/>
    <w:rsid w:val="76F7D800"/>
    <w:rsid w:val="76F8ABC1"/>
    <w:rsid w:val="76F95012"/>
    <w:rsid w:val="76FD5B2B"/>
    <w:rsid w:val="7707BC2C"/>
    <w:rsid w:val="77085F1E"/>
    <w:rsid w:val="7708A4EE"/>
    <w:rsid w:val="770DD70D"/>
    <w:rsid w:val="77102BDC"/>
    <w:rsid w:val="77142A7F"/>
    <w:rsid w:val="7718EA78"/>
    <w:rsid w:val="77239FA4"/>
    <w:rsid w:val="7728E1A3"/>
    <w:rsid w:val="772B244C"/>
    <w:rsid w:val="772D286F"/>
    <w:rsid w:val="772F3436"/>
    <w:rsid w:val="77318A7B"/>
    <w:rsid w:val="7732091C"/>
    <w:rsid w:val="7732E5A0"/>
    <w:rsid w:val="77339BE7"/>
    <w:rsid w:val="773A026B"/>
    <w:rsid w:val="773C576D"/>
    <w:rsid w:val="774083BA"/>
    <w:rsid w:val="77486480"/>
    <w:rsid w:val="775181E6"/>
    <w:rsid w:val="77609701"/>
    <w:rsid w:val="777236E4"/>
    <w:rsid w:val="7775C92D"/>
    <w:rsid w:val="77766782"/>
    <w:rsid w:val="7778B308"/>
    <w:rsid w:val="77792326"/>
    <w:rsid w:val="777D2CB4"/>
    <w:rsid w:val="7782EFF4"/>
    <w:rsid w:val="77834595"/>
    <w:rsid w:val="778512CC"/>
    <w:rsid w:val="77879222"/>
    <w:rsid w:val="77981292"/>
    <w:rsid w:val="779D570F"/>
    <w:rsid w:val="779DF565"/>
    <w:rsid w:val="77A37FE7"/>
    <w:rsid w:val="77AB01EE"/>
    <w:rsid w:val="77AB5938"/>
    <w:rsid w:val="77AD9551"/>
    <w:rsid w:val="77AF6782"/>
    <w:rsid w:val="77BAAD4C"/>
    <w:rsid w:val="77BB3A8D"/>
    <w:rsid w:val="77C8C4F1"/>
    <w:rsid w:val="77CC4BFE"/>
    <w:rsid w:val="77D073B3"/>
    <w:rsid w:val="77D31EE2"/>
    <w:rsid w:val="77E28B7F"/>
    <w:rsid w:val="77E3290B"/>
    <w:rsid w:val="77EA34EB"/>
    <w:rsid w:val="77EEABE4"/>
    <w:rsid w:val="77FB61FE"/>
    <w:rsid w:val="78073DBD"/>
    <w:rsid w:val="7807E1A5"/>
    <w:rsid w:val="780A3270"/>
    <w:rsid w:val="780B0BCC"/>
    <w:rsid w:val="7813C0DA"/>
    <w:rsid w:val="7817444D"/>
    <w:rsid w:val="781766C0"/>
    <w:rsid w:val="78202D0B"/>
    <w:rsid w:val="7823AE1E"/>
    <w:rsid w:val="7823FF17"/>
    <w:rsid w:val="78246C47"/>
    <w:rsid w:val="7828C3FE"/>
    <w:rsid w:val="782B263D"/>
    <w:rsid w:val="7839564F"/>
    <w:rsid w:val="783B0801"/>
    <w:rsid w:val="783C2FD7"/>
    <w:rsid w:val="78442568"/>
    <w:rsid w:val="7844E152"/>
    <w:rsid w:val="784AB79D"/>
    <w:rsid w:val="784DA268"/>
    <w:rsid w:val="784F4D29"/>
    <w:rsid w:val="78522D65"/>
    <w:rsid w:val="785554CB"/>
    <w:rsid w:val="7856FE43"/>
    <w:rsid w:val="7858132B"/>
    <w:rsid w:val="7858A631"/>
    <w:rsid w:val="785D92BF"/>
    <w:rsid w:val="78636128"/>
    <w:rsid w:val="7864FB05"/>
    <w:rsid w:val="78666DF9"/>
    <w:rsid w:val="7867CE2A"/>
    <w:rsid w:val="786FC844"/>
    <w:rsid w:val="7870E7D8"/>
    <w:rsid w:val="7875AD12"/>
    <w:rsid w:val="787718AB"/>
    <w:rsid w:val="78783E84"/>
    <w:rsid w:val="78785B6A"/>
    <w:rsid w:val="787D5186"/>
    <w:rsid w:val="78800783"/>
    <w:rsid w:val="7883E289"/>
    <w:rsid w:val="78895CD9"/>
    <w:rsid w:val="788BABEA"/>
    <w:rsid w:val="7892DC42"/>
    <w:rsid w:val="78953315"/>
    <w:rsid w:val="78A5DB0B"/>
    <w:rsid w:val="78A7BDBC"/>
    <w:rsid w:val="78A90DCB"/>
    <w:rsid w:val="78A90FF2"/>
    <w:rsid w:val="78C6F1FA"/>
    <w:rsid w:val="78D2C49E"/>
    <w:rsid w:val="78D58028"/>
    <w:rsid w:val="78D6960E"/>
    <w:rsid w:val="78D6CE65"/>
    <w:rsid w:val="78D95B5B"/>
    <w:rsid w:val="78E73045"/>
    <w:rsid w:val="78EDDF59"/>
    <w:rsid w:val="78F5A36F"/>
    <w:rsid w:val="78FA8E85"/>
    <w:rsid w:val="78FE5E36"/>
    <w:rsid w:val="79069D93"/>
    <w:rsid w:val="790C8178"/>
    <w:rsid w:val="7911EBCB"/>
    <w:rsid w:val="791516B2"/>
    <w:rsid w:val="7917D5FB"/>
    <w:rsid w:val="791AD1F6"/>
    <w:rsid w:val="7921208C"/>
    <w:rsid w:val="79282B49"/>
    <w:rsid w:val="7929DFEC"/>
    <w:rsid w:val="793213F2"/>
    <w:rsid w:val="7934E63D"/>
    <w:rsid w:val="793578DB"/>
    <w:rsid w:val="793C8B3D"/>
    <w:rsid w:val="793CE1A9"/>
    <w:rsid w:val="7949F752"/>
    <w:rsid w:val="794DDEA7"/>
    <w:rsid w:val="795323DC"/>
    <w:rsid w:val="79608211"/>
    <w:rsid w:val="7963AC6F"/>
    <w:rsid w:val="79649F6E"/>
    <w:rsid w:val="796C1900"/>
    <w:rsid w:val="79714EC6"/>
    <w:rsid w:val="797353A8"/>
    <w:rsid w:val="7975B4E3"/>
    <w:rsid w:val="797AA5A5"/>
    <w:rsid w:val="797C9420"/>
    <w:rsid w:val="797F4F27"/>
    <w:rsid w:val="7987FE5C"/>
    <w:rsid w:val="79880BE3"/>
    <w:rsid w:val="799F9DD0"/>
    <w:rsid w:val="79A1CB6D"/>
    <w:rsid w:val="79A4A45A"/>
    <w:rsid w:val="79ADEA43"/>
    <w:rsid w:val="79B5ED6A"/>
    <w:rsid w:val="79B625EE"/>
    <w:rsid w:val="79B7179F"/>
    <w:rsid w:val="79B9035C"/>
    <w:rsid w:val="79BC9E19"/>
    <w:rsid w:val="79C4613B"/>
    <w:rsid w:val="79C4CE73"/>
    <w:rsid w:val="79C66AE9"/>
    <w:rsid w:val="79CA2778"/>
    <w:rsid w:val="79DD0739"/>
    <w:rsid w:val="79E28F23"/>
    <w:rsid w:val="79E71F60"/>
    <w:rsid w:val="79E8506D"/>
    <w:rsid w:val="79E9B1F5"/>
    <w:rsid w:val="79EA0115"/>
    <w:rsid w:val="79F00777"/>
    <w:rsid w:val="79FB2D52"/>
    <w:rsid w:val="79FDB38C"/>
    <w:rsid w:val="79FF1E83"/>
    <w:rsid w:val="79FF5714"/>
    <w:rsid w:val="7A0C36B6"/>
    <w:rsid w:val="7A0CDE7F"/>
    <w:rsid w:val="7A11490A"/>
    <w:rsid w:val="7A2A029F"/>
    <w:rsid w:val="7A361CAB"/>
    <w:rsid w:val="7A3727B6"/>
    <w:rsid w:val="7A3F9604"/>
    <w:rsid w:val="7A45F9D4"/>
    <w:rsid w:val="7A4AE96C"/>
    <w:rsid w:val="7A5AA58E"/>
    <w:rsid w:val="7A5C2D6D"/>
    <w:rsid w:val="7A5D5DBE"/>
    <w:rsid w:val="7A65D5C0"/>
    <w:rsid w:val="7A6715EF"/>
    <w:rsid w:val="7A68C56B"/>
    <w:rsid w:val="7A69F96D"/>
    <w:rsid w:val="7A70F19E"/>
    <w:rsid w:val="7A76F2F0"/>
    <w:rsid w:val="7A7F3290"/>
    <w:rsid w:val="7A7F3EF2"/>
    <w:rsid w:val="7A8D5392"/>
    <w:rsid w:val="7A91A579"/>
    <w:rsid w:val="7A923514"/>
    <w:rsid w:val="7A938521"/>
    <w:rsid w:val="7A969F3E"/>
    <w:rsid w:val="7AA0DD72"/>
    <w:rsid w:val="7AA62203"/>
    <w:rsid w:val="7AA7383A"/>
    <w:rsid w:val="7AA9CECE"/>
    <w:rsid w:val="7AADCCA2"/>
    <w:rsid w:val="7AB549B4"/>
    <w:rsid w:val="7ABC7DF1"/>
    <w:rsid w:val="7AC4F1BA"/>
    <w:rsid w:val="7AC639CF"/>
    <w:rsid w:val="7AC69F85"/>
    <w:rsid w:val="7AE3C101"/>
    <w:rsid w:val="7AE47A78"/>
    <w:rsid w:val="7AE5DDC0"/>
    <w:rsid w:val="7AFC2A44"/>
    <w:rsid w:val="7B050467"/>
    <w:rsid w:val="7B0C5C47"/>
    <w:rsid w:val="7B12C6D4"/>
    <w:rsid w:val="7B17CC8A"/>
    <w:rsid w:val="7B1A2933"/>
    <w:rsid w:val="7B22483C"/>
    <w:rsid w:val="7B2646D7"/>
    <w:rsid w:val="7B2A655E"/>
    <w:rsid w:val="7B336300"/>
    <w:rsid w:val="7B381E39"/>
    <w:rsid w:val="7B3B6A6F"/>
    <w:rsid w:val="7B3BBB9C"/>
    <w:rsid w:val="7B40A1CA"/>
    <w:rsid w:val="7B429AEA"/>
    <w:rsid w:val="7B43FF59"/>
    <w:rsid w:val="7B44C055"/>
    <w:rsid w:val="7B466930"/>
    <w:rsid w:val="7B4F04DB"/>
    <w:rsid w:val="7B59C468"/>
    <w:rsid w:val="7B5B37E3"/>
    <w:rsid w:val="7B675419"/>
    <w:rsid w:val="7B6BAFF8"/>
    <w:rsid w:val="7B6E61BE"/>
    <w:rsid w:val="7B70909A"/>
    <w:rsid w:val="7B70FFCB"/>
    <w:rsid w:val="7B715615"/>
    <w:rsid w:val="7B7F7BFF"/>
    <w:rsid w:val="7B840E36"/>
    <w:rsid w:val="7B853945"/>
    <w:rsid w:val="7B91446E"/>
    <w:rsid w:val="7B916B30"/>
    <w:rsid w:val="7B996D94"/>
    <w:rsid w:val="7BA0AE91"/>
    <w:rsid w:val="7BA62A92"/>
    <w:rsid w:val="7BA78C93"/>
    <w:rsid w:val="7BAE610B"/>
    <w:rsid w:val="7BAF8A84"/>
    <w:rsid w:val="7BB27942"/>
    <w:rsid w:val="7BB3EFB1"/>
    <w:rsid w:val="7BBBEF29"/>
    <w:rsid w:val="7BC73780"/>
    <w:rsid w:val="7BCD8B30"/>
    <w:rsid w:val="7BD991F5"/>
    <w:rsid w:val="7BDCF45D"/>
    <w:rsid w:val="7BE2A9C9"/>
    <w:rsid w:val="7BE53E8A"/>
    <w:rsid w:val="7BE5A5BC"/>
    <w:rsid w:val="7BF6B929"/>
    <w:rsid w:val="7BF882C0"/>
    <w:rsid w:val="7BFA1A42"/>
    <w:rsid w:val="7C0FAC3E"/>
    <w:rsid w:val="7C18818E"/>
    <w:rsid w:val="7C226A93"/>
    <w:rsid w:val="7C2956DC"/>
    <w:rsid w:val="7C307225"/>
    <w:rsid w:val="7C30CACF"/>
    <w:rsid w:val="7C330FD1"/>
    <w:rsid w:val="7C4858F8"/>
    <w:rsid w:val="7C4F1135"/>
    <w:rsid w:val="7C53A0FC"/>
    <w:rsid w:val="7C6477B0"/>
    <w:rsid w:val="7C664FF9"/>
    <w:rsid w:val="7C70DA1C"/>
    <w:rsid w:val="7C716D52"/>
    <w:rsid w:val="7C71F3E9"/>
    <w:rsid w:val="7C727F1F"/>
    <w:rsid w:val="7C7B500D"/>
    <w:rsid w:val="7C7E1F01"/>
    <w:rsid w:val="7C8181F9"/>
    <w:rsid w:val="7C88751E"/>
    <w:rsid w:val="7C8BAE3F"/>
    <w:rsid w:val="7C8C8AB3"/>
    <w:rsid w:val="7C959300"/>
    <w:rsid w:val="7C963897"/>
    <w:rsid w:val="7C984639"/>
    <w:rsid w:val="7C9D659F"/>
    <w:rsid w:val="7CA184CE"/>
    <w:rsid w:val="7CA55544"/>
    <w:rsid w:val="7CAAFF70"/>
    <w:rsid w:val="7CACDC9B"/>
    <w:rsid w:val="7CB3E004"/>
    <w:rsid w:val="7CB9D136"/>
    <w:rsid w:val="7CC71C4B"/>
    <w:rsid w:val="7CC7FB20"/>
    <w:rsid w:val="7CD1FBF0"/>
    <w:rsid w:val="7CD215F3"/>
    <w:rsid w:val="7CD73312"/>
    <w:rsid w:val="7CD88CCA"/>
    <w:rsid w:val="7CDAB195"/>
    <w:rsid w:val="7CE133F7"/>
    <w:rsid w:val="7CE17A18"/>
    <w:rsid w:val="7CF055EF"/>
    <w:rsid w:val="7CF143D9"/>
    <w:rsid w:val="7CF59DD3"/>
    <w:rsid w:val="7CF743B7"/>
    <w:rsid w:val="7CF92D18"/>
    <w:rsid w:val="7CF940D2"/>
    <w:rsid w:val="7CFF85DC"/>
    <w:rsid w:val="7D0189FD"/>
    <w:rsid w:val="7D063D75"/>
    <w:rsid w:val="7D069B09"/>
    <w:rsid w:val="7D070154"/>
    <w:rsid w:val="7D10DB1D"/>
    <w:rsid w:val="7D13A551"/>
    <w:rsid w:val="7D16A3CF"/>
    <w:rsid w:val="7D18152C"/>
    <w:rsid w:val="7D25356A"/>
    <w:rsid w:val="7D271AE8"/>
    <w:rsid w:val="7D2C4555"/>
    <w:rsid w:val="7D301768"/>
    <w:rsid w:val="7D34B266"/>
    <w:rsid w:val="7D355B06"/>
    <w:rsid w:val="7D3F2BD9"/>
    <w:rsid w:val="7D4E3495"/>
    <w:rsid w:val="7D558FAE"/>
    <w:rsid w:val="7D55CC43"/>
    <w:rsid w:val="7D5C7A57"/>
    <w:rsid w:val="7D637D54"/>
    <w:rsid w:val="7D658207"/>
    <w:rsid w:val="7D66D7D6"/>
    <w:rsid w:val="7D6A2AC5"/>
    <w:rsid w:val="7D6B1E68"/>
    <w:rsid w:val="7D6D8EC5"/>
    <w:rsid w:val="7D7DEE89"/>
    <w:rsid w:val="7D7E1E92"/>
    <w:rsid w:val="7D845E96"/>
    <w:rsid w:val="7D84FFEE"/>
    <w:rsid w:val="7D8BDA6C"/>
    <w:rsid w:val="7D8F7C48"/>
    <w:rsid w:val="7D91786A"/>
    <w:rsid w:val="7D931325"/>
    <w:rsid w:val="7D963289"/>
    <w:rsid w:val="7D96ACE7"/>
    <w:rsid w:val="7DA7DE4C"/>
    <w:rsid w:val="7DA933B9"/>
    <w:rsid w:val="7DA975A6"/>
    <w:rsid w:val="7DAD4C00"/>
    <w:rsid w:val="7DB14972"/>
    <w:rsid w:val="7DB2253A"/>
    <w:rsid w:val="7DB99869"/>
    <w:rsid w:val="7DBDC405"/>
    <w:rsid w:val="7DCBCAFB"/>
    <w:rsid w:val="7DCD1F31"/>
    <w:rsid w:val="7DCEF4B5"/>
    <w:rsid w:val="7DD1112C"/>
    <w:rsid w:val="7DD5893B"/>
    <w:rsid w:val="7DD7705C"/>
    <w:rsid w:val="7DE3C6CD"/>
    <w:rsid w:val="7DE53821"/>
    <w:rsid w:val="7DE98EDD"/>
    <w:rsid w:val="7DF37A54"/>
    <w:rsid w:val="7DF6967F"/>
    <w:rsid w:val="7DF84F74"/>
    <w:rsid w:val="7DF96934"/>
    <w:rsid w:val="7DFE04A1"/>
    <w:rsid w:val="7E0479B4"/>
    <w:rsid w:val="7E0ACD39"/>
    <w:rsid w:val="7E16A9EF"/>
    <w:rsid w:val="7E1C6285"/>
    <w:rsid w:val="7E210517"/>
    <w:rsid w:val="7E25151C"/>
    <w:rsid w:val="7E26A9C1"/>
    <w:rsid w:val="7E2F6D55"/>
    <w:rsid w:val="7E3114D8"/>
    <w:rsid w:val="7E314554"/>
    <w:rsid w:val="7E324684"/>
    <w:rsid w:val="7E326380"/>
    <w:rsid w:val="7E399840"/>
    <w:rsid w:val="7E404A84"/>
    <w:rsid w:val="7E474FB4"/>
    <w:rsid w:val="7E4955FB"/>
    <w:rsid w:val="7E585D7B"/>
    <w:rsid w:val="7E59C0F8"/>
    <w:rsid w:val="7E59CC62"/>
    <w:rsid w:val="7E61874B"/>
    <w:rsid w:val="7E6354C5"/>
    <w:rsid w:val="7E65596B"/>
    <w:rsid w:val="7E65D9B6"/>
    <w:rsid w:val="7E6A8E6B"/>
    <w:rsid w:val="7E6C3DDB"/>
    <w:rsid w:val="7E6C4173"/>
    <w:rsid w:val="7E75F9B6"/>
    <w:rsid w:val="7E805BD2"/>
    <w:rsid w:val="7E813043"/>
    <w:rsid w:val="7E865056"/>
    <w:rsid w:val="7E8901A5"/>
    <w:rsid w:val="7E914DFC"/>
    <w:rsid w:val="7E92A011"/>
    <w:rsid w:val="7E9DD4AD"/>
    <w:rsid w:val="7E9F2E28"/>
    <w:rsid w:val="7EA35B62"/>
    <w:rsid w:val="7EA41B96"/>
    <w:rsid w:val="7EA7E3CE"/>
    <w:rsid w:val="7EAA8295"/>
    <w:rsid w:val="7EAEAC51"/>
    <w:rsid w:val="7EB36CFE"/>
    <w:rsid w:val="7EB5DFE4"/>
    <w:rsid w:val="7EB82E05"/>
    <w:rsid w:val="7ECA06F2"/>
    <w:rsid w:val="7ED02B13"/>
    <w:rsid w:val="7ED15FF3"/>
    <w:rsid w:val="7ED42ED8"/>
    <w:rsid w:val="7ED9DEB7"/>
    <w:rsid w:val="7EDEE3E3"/>
    <w:rsid w:val="7EDF3CD9"/>
    <w:rsid w:val="7EE21B80"/>
    <w:rsid w:val="7EE38851"/>
    <w:rsid w:val="7EEBF5F1"/>
    <w:rsid w:val="7EED91F9"/>
    <w:rsid w:val="7EF433BB"/>
    <w:rsid w:val="7EF5E07D"/>
    <w:rsid w:val="7EF75AA7"/>
    <w:rsid w:val="7F019CED"/>
    <w:rsid w:val="7F03A38E"/>
    <w:rsid w:val="7F05C7EF"/>
    <w:rsid w:val="7F07C39F"/>
    <w:rsid w:val="7F0C5FB0"/>
    <w:rsid w:val="7F0CC604"/>
    <w:rsid w:val="7F11CB13"/>
    <w:rsid w:val="7F160E92"/>
    <w:rsid w:val="7F17B4F8"/>
    <w:rsid w:val="7F18672A"/>
    <w:rsid w:val="7F1C6F80"/>
    <w:rsid w:val="7F250717"/>
    <w:rsid w:val="7F2639E9"/>
    <w:rsid w:val="7F2723FF"/>
    <w:rsid w:val="7F2C16BF"/>
    <w:rsid w:val="7F2EFC5C"/>
    <w:rsid w:val="7F2FAADE"/>
    <w:rsid w:val="7F358666"/>
    <w:rsid w:val="7F476810"/>
    <w:rsid w:val="7F4CA4CA"/>
    <w:rsid w:val="7F535BF4"/>
    <w:rsid w:val="7F55AEBB"/>
    <w:rsid w:val="7F60EC39"/>
    <w:rsid w:val="7F61D9B8"/>
    <w:rsid w:val="7F69409C"/>
    <w:rsid w:val="7F6A0A5B"/>
    <w:rsid w:val="7F738493"/>
    <w:rsid w:val="7F8C5E8A"/>
    <w:rsid w:val="7F925A05"/>
    <w:rsid w:val="7F949FF5"/>
    <w:rsid w:val="7F95D078"/>
    <w:rsid w:val="7F95D1E8"/>
    <w:rsid w:val="7F99DA92"/>
    <w:rsid w:val="7F9AD50E"/>
    <w:rsid w:val="7F9CB6A4"/>
    <w:rsid w:val="7FA01FDD"/>
    <w:rsid w:val="7FA34E7A"/>
    <w:rsid w:val="7FA91C23"/>
    <w:rsid w:val="7FAC5D18"/>
    <w:rsid w:val="7FB1FCEC"/>
    <w:rsid w:val="7FB7E709"/>
    <w:rsid w:val="7FBEBDBC"/>
    <w:rsid w:val="7FC1F71E"/>
    <w:rsid w:val="7FCCBD95"/>
    <w:rsid w:val="7FD7CA07"/>
    <w:rsid w:val="7FDDE62B"/>
    <w:rsid w:val="7FDEDE3D"/>
    <w:rsid w:val="7FE4B124"/>
    <w:rsid w:val="7FE8AB55"/>
    <w:rsid w:val="7FEA4BBC"/>
    <w:rsid w:val="7FFFF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E1F1"/>
  <w15:chartTrackingRefBased/>
  <w15:docId w15:val="{A9961A65-3C2B-4B6A-8CCC-93A7920822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link w:val="Pealkiri1Mrk"/>
    <w:uiPriority w:val="9"/>
    <w:qFormat/>
    <w:rsid w:val="002D3637"/>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2D3637"/>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2D3637"/>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2D3637"/>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2D3637"/>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2D363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D363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D363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D3637"/>
    <w:pPr>
      <w:keepNext/>
      <w:keepLines/>
      <w:spacing w:after="0"/>
      <w:outlineLvl w:val="8"/>
    </w:pPr>
    <w:rPr>
      <w:rFonts w:eastAsiaTheme="majorEastAsia" w:cstheme="majorBidi"/>
      <w:color w:val="272727" w:themeColor="text1" w:themeTint="D8"/>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rsid w:val="002D3637"/>
    <w:rPr>
      <w:rFonts w:asciiTheme="majorHAnsi" w:hAnsiTheme="majorHAnsi" w:eastAsiaTheme="majorEastAsia" w:cstheme="majorBidi"/>
      <w:color w:val="2F5496" w:themeColor="accent1" w:themeShade="BF"/>
      <w:sz w:val="40"/>
      <w:szCs w:val="40"/>
    </w:rPr>
  </w:style>
  <w:style w:type="character" w:styleId="Pealkiri2Mrk" w:customStyle="1">
    <w:name w:val="Pealkiri 2 Märk"/>
    <w:basedOn w:val="Liguvaikefont"/>
    <w:link w:val="Pealkiri2"/>
    <w:uiPriority w:val="9"/>
    <w:semiHidden/>
    <w:rsid w:val="002D3637"/>
    <w:rPr>
      <w:rFonts w:asciiTheme="majorHAnsi" w:hAnsiTheme="majorHAnsi" w:eastAsiaTheme="majorEastAsia" w:cstheme="majorBidi"/>
      <w:color w:val="2F5496" w:themeColor="accent1" w:themeShade="BF"/>
      <w:sz w:val="32"/>
      <w:szCs w:val="32"/>
    </w:rPr>
  </w:style>
  <w:style w:type="character" w:styleId="Pealkiri3Mrk" w:customStyle="1">
    <w:name w:val="Pealkiri 3 Märk"/>
    <w:basedOn w:val="Liguvaikefont"/>
    <w:link w:val="Pealkiri3"/>
    <w:uiPriority w:val="9"/>
    <w:semiHidden/>
    <w:rsid w:val="002D3637"/>
    <w:rPr>
      <w:rFonts w:eastAsiaTheme="majorEastAsia" w:cstheme="majorBidi"/>
      <w:color w:val="2F5496" w:themeColor="accent1" w:themeShade="BF"/>
      <w:sz w:val="28"/>
      <w:szCs w:val="28"/>
    </w:rPr>
  </w:style>
  <w:style w:type="character" w:styleId="Pealkiri4Mrk" w:customStyle="1">
    <w:name w:val="Pealkiri 4 Märk"/>
    <w:basedOn w:val="Liguvaikefont"/>
    <w:link w:val="Pealkiri4"/>
    <w:uiPriority w:val="9"/>
    <w:semiHidden/>
    <w:rsid w:val="002D3637"/>
    <w:rPr>
      <w:rFonts w:eastAsiaTheme="majorEastAsia" w:cstheme="majorBidi"/>
      <w:i/>
      <w:iCs/>
      <w:color w:val="2F5496" w:themeColor="accent1" w:themeShade="BF"/>
    </w:rPr>
  </w:style>
  <w:style w:type="character" w:styleId="Pealkiri5Mrk" w:customStyle="1">
    <w:name w:val="Pealkiri 5 Märk"/>
    <w:basedOn w:val="Liguvaikefont"/>
    <w:link w:val="Pealkiri5"/>
    <w:uiPriority w:val="9"/>
    <w:semiHidden/>
    <w:rsid w:val="002D3637"/>
    <w:rPr>
      <w:rFonts w:eastAsiaTheme="majorEastAsia" w:cstheme="majorBidi"/>
      <w:color w:val="2F5496" w:themeColor="accent1" w:themeShade="BF"/>
    </w:rPr>
  </w:style>
  <w:style w:type="character" w:styleId="Pealkiri6Mrk" w:customStyle="1">
    <w:name w:val="Pealkiri 6 Märk"/>
    <w:basedOn w:val="Liguvaikefont"/>
    <w:link w:val="Pealkiri6"/>
    <w:uiPriority w:val="9"/>
    <w:semiHidden/>
    <w:rsid w:val="002D3637"/>
    <w:rPr>
      <w:rFonts w:eastAsiaTheme="majorEastAsia" w:cstheme="majorBidi"/>
      <w:i/>
      <w:iCs/>
      <w:color w:val="595959" w:themeColor="text1" w:themeTint="A6"/>
    </w:rPr>
  </w:style>
  <w:style w:type="character" w:styleId="Pealkiri7Mrk" w:customStyle="1">
    <w:name w:val="Pealkiri 7 Märk"/>
    <w:basedOn w:val="Liguvaikefont"/>
    <w:link w:val="Pealkiri7"/>
    <w:uiPriority w:val="9"/>
    <w:semiHidden/>
    <w:rsid w:val="002D3637"/>
    <w:rPr>
      <w:rFonts w:eastAsiaTheme="majorEastAsia" w:cstheme="majorBidi"/>
      <w:color w:val="595959" w:themeColor="text1" w:themeTint="A6"/>
    </w:rPr>
  </w:style>
  <w:style w:type="character" w:styleId="Pealkiri8Mrk" w:customStyle="1">
    <w:name w:val="Pealkiri 8 Märk"/>
    <w:basedOn w:val="Liguvaikefont"/>
    <w:link w:val="Pealkiri8"/>
    <w:uiPriority w:val="9"/>
    <w:semiHidden/>
    <w:rsid w:val="002D3637"/>
    <w:rPr>
      <w:rFonts w:eastAsiaTheme="majorEastAsia" w:cstheme="majorBidi"/>
      <w:i/>
      <w:iCs/>
      <w:color w:val="272727" w:themeColor="text1" w:themeTint="D8"/>
    </w:rPr>
  </w:style>
  <w:style w:type="character" w:styleId="Pealkiri9Mrk" w:customStyle="1">
    <w:name w:val="Pealkiri 9 Märk"/>
    <w:basedOn w:val="Liguvaikefont"/>
    <w:link w:val="Pealkiri9"/>
    <w:uiPriority w:val="9"/>
    <w:semiHidden/>
    <w:rsid w:val="002D363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D3637"/>
    <w:pPr>
      <w:spacing w:after="80" w:line="240" w:lineRule="auto"/>
      <w:contextualSpacing/>
    </w:pPr>
    <w:rPr>
      <w:rFonts w:asciiTheme="majorHAnsi" w:hAnsiTheme="majorHAnsi" w:eastAsiaTheme="majorEastAsia" w:cstheme="majorBidi"/>
      <w:spacing w:val="-10"/>
      <w:kern w:val="28"/>
      <w:sz w:val="56"/>
      <w:szCs w:val="56"/>
    </w:rPr>
  </w:style>
  <w:style w:type="character" w:styleId="PealkiriMrk" w:customStyle="1">
    <w:name w:val="Pealkiri Märk"/>
    <w:basedOn w:val="Liguvaikefont"/>
    <w:link w:val="Pealkiri"/>
    <w:uiPriority w:val="10"/>
    <w:rsid w:val="002D3637"/>
    <w:rPr>
      <w:rFonts w:asciiTheme="majorHAnsi" w:hAnsiTheme="majorHAnsi" w:eastAsiaTheme="majorEastAsia" w:cstheme="majorBidi"/>
      <w:spacing w:val="-10"/>
      <w:kern w:val="28"/>
      <w:sz w:val="56"/>
      <w:szCs w:val="56"/>
    </w:rPr>
  </w:style>
  <w:style w:type="paragraph" w:styleId="Alapealkiri">
    <w:name w:val="Subtitle"/>
    <w:basedOn w:val="Normaallaad"/>
    <w:next w:val="Normaallaad"/>
    <w:link w:val="AlapealkiriMrk"/>
    <w:uiPriority w:val="11"/>
    <w:qFormat/>
    <w:rsid w:val="002D3637"/>
    <w:pPr>
      <w:numPr>
        <w:ilvl w:val="1"/>
      </w:numPr>
    </w:pPr>
    <w:rPr>
      <w:rFonts w:eastAsiaTheme="majorEastAsia" w:cstheme="majorBidi"/>
      <w:color w:val="595959" w:themeColor="text1" w:themeTint="A6"/>
      <w:spacing w:val="15"/>
      <w:sz w:val="28"/>
      <w:szCs w:val="28"/>
    </w:rPr>
  </w:style>
  <w:style w:type="character" w:styleId="AlapealkiriMrk" w:customStyle="1">
    <w:name w:val="Alapealkiri Märk"/>
    <w:basedOn w:val="Liguvaikefont"/>
    <w:link w:val="Alapealkiri"/>
    <w:uiPriority w:val="11"/>
    <w:rsid w:val="002D363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D3637"/>
    <w:pPr>
      <w:spacing w:before="160"/>
      <w:jc w:val="center"/>
    </w:pPr>
    <w:rPr>
      <w:i/>
      <w:iCs/>
      <w:color w:val="404040" w:themeColor="text1" w:themeTint="BF"/>
    </w:rPr>
  </w:style>
  <w:style w:type="character" w:styleId="TsitaatMrk" w:customStyle="1">
    <w:name w:val="Tsitaat Märk"/>
    <w:basedOn w:val="Liguvaikefont"/>
    <w:link w:val="Tsitaat"/>
    <w:uiPriority w:val="29"/>
    <w:rsid w:val="002D3637"/>
    <w:rPr>
      <w:i/>
      <w:iCs/>
      <w:color w:val="404040" w:themeColor="text1" w:themeTint="BF"/>
    </w:rPr>
  </w:style>
  <w:style w:type="paragraph" w:styleId="Loendilik">
    <w:name w:val="List Paragraph"/>
    <w:basedOn w:val="Normaallaad"/>
    <w:uiPriority w:val="34"/>
    <w:qFormat/>
    <w:rsid w:val="002D3637"/>
    <w:pPr>
      <w:ind w:left="720"/>
      <w:contextualSpacing/>
    </w:pPr>
  </w:style>
  <w:style w:type="character" w:styleId="Selgeltmrgatavrhutus">
    <w:name w:val="Intense Emphasis"/>
    <w:basedOn w:val="Liguvaikefont"/>
    <w:uiPriority w:val="21"/>
    <w:qFormat/>
    <w:rsid w:val="002D3637"/>
    <w:rPr>
      <w:i/>
      <w:iCs/>
      <w:color w:val="2F5496" w:themeColor="accent1" w:themeShade="BF"/>
    </w:rPr>
  </w:style>
  <w:style w:type="paragraph" w:styleId="Selgeltmrgatavtsitaat">
    <w:name w:val="Intense Quote"/>
    <w:basedOn w:val="Normaallaad"/>
    <w:next w:val="Normaallaad"/>
    <w:link w:val="SelgeltmrgatavtsitaatMrk"/>
    <w:uiPriority w:val="30"/>
    <w:qFormat/>
    <w:rsid w:val="002D363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SelgeltmrgatavtsitaatMrk" w:customStyle="1">
    <w:name w:val="Selgelt märgatav tsitaat Märk"/>
    <w:basedOn w:val="Liguvaikefont"/>
    <w:link w:val="Selgeltmrgatavtsitaat"/>
    <w:uiPriority w:val="30"/>
    <w:rsid w:val="002D3637"/>
    <w:rPr>
      <w:i/>
      <w:iCs/>
      <w:color w:val="2F5496" w:themeColor="accent1" w:themeShade="BF"/>
    </w:rPr>
  </w:style>
  <w:style w:type="character" w:styleId="Selgeltmrgatavviide">
    <w:name w:val="Intense Reference"/>
    <w:basedOn w:val="Liguvaikefont"/>
    <w:uiPriority w:val="32"/>
    <w:qFormat/>
    <w:rsid w:val="002D3637"/>
    <w:rPr>
      <w:b/>
      <w:bCs/>
      <w:smallCaps/>
      <w:color w:val="2F5496" w:themeColor="accent1" w:themeShade="BF"/>
      <w:spacing w:val="5"/>
    </w:rPr>
  </w:style>
  <w:style w:type="character" w:styleId="Hperlink">
    <w:name w:val="Hyperlink"/>
    <w:basedOn w:val="Liguvaikefont"/>
    <w:uiPriority w:val="99"/>
    <w:unhideWhenUsed/>
    <w:rsid w:val="3BB49CD5"/>
    <w:rPr>
      <w:color w:val="0563C1"/>
      <w:u w:val="single"/>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styleId="KommentaaritekstMrk" w:customStyle="1">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2F2B4A"/>
    <w:rPr>
      <w:b/>
      <w:bCs/>
    </w:rPr>
  </w:style>
  <w:style w:type="character" w:styleId="KommentaariteemaMrk" w:customStyle="1">
    <w:name w:val="Kommentaari teema Märk"/>
    <w:basedOn w:val="KommentaaritekstMrk"/>
    <w:link w:val="Kommentaariteema"/>
    <w:uiPriority w:val="99"/>
    <w:semiHidden/>
    <w:rsid w:val="002F2B4A"/>
    <w:rPr>
      <w:b/>
      <w:bCs/>
      <w:sz w:val="20"/>
      <w:szCs w:val="20"/>
    </w:rPr>
  </w:style>
  <w:style w:type="paragraph" w:styleId="Redaktsioon">
    <w:name w:val="Revision"/>
    <w:hidden/>
    <w:uiPriority w:val="99"/>
    <w:semiHidden/>
    <w:rsid w:val="00260FE4"/>
    <w:pPr>
      <w:spacing w:after="0" w:line="240" w:lineRule="auto"/>
    </w:pPr>
  </w:style>
  <w:style w:type="character" w:styleId="Mainimine">
    <w:name w:val="Mention"/>
    <w:basedOn w:val="Liguvaikefont"/>
    <w:uiPriority w:val="99"/>
    <w:unhideWhenUsed/>
    <w:rsid w:val="00E626ED"/>
    <w:rPr>
      <w:color w:val="2B579A"/>
      <w:shd w:val="clear" w:color="auto" w:fill="E1DFDD"/>
    </w:rPr>
  </w:style>
  <w:style w:type="character" w:styleId="Lahendamatamainimine">
    <w:name w:val="Unresolved Mention"/>
    <w:basedOn w:val="Liguvaikefont"/>
    <w:uiPriority w:val="99"/>
    <w:semiHidden/>
    <w:unhideWhenUsed/>
    <w:rsid w:val="00CE4D4E"/>
    <w:rPr>
      <w:color w:val="605E5C"/>
      <w:shd w:val="clear" w:color="auto" w:fill="E1DFDD"/>
    </w:rPr>
  </w:style>
  <w:style w:type="paragraph" w:styleId="Pis">
    <w:name w:val="header"/>
    <w:basedOn w:val="Normaallaad"/>
    <w:link w:val="PisMrk"/>
    <w:uiPriority w:val="99"/>
    <w:unhideWhenUsed/>
    <w:rsid w:val="004B0CED"/>
    <w:pPr>
      <w:tabs>
        <w:tab w:val="center" w:pos="4536"/>
        <w:tab w:val="right" w:pos="9072"/>
      </w:tabs>
      <w:spacing w:after="0" w:line="240" w:lineRule="auto"/>
    </w:pPr>
  </w:style>
  <w:style w:type="character" w:styleId="PisMrk" w:customStyle="1">
    <w:name w:val="Päis Märk"/>
    <w:basedOn w:val="Liguvaikefont"/>
    <w:link w:val="Pis"/>
    <w:uiPriority w:val="99"/>
    <w:rsid w:val="004B0CED"/>
  </w:style>
  <w:style w:type="paragraph" w:styleId="Jalus">
    <w:name w:val="footer"/>
    <w:basedOn w:val="Normaallaad"/>
    <w:link w:val="JalusMrk"/>
    <w:uiPriority w:val="99"/>
    <w:unhideWhenUsed/>
    <w:rsid w:val="004B0CED"/>
    <w:pPr>
      <w:tabs>
        <w:tab w:val="center" w:pos="4536"/>
        <w:tab w:val="right" w:pos="9072"/>
      </w:tabs>
      <w:spacing w:after="0" w:line="240" w:lineRule="auto"/>
    </w:pPr>
  </w:style>
  <w:style w:type="character" w:styleId="JalusMrk" w:customStyle="1">
    <w:name w:val="Jalus Märk"/>
    <w:basedOn w:val="Liguvaikefont"/>
    <w:link w:val="Jalus"/>
    <w:uiPriority w:val="99"/>
    <w:rsid w:val="004B0CED"/>
  </w:style>
  <w:style w:type="paragraph" w:styleId="CommentText1" w:customStyle="1">
    <w:name w:val="Comment Text1"/>
    <w:basedOn w:val="Normaallaad"/>
    <w:uiPriority w:val="99"/>
    <w:unhideWhenUsed/>
    <w:rsid w:val="00991134"/>
    <w:pPr>
      <w:spacing w:line="240" w:lineRule="auto"/>
    </w:pPr>
    <w:rPr>
      <w:sz w:val="20"/>
      <w:szCs w:val="20"/>
    </w:rPr>
  </w:style>
  <w:style w:type="character" w:styleId="CommentReference1" w:customStyle="1">
    <w:name w:val="Comment Reference1"/>
    <w:basedOn w:val="Liguvaikefont"/>
    <w:uiPriority w:val="99"/>
    <w:semiHidden/>
    <w:unhideWhenUsed/>
    <w:rsid w:val="00991134"/>
    <w:rPr>
      <w:sz w:val="16"/>
      <w:szCs w:val="16"/>
    </w:rPr>
  </w:style>
  <w:style w:type="paragraph" w:styleId="CommentSubject1" w:customStyle="1">
    <w:name w:val="Comment Subject1"/>
    <w:basedOn w:val="CommentText1"/>
    <w:next w:val="CommentText1"/>
    <w:uiPriority w:val="99"/>
    <w:semiHidden/>
    <w:unhideWhenUsed/>
    <w:rsid w:val="009911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6F08D82E-A4D4-4166-892B-A93F020C1322}">
    <t:Anchor>
      <t:Comment id="1377157724"/>
    </t:Anchor>
    <t:History>
      <t:Event id="{2991E874-BB6C-495F-A9E2-DFE70EE01150}" time="2026-09-08T10:13:22.998Z">
        <t:Attribution userId="S::kathlin.oeselg@kliimaministeerium.ee::743199fd-81a7-4d05-a51f-f9507fdb66a3" userProvider="AD" userName="Käthlin Oeselg - KLIM"/>
        <t:Anchor>
          <t:Comment id="1377157724"/>
        </t:Anchor>
        <t:Create/>
      </t:Event>
      <t:Event id="{0E954939-59A3-4BDA-8BA4-EF88CCAD3A3D}" time="2026-09-08T10:13:22.998Z">
        <t:Attribution userId="S::kathlin.oeselg@kliimaministeerium.ee::743199fd-81a7-4d05-a51f-f9507fdb66a3" userProvider="AD" userName="Käthlin Oeselg - KLIM"/>
        <t:Anchor>
          <t:Comment id="1377157724"/>
        </t:Anchor>
        <t:Assign userId="S::kerli.rebane@kliimaministeerium.ee::0ade07a1-a771-4a61-8168-a49fe3d2291b" userProvider="AD" userName="Kerli Rebane - KLIM"/>
      </t:Event>
      <t:Event id="{F7FDC711-0C61-49A4-8BB5-98921837E500}" time="2026-09-08T10:13:22.998Z">
        <t:Attribution userId="S::kathlin.oeselg@kliimaministeerium.ee::743199fd-81a7-4d05-a51f-f9507fdb66a3" userProvider="AD" userName="Käthlin Oeselg - KLIM"/>
        <t:Anchor>
          <t:Comment id="1377157724"/>
        </t:Anchor>
        <t:SetTitle title="@Kerli Rebane - KLIM vaheldumisi kasutame väljendeid „jäätmeks muutunud“ ja „jäätmeteks muutunud“. vt ka §26 Meil tuleb üks neist valida. kuna kehtiv jääts kasutab - jäätmeteks muutunud, siis lähtume sellest"/>
      </t:Event>
    </t:History>
  </t:Task>
  <t:Task id="{DBC0CC8C-F2FA-47B5-80F9-A40E48154D43}">
    <t:Anchor>
      <t:Comment id="293626968"/>
    </t:Anchor>
    <t:History>
      <t:Event id="{4FAB81B0-E0B0-42BD-92D3-BF31DB036374}" time="2026-09-03T13:53:55.147Z">
        <t:Attribution userId="S::kathlin.oeselg@kliimaministeerium.ee::743199fd-81a7-4d05-a51f-f9507fdb66a3" userProvider="AD" userName="Käthlin Oeselg - KLIM"/>
        <t:Anchor>
          <t:Comment id="293626968"/>
        </t:Anchor>
        <t:Create/>
      </t:Event>
      <t:Event id="{51CE1207-D811-48E4-8EB9-6423E241B35C}" time="2026-09-03T13:53:55.147Z">
        <t:Attribution userId="S::kathlin.oeselg@kliimaministeerium.ee::743199fd-81a7-4d05-a51f-f9507fdb66a3" userProvider="AD" userName="Käthlin Oeselg - KLIM"/>
        <t:Anchor>
          <t:Comment id="293626968"/>
        </t:Anchor>
        <t:Assign userId="S::kerli.rebane@kliimaministeerium.ee::0ade07a1-a771-4a61-8168-a49fe3d2291b" userProvider="AD" userName="Kerli Rebane - KLIM"/>
      </t:Event>
      <t:Event id="{BB924AD1-07C5-4BD9-BCAE-583AA91346C8}" time="2026-09-03T13:53:55.147Z">
        <t:Attribution userId="S::kathlin.oeselg@kliimaministeerium.ee::743199fd-81a7-4d05-a51f-f9507fdb66a3" userProvider="AD" userName="Käthlin Oeselg - KLIM"/>
        <t:Anchor>
          <t:Comment id="293626968"/>
        </t:Anchor>
        <t:SetTitle title="@Kerli Rebane - KLIM @Kristel Kibin - KLIM - vaadates Kristeli kommentaari all ja lõikes tehtud jälgitavaid muudatusi, siis oli see lg 9.3 ikka Kristeli oma - nimelt § 22.8 - kuidas see nüüd § 26.23 muutus. :)"/>
      </t:Event>
    </t:History>
  </t:Task>
  <t:Task id="{EE6E2573-7837-43FD-A33A-0EB637ABE543}">
    <t:Anchor>
      <t:Comment id="583881301"/>
    </t:Anchor>
    <t:History>
      <t:Event id="{2E18B99E-FC77-46A2-876A-D5E9F29B177B}" time="2026-09-08T10:33:01.446Z">
        <t:Attribution userId="S::kathlin.oeselg@kliimaministeerium.ee::743199fd-81a7-4d05-a51f-f9507fdb66a3" userProvider="AD" userName="Käthlin Oeselg - KLIM"/>
        <t:Anchor>
          <t:Comment id="583881301"/>
        </t:Anchor>
        <t:Create/>
      </t:Event>
      <t:Event id="{3ED11DA5-8976-4082-B628-84AEAAAE0513}" time="2026-09-08T10:33:01.446Z">
        <t:Attribution userId="S::kathlin.oeselg@kliimaministeerium.ee::743199fd-81a7-4d05-a51f-f9507fdb66a3" userProvider="AD" userName="Käthlin Oeselg - KLIM"/>
        <t:Anchor>
          <t:Comment id="583881301"/>
        </t:Anchor>
        <t:Assign userId="S::kathlin.oeselg@kliimaministeerium.ee::743199fd-81a7-4d05-a51f-f9507fdb66a3" userProvider="AD" userName="Käthlin Oeselg - KLIM"/>
      </t:Event>
      <t:Event id="{E00E8C19-FE9B-4CD4-9444-0916DC65059A}" time="2026-09-08T10:33:01.446Z">
        <t:Attribution userId="S::kathlin.oeselg@kliimaministeerium.ee::743199fd-81a7-4d05-a51f-f9507fdb66a3" userProvider="AD" userName="Käthlin Oeselg - KLIM"/>
        <t:Anchor>
          <t:Comment id="583881301"/>
        </t:Anchor>
        <t:SetTitle title="@Käthlin Oeselg - KLIM kogumisvõrgustiku - täiendada mis"/>
      </t:Event>
    </t:History>
  </t:Task>
  <t:Task id="{41D087DF-D8D9-462E-9092-4541AC4973D2}">
    <t:Anchor>
      <t:Comment id="2136455223"/>
    </t:Anchor>
    <t:History>
      <t:Event id="{17244DE1-9AB2-45D0-8861-4BFF3DA947DD}" time="2026-09-09T06:14:13.011Z">
        <t:Attribution userId="S::kathlin.oeselg@kliimaministeerium.ee::743199fd-81a7-4d05-a51f-f9507fdb66a3" userProvider="AD" userName="Käthlin Oeselg - KLIM"/>
        <t:Anchor>
          <t:Comment id="1968365506"/>
        </t:Anchor>
        <t:Create/>
      </t:Event>
      <t:Event id="{1233A30B-88AE-4F45-BEF8-FC3238B34990}" time="2026-09-09T06:14:13.011Z">
        <t:Attribution userId="S::kathlin.oeselg@kliimaministeerium.ee::743199fd-81a7-4d05-a51f-f9507fdb66a3" userProvider="AD" userName="Käthlin Oeselg - KLIM"/>
        <t:Anchor>
          <t:Comment id="1968365506"/>
        </t:Anchor>
        <t:Assign userId="S::kathlin.oeselg@kliimaministeerium.ee::743199fd-81a7-4d05-a51f-f9507fdb66a3" userProvider="AD" userName="Käthlin Oeselg - KLIM"/>
      </t:Event>
      <t:Event id="{0FE9BAB4-B8B2-4350-9173-4D3884CA85EE}" time="2026-09-09T06:14:13.011Z">
        <t:Attribution userId="S::kathlin.oeselg@kliimaministeerium.ee::743199fd-81a7-4d05-a51f-f9507fdb66a3" userProvider="AD" userName="Käthlin Oeselg - KLIM"/>
        <t:Anchor>
          <t:Comment id="1968365506"/>
        </t:Anchor>
        <t:SetTitle title="@Käthlin Oeselg - KLIM"/>
      </t:Event>
    </t:History>
  </t:Task>
</t:Task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DB20-D940-43B1-A662-7119E3D196A4}"/>
</file>

<file path=customXml/itemProps2.xml><?xml version="1.0" encoding="utf-8"?>
<ds:datastoreItem xmlns:ds="http://schemas.openxmlformats.org/officeDocument/2006/customXml" ds:itemID="{6DD1A513-90B7-4EB8-B054-D7484CC05564}">
  <ds:schemaRefs>
    <ds:schemaRef ds:uri="http://schemas.microsoft.com/sharepoint/v3/contenttype/forms"/>
  </ds:schemaRefs>
</ds:datastoreItem>
</file>

<file path=customXml/itemProps3.xml><?xml version="1.0" encoding="utf-8"?>
<ds:datastoreItem xmlns:ds="http://schemas.openxmlformats.org/officeDocument/2006/customXml" ds:itemID="{69DB160A-22E9-4CBB-BAE8-72D4FBEE9A82}">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4441471D-0B96-42B8-ADDA-3AE2E2AFE278}">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KeMIT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JäätS EN (2) (2)</dc:title>
  <dc:subject/>
  <dc:creator>Kerli Rebane</dc:creator>
  <dc:description/>
  <cp:lastModifiedBy>Markus Ühtigi - JUSTDIGI</cp:lastModifiedBy>
  <cp:revision>1714</cp:revision>
  <dcterms:created xsi:type="dcterms:W3CDTF">2025-08-16T06:33:00Z</dcterms:created>
  <dcterms:modified xsi:type="dcterms:W3CDTF">2026-10-16T11:15:39Z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2026-06-08T07:26:53Z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47afc43e-76fd-47c5-b163-7d70f9cc628a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rder">
    <vt:r8>13300</vt:r8>
  </property>
  <property fmtid="{D5CDD505-2E9C-101B-9397-08002B2CF9AE}" pid="18" name="MediaServiceImageTags">
    <vt:lpwstr/>
  </property>
  <property fmtid="{D5CDD505-2E9C-101B-9397-08002B2CF9AE}" pid="20" name="docLang">
    <vt:lpwstr>et</vt:lpwstr>
  </property>
</Properties>
</file>