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C1B06" w14:textId="7618DEE7" w:rsidR="00FE3AE7" w:rsidRPr="006D7A34" w:rsidRDefault="006D7A34" w:rsidP="006D7A34">
      <w:pPr>
        <w:tabs>
          <w:tab w:val="left" w:pos="5320"/>
          <w:tab w:val="right" w:pos="9638"/>
        </w:tabs>
        <w:spacing w:before="240" w:after="240"/>
        <w:jc w:val="left"/>
        <w:rPr>
          <w:rFonts w:cs="Arial"/>
        </w:rPr>
      </w:pPr>
      <w:r>
        <w:rPr>
          <w:rFonts w:cs="Arial"/>
          <w:b/>
          <w:bCs/>
        </w:rPr>
        <w:tab/>
      </w:r>
      <w:r>
        <w:rPr>
          <w:rFonts w:cs="Arial"/>
          <w:b/>
          <w:bCs/>
        </w:rPr>
        <w:tab/>
      </w:r>
      <w:r w:rsidR="00DA3C53">
        <w:rPr>
          <w:rFonts w:cs="Arial"/>
          <w:b/>
          <w:bCs/>
        </w:rPr>
        <w:t>Aprill</w:t>
      </w:r>
      <w:r w:rsidR="0E5BCF12" w:rsidRPr="1F18A96F">
        <w:rPr>
          <w:rFonts w:cs="Arial"/>
          <w:b/>
          <w:bCs/>
        </w:rPr>
        <w:t xml:space="preserve"> 202</w:t>
      </w:r>
      <w:r w:rsidR="48782CCE" w:rsidRPr="1F18A96F">
        <w:rPr>
          <w:rFonts w:cs="Arial"/>
          <w:b/>
          <w:bCs/>
        </w:rPr>
        <w:t>6</w:t>
      </w:r>
    </w:p>
    <w:p w14:paraId="51F565A8" w14:textId="77777777" w:rsidR="00FE3AE7" w:rsidRPr="00310FE2" w:rsidRDefault="0E5BCF12" w:rsidP="1F18A96F">
      <w:pPr>
        <w:spacing w:after="0" w:line="240" w:lineRule="auto"/>
        <w:jc w:val="center"/>
        <w:rPr>
          <w:rFonts w:cs="Arial"/>
          <w:b/>
          <w:bCs/>
          <w:sz w:val="22"/>
        </w:rPr>
      </w:pPr>
      <w:r w:rsidRPr="1F18A96F">
        <w:rPr>
          <w:rFonts w:cs="Arial"/>
          <w:b/>
          <w:bCs/>
          <w:sz w:val="22"/>
        </w:rPr>
        <w:t>Ühisveevärgi ja -kanalisatsiooni seaduse (ÜVVKS) muutmise seaduse eelnõu väljatöötamise kavatsus</w:t>
      </w:r>
    </w:p>
    <w:p w14:paraId="4E49CBE0" w14:textId="77777777" w:rsidR="00FE3AE7" w:rsidRPr="00310FE2" w:rsidRDefault="00FE3AE7" w:rsidP="00FE3AE7">
      <w:pPr>
        <w:spacing w:after="0" w:line="240" w:lineRule="auto"/>
        <w:jc w:val="center"/>
        <w:rPr>
          <w:rFonts w:cs="Arial"/>
          <w:b/>
          <w:szCs w:val="20"/>
        </w:rPr>
      </w:pPr>
    </w:p>
    <w:p w14:paraId="461AC2D7" w14:textId="3CCDED16" w:rsidR="00FD6258" w:rsidRDefault="0091655C" w:rsidP="00FD6258">
      <w:pPr>
        <w:pStyle w:val="SK2"/>
        <w:tabs>
          <w:tab w:val="right" w:leader="dot" w:pos="9628"/>
        </w:tabs>
        <w:spacing w:line="240" w:lineRule="auto"/>
        <w:rPr>
          <w:rFonts w:eastAsiaTheme="minorEastAsia" w:cstheme="minorBidi"/>
          <w:smallCaps w:val="0"/>
          <w:noProof/>
          <w:kern w:val="2"/>
          <w:sz w:val="24"/>
          <w:szCs w:val="24"/>
          <w:lang w:eastAsia="et-EE"/>
          <w14:ligatures w14:val="standardContextual"/>
        </w:rPr>
      </w:pPr>
      <w:r>
        <w:rPr>
          <w:rFonts w:cs="Arial"/>
          <w:u w:val="single"/>
        </w:rPr>
        <w:fldChar w:fldCharType="begin"/>
      </w:r>
      <w:r w:rsidRPr="00310FE2">
        <w:rPr>
          <w:rFonts w:cs="Arial"/>
          <w:u w:val="single"/>
        </w:rPr>
        <w:instrText xml:space="preserve"> TOC \o "1-2" \h \z \u </w:instrText>
      </w:r>
      <w:r>
        <w:rPr>
          <w:rFonts w:cs="Arial"/>
          <w:u w:val="single"/>
        </w:rPr>
        <w:fldChar w:fldCharType="separate"/>
      </w:r>
      <w:hyperlink w:anchor="_Toc227853063" w:history="1">
        <w:r w:rsidR="00FD6258" w:rsidRPr="007875E2">
          <w:rPr>
            <w:rStyle w:val="Hperlink"/>
            <w:noProof/>
          </w:rPr>
          <w:t>Sissejuhatus</w:t>
        </w:r>
        <w:r w:rsidR="00FD6258">
          <w:rPr>
            <w:noProof/>
            <w:webHidden/>
          </w:rPr>
          <w:tab/>
        </w:r>
        <w:r w:rsidR="00FD6258">
          <w:rPr>
            <w:noProof/>
            <w:webHidden/>
          </w:rPr>
          <w:fldChar w:fldCharType="begin"/>
        </w:r>
        <w:r w:rsidR="00FD6258">
          <w:rPr>
            <w:noProof/>
            <w:webHidden/>
          </w:rPr>
          <w:instrText xml:space="preserve"> PAGEREF _Toc227853063 \h </w:instrText>
        </w:r>
        <w:r w:rsidR="00FD6258">
          <w:rPr>
            <w:noProof/>
            <w:webHidden/>
          </w:rPr>
        </w:r>
        <w:r w:rsidR="00FD6258">
          <w:rPr>
            <w:noProof/>
            <w:webHidden/>
          </w:rPr>
          <w:fldChar w:fldCharType="separate"/>
        </w:r>
        <w:r w:rsidR="009505E1">
          <w:rPr>
            <w:noProof/>
            <w:webHidden/>
          </w:rPr>
          <w:t>1</w:t>
        </w:r>
        <w:r w:rsidR="00FD6258">
          <w:rPr>
            <w:noProof/>
            <w:webHidden/>
          </w:rPr>
          <w:fldChar w:fldCharType="end"/>
        </w:r>
      </w:hyperlink>
    </w:p>
    <w:p w14:paraId="0BB182E2" w14:textId="6AFFE7C7" w:rsidR="00FD6258" w:rsidRDefault="00FD6258" w:rsidP="00FD6258">
      <w:pPr>
        <w:pStyle w:val="SK1"/>
        <w:tabs>
          <w:tab w:val="left" w:pos="600"/>
          <w:tab w:val="right" w:leader="dot" w:pos="9628"/>
        </w:tabs>
        <w:spacing w:before="0" w:after="0" w:line="240" w:lineRule="auto"/>
        <w:rPr>
          <w:rFonts w:eastAsiaTheme="minorEastAsia" w:cstheme="minorBidi"/>
          <w:b w:val="0"/>
          <w:bCs w:val="0"/>
          <w:caps w:val="0"/>
          <w:noProof/>
          <w:kern w:val="2"/>
          <w:sz w:val="24"/>
          <w:szCs w:val="24"/>
          <w:lang w:eastAsia="et-EE"/>
          <w14:ligatures w14:val="standardContextual"/>
        </w:rPr>
      </w:pPr>
      <w:hyperlink w:anchor="_Toc227853064" w:history="1">
        <w:r w:rsidRPr="007875E2">
          <w:rPr>
            <w:rStyle w:val="Hperlink"/>
            <w:noProof/>
          </w:rPr>
          <w:t>1.</w:t>
        </w:r>
        <w:r>
          <w:rPr>
            <w:rFonts w:eastAsiaTheme="minorEastAsia" w:cstheme="minorBidi"/>
            <w:b w:val="0"/>
            <w:bCs w:val="0"/>
            <w:caps w:val="0"/>
            <w:noProof/>
            <w:kern w:val="2"/>
            <w:sz w:val="24"/>
            <w:szCs w:val="24"/>
            <w:lang w:eastAsia="et-EE"/>
            <w14:ligatures w14:val="standardContextual"/>
          </w:rPr>
          <w:tab/>
        </w:r>
        <w:r w:rsidRPr="007875E2">
          <w:rPr>
            <w:rStyle w:val="Hperlink"/>
            <w:noProof/>
          </w:rPr>
          <w:t>Lahendatav probleem</w:t>
        </w:r>
        <w:r>
          <w:rPr>
            <w:noProof/>
            <w:webHidden/>
          </w:rPr>
          <w:tab/>
        </w:r>
        <w:r>
          <w:rPr>
            <w:noProof/>
            <w:webHidden/>
          </w:rPr>
          <w:fldChar w:fldCharType="begin"/>
        </w:r>
        <w:r>
          <w:rPr>
            <w:noProof/>
            <w:webHidden/>
          </w:rPr>
          <w:instrText xml:space="preserve"> PAGEREF _Toc227853064 \h </w:instrText>
        </w:r>
        <w:r>
          <w:rPr>
            <w:noProof/>
            <w:webHidden/>
          </w:rPr>
        </w:r>
        <w:r>
          <w:rPr>
            <w:noProof/>
            <w:webHidden/>
          </w:rPr>
          <w:fldChar w:fldCharType="separate"/>
        </w:r>
        <w:r w:rsidR="009505E1">
          <w:rPr>
            <w:noProof/>
            <w:webHidden/>
          </w:rPr>
          <w:t>2</w:t>
        </w:r>
        <w:r>
          <w:rPr>
            <w:noProof/>
            <w:webHidden/>
          </w:rPr>
          <w:fldChar w:fldCharType="end"/>
        </w:r>
      </w:hyperlink>
    </w:p>
    <w:p w14:paraId="33F6C43C" w14:textId="1B6BE441" w:rsidR="00FD6258" w:rsidRDefault="00FD6258" w:rsidP="00FD6258">
      <w:pPr>
        <w:pStyle w:val="SK2"/>
        <w:tabs>
          <w:tab w:val="left" w:pos="800"/>
          <w:tab w:val="right" w:leader="dot" w:pos="9628"/>
        </w:tabs>
        <w:spacing w:line="240" w:lineRule="auto"/>
        <w:rPr>
          <w:rFonts w:eastAsiaTheme="minorEastAsia" w:cstheme="minorBidi"/>
          <w:smallCaps w:val="0"/>
          <w:noProof/>
          <w:kern w:val="2"/>
          <w:sz w:val="24"/>
          <w:szCs w:val="24"/>
          <w:lang w:eastAsia="et-EE"/>
          <w14:ligatures w14:val="standardContextual"/>
        </w:rPr>
      </w:pPr>
      <w:hyperlink w:anchor="_Toc227853065" w:history="1">
        <w:r w:rsidRPr="007875E2">
          <w:rPr>
            <w:rStyle w:val="Hperlink"/>
            <w:noProof/>
          </w:rPr>
          <w:t>1.1.</w:t>
        </w:r>
        <w:r>
          <w:rPr>
            <w:rFonts w:eastAsiaTheme="minorEastAsia" w:cstheme="minorBidi"/>
            <w:smallCaps w:val="0"/>
            <w:noProof/>
            <w:kern w:val="2"/>
            <w:sz w:val="24"/>
            <w:szCs w:val="24"/>
            <w:lang w:eastAsia="et-EE"/>
            <w14:ligatures w14:val="standardContextual"/>
          </w:rPr>
          <w:tab/>
        </w:r>
        <w:r w:rsidRPr="007875E2">
          <w:rPr>
            <w:rStyle w:val="Hperlink"/>
            <w:noProof/>
          </w:rPr>
          <w:t>Olemasolev olukord ja probleemi püstitus</w:t>
        </w:r>
        <w:r>
          <w:rPr>
            <w:noProof/>
            <w:webHidden/>
          </w:rPr>
          <w:tab/>
        </w:r>
        <w:r>
          <w:rPr>
            <w:noProof/>
            <w:webHidden/>
          </w:rPr>
          <w:fldChar w:fldCharType="begin"/>
        </w:r>
        <w:r>
          <w:rPr>
            <w:noProof/>
            <w:webHidden/>
          </w:rPr>
          <w:instrText xml:space="preserve"> PAGEREF _Toc227853065 \h </w:instrText>
        </w:r>
        <w:r>
          <w:rPr>
            <w:noProof/>
            <w:webHidden/>
          </w:rPr>
        </w:r>
        <w:r>
          <w:rPr>
            <w:noProof/>
            <w:webHidden/>
          </w:rPr>
          <w:fldChar w:fldCharType="separate"/>
        </w:r>
        <w:r w:rsidR="009505E1">
          <w:rPr>
            <w:noProof/>
            <w:webHidden/>
          </w:rPr>
          <w:t>2</w:t>
        </w:r>
        <w:r>
          <w:rPr>
            <w:noProof/>
            <w:webHidden/>
          </w:rPr>
          <w:fldChar w:fldCharType="end"/>
        </w:r>
      </w:hyperlink>
    </w:p>
    <w:p w14:paraId="1CD30B1D" w14:textId="11609C88" w:rsidR="00FD6258" w:rsidRDefault="00FD6258" w:rsidP="00FD6258">
      <w:pPr>
        <w:pStyle w:val="SK2"/>
        <w:tabs>
          <w:tab w:val="left" w:pos="800"/>
          <w:tab w:val="right" w:leader="dot" w:pos="9628"/>
        </w:tabs>
        <w:spacing w:line="240" w:lineRule="auto"/>
        <w:rPr>
          <w:rFonts w:eastAsiaTheme="minorEastAsia" w:cstheme="minorBidi"/>
          <w:smallCaps w:val="0"/>
          <w:noProof/>
          <w:kern w:val="2"/>
          <w:sz w:val="24"/>
          <w:szCs w:val="24"/>
          <w:lang w:eastAsia="et-EE"/>
          <w14:ligatures w14:val="standardContextual"/>
        </w:rPr>
      </w:pPr>
      <w:hyperlink w:anchor="_Toc227853066" w:history="1">
        <w:r w:rsidRPr="007875E2">
          <w:rPr>
            <w:rStyle w:val="Hperlink"/>
            <w:noProof/>
          </w:rPr>
          <w:t>1.2.</w:t>
        </w:r>
        <w:r>
          <w:rPr>
            <w:rFonts w:eastAsiaTheme="minorEastAsia" w:cstheme="minorBidi"/>
            <w:smallCaps w:val="0"/>
            <w:noProof/>
            <w:kern w:val="2"/>
            <w:sz w:val="24"/>
            <w:szCs w:val="24"/>
            <w:lang w:eastAsia="et-EE"/>
            <w14:ligatures w14:val="standardContextual"/>
          </w:rPr>
          <w:tab/>
        </w:r>
        <w:r w:rsidRPr="007875E2">
          <w:rPr>
            <w:rStyle w:val="Hperlink"/>
            <w:noProof/>
          </w:rPr>
          <w:t>Kehtiv regulatsioon, peamised takistused ja mõjutatud osapooled</w:t>
        </w:r>
        <w:r>
          <w:rPr>
            <w:noProof/>
            <w:webHidden/>
          </w:rPr>
          <w:tab/>
        </w:r>
        <w:r>
          <w:rPr>
            <w:noProof/>
            <w:webHidden/>
          </w:rPr>
          <w:fldChar w:fldCharType="begin"/>
        </w:r>
        <w:r>
          <w:rPr>
            <w:noProof/>
            <w:webHidden/>
          </w:rPr>
          <w:instrText xml:space="preserve"> PAGEREF _Toc227853066 \h </w:instrText>
        </w:r>
        <w:r>
          <w:rPr>
            <w:noProof/>
            <w:webHidden/>
          </w:rPr>
        </w:r>
        <w:r>
          <w:rPr>
            <w:noProof/>
            <w:webHidden/>
          </w:rPr>
          <w:fldChar w:fldCharType="separate"/>
        </w:r>
        <w:r w:rsidR="009505E1">
          <w:rPr>
            <w:noProof/>
            <w:webHidden/>
          </w:rPr>
          <w:t>5</w:t>
        </w:r>
        <w:r>
          <w:rPr>
            <w:noProof/>
            <w:webHidden/>
          </w:rPr>
          <w:fldChar w:fldCharType="end"/>
        </w:r>
      </w:hyperlink>
    </w:p>
    <w:p w14:paraId="675E1ECA" w14:textId="3C73614A" w:rsidR="00FD6258" w:rsidRPr="00FD6258" w:rsidRDefault="00FD6258" w:rsidP="00FD6258">
      <w:pPr>
        <w:pStyle w:val="SK2"/>
        <w:tabs>
          <w:tab w:val="left" w:pos="800"/>
          <w:tab w:val="right" w:leader="dot" w:pos="9628"/>
        </w:tabs>
        <w:spacing w:line="240" w:lineRule="auto"/>
        <w:rPr>
          <w:rFonts w:eastAsiaTheme="minorEastAsia" w:cstheme="minorBidi"/>
          <w:smallCaps w:val="0"/>
          <w:noProof/>
          <w:color w:val="C45911" w:themeColor="accent2" w:themeShade="BF"/>
          <w:kern w:val="2"/>
          <w:sz w:val="24"/>
          <w:szCs w:val="24"/>
          <w:lang w:eastAsia="et-EE"/>
          <w14:ligatures w14:val="standardContextual"/>
        </w:rPr>
      </w:pPr>
      <w:hyperlink w:anchor="_Toc227853067" w:history="1">
        <w:r w:rsidRPr="00FD6258">
          <w:rPr>
            <w:rStyle w:val="Hperlink"/>
            <w:noProof/>
            <w:color w:val="C45911" w:themeColor="accent2" w:themeShade="BF"/>
          </w:rPr>
          <w:t>1.3.</w:t>
        </w:r>
        <w:r w:rsidRPr="00FD6258">
          <w:rPr>
            <w:rFonts w:eastAsiaTheme="minorEastAsia" w:cstheme="minorBidi"/>
            <w:smallCaps w:val="0"/>
            <w:noProof/>
            <w:color w:val="C45911" w:themeColor="accent2" w:themeShade="BF"/>
            <w:kern w:val="2"/>
            <w:sz w:val="24"/>
            <w:szCs w:val="24"/>
            <w:lang w:eastAsia="et-EE"/>
            <w14:ligatures w14:val="standardContextual"/>
          </w:rPr>
          <w:tab/>
        </w:r>
        <w:r w:rsidRPr="00FD6258">
          <w:rPr>
            <w:rStyle w:val="Hperlink"/>
            <w:noProof/>
            <w:color w:val="C45911" w:themeColor="accent2" w:themeShade="BF"/>
          </w:rPr>
          <w:t>Probleem (I): Hinnaregulatsioon ei stimuleeri KOVi-ülest veeteenuse korraldamist</w:t>
        </w:r>
        <w:r w:rsidRPr="00FD6258">
          <w:rPr>
            <w:noProof/>
            <w:webHidden/>
            <w:color w:val="C45911" w:themeColor="accent2" w:themeShade="BF"/>
          </w:rPr>
          <w:tab/>
        </w:r>
        <w:r w:rsidRPr="00FD6258">
          <w:rPr>
            <w:noProof/>
            <w:webHidden/>
            <w:color w:val="C45911" w:themeColor="accent2" w:themeShade="BF"/>
          </w:rPr>
          <w:fldChar w:fldCharType="begin"/>
        </w:r>
        <w:r w:rsidRPr="00FD6258">
          <w:rPr>
            <w:noProof/>
            <w:webHidden/>
            <w:color w:val="C45911" w:themeColor="accent2" w:themeShade="BF"/>
          </w:rPr>
          <w:instrText xml:space="preserve"> PAGEREF _Toc227853067 \h </w:instrText>
        </w:r>
        <w:r w:rsidRPr="00FD6258">
          <w:rPr>
            <w:noProof/>
            <w:webHidden/>
            <w:color w:val="C45911" w:themeColor="accent2" w:themeShade="BF"/>
          </w:rPr>
        </w:r>
        <w:r w:rsidRPr="00FD6258">
          <w:rPr>
            <w:noProof/>
            <w:webHidden/>
            <w:color w:val="C45911" w:themeColor="accent2" w:themeShade="BF"/>
          </w:rPr>
          <w:fldChar w:fldCharType="separate"/>
        </w:r>
        <w:r w:rsidR="009505E1">
          <w:rPr>
            <w:noProof/>
            <w:webHidden/>
            <w:color w:val="C45911" w:themeColor="accent2" w:themeShade="BF"/>
          </w:rPr>
          <w:t>7</w:t>
        </w:r>
        <w:r w:rsidRPr="00FD6258">
          <w:rPr>
            <w:noProof/>
            <w:webHidden/>
            <w:color w:val="C45911" w:themeColor="accent2" w:themeShade="BF"/>
          </w:rPr>
          <w:fldChar w:fldCharType="end"/>
        </w:r>
      </w:hyperlink>
    </w:p>
    <w:p w14:paraId="20D0219F" w14:textId="046FA6BA" w:rsidR="00FD6258" w:rsidRPr="00FD6258" w:rsidRDefault="00FD6258" w:rsidP="00FD6258">
      <w:pPr>
        <w:pStyle w:val="SK2"/>
        <w:tabs>
          <w:tab w:val="left" w:pos="800"/>
          <w:tab w:val="right" w:leader="dot" w:pos="9628"/>
        </w:tabs>
        <w:spacing w:line="240" w:lineRule="auto"/>
        <w:rPr>
          <w:rFonts w:eastAsiaTheme="minorEastAsia" w:cstheme="minorBidi"/>
          <w:smallCaps w:val="0"/>
          <w:noProof/>
          <w:color w:val="C45911" w:themeColor="accent2" w:themeShade="BF"/>
          <w:kern w:val="2"/>
          <w:sz w:val="24"/>
          <w:szCs w:val="24"/>
          <w:lang w:eastAsia="et-EE"/>
          <w14:ligatures w14:val="standardContextual"/>
        </w:rPr>
      </w:pPr>
      <w:hyperlink w:anchor="_Toc227853068" w:history="1">
        <w:r w:rsidRPr="00FD6258">
          <w:rPr>
            <w:rStyle w:val="Hperlink"/>
            <w:noProof/>
            <w:color w:val="C45911" w:themeColor="accent2" w:themeShade="BF"/>
          </w:rPr>
          <w:t>1.4.</w:t>
        </w:r>
        <w:r w:rsidRPr="00FD6258">
          <w:rPr>
            <w:rFonts w:eastAsiaTheme="minorEastAsia" w:cstheme="minorBidi"/>
            <w:smallCaps w:val="0"/>
            <w:noProof/>
            <w:color w:val="C45911" w:themeColor="accent2" w:themeShade="BF"/>
            <w:kern w:val="2"/>
            <w:sz w:val="24"/>
            <w:szCs w:val="24"/>
            <w:lang w:eastAsia="et-EE"/>
            <w14:ligatures w14:val="standardContextual"/>
          </w:rPr>
          <w:tab/>
        </w:r>
        <w:r w:rsidRPr="00FD6258">
          <w:rPr>
            <w:rStyle w:val="Hperlink"/>
            <w:noProof/>
            <w:color w:val="C45911" w:themeColor="accent2" w:themeShade="BF"/>
          </w:rPr>
          <w:t>Probleem (II): Hinnaregulatsioon ei stimuleeri tulemuslikkust ja veeteenus ei ole läbipaistev</w:t>
        </w:r>
        <w:r w:rsidRPr="00FD6258">
          <w:rPr>
            <w:noProof/>
            <w:webHidden/>
            <w:color w:val="C45911" w:themeColor="accent2" w:themeShade="BF"/>
          </w:rPr>
          <w:tab/>
        </w:r>
        <w:r w:rsidRPr="00FD6258">
          <w:rPr>
            <w:noProof/>
            <w:webHidden/>
            <w:color w:val="C45911" w:themeColor="accent2" w:themeShade="BF"/>
          </w:rPr>
          <w:fldChar w:fldCharType="begin"/>
        </w:r>
        <w:r w:rsidRPr="00FD6258">
          <w:rPr>
            <w:noProof/>
            <w:webHidden/>
            <w:color w:val="C45911" w:themeColor="accent2" w:themeShade="BF"/>
          </w:rPr>
          <w:instrText xml:space="preserve"> PAGEREF _Toc227853068 \h </w:instrText>
        </w:r>
        <w:r w:rsidRPr="00FD6258">
          <w:rPr>
            <w:noProof/>
            <w:webHidden/>
            <w:color w:val="C45911" w:themeColor="accent2" w:themeShade="BF"/>
          </w:rPr>
        </w:r>
        <w:r w:rsidRPr="00FD6258">
          <w:rPr>
            <w:noProof/>
            <w:webHidden/>
            <w:color w:val="C45911" w:themeColor="accent2" w:themeShade="BF"/>
          </w:rPr>
          <w:fldChar w:fldCharType="separate"/>
        </w:r>
        <w:r w:rsidR="009505E1">
          <w:rPr>
            <w:noProof/>
            <w:webHidden/>
            <w:color w:val="C45911" w:themeColor="accent2" w:themeShade="BF"/>
          </w:rPr>
          <w:t>8</w:t>
        </w:r>
        <w:r w:rsidRPr="00FD6258">
          <w:rPr>
            <w:noProof/>
            <w:webHidden/>
            <w:color w:val="C45911" w:themeColor="accent2" w:themeShade="BF"/>
          </w:rPr>
          <w:fldChar w:fldCharType="end"/>
        </w:r>
      </w:hyperlink>
    </w:p>
    <w:p w14:paraId="6BA69C5D" w14:textId="43DAC3C1" w:rsidR="00FD6258" w:rsidRPr="00FD6258" w:rsidRDefault="00FD6258" w:rsidP="00FD6258">
      <w:pPr>
        <w:pStyle w:val="SK2"/>
        <w:tabs>
          <w:tab w:val="left" w:pos="800"/>
          <w:tab w:val="right" w:leader="dot" w:pos="9628"/>
        </w:tabs>
        <w:spacing w:line="240" w:lineRule="auto"/>
        <w:rPr>
          <w:rFonts w:eastAsiaTheme="minorEastAsia" w:cstheme="minorBidi"/>
          <w:smallCaps w:val="0"/>
          <w:noProof/>
          <w:color w:val="C45911" w:themeColor="accent2" w:themeShade="BF"/>
          <w:kern w:val="2"/>
          <w:sz w:val="24"/>
          <w:szCs w:val="24"/>
          <w:lang w:eastAsia="et-EE"/>
          <w14:ligatures w14:val="standardContextual"/>
        </w:rPr>
      </w:pPr>
      <w:hyperlink w:anchor="_Toc227853069" w:history="1">
        <w:r w:rsidRPr="00FD6258">
          <w:rPr>
            <w:rStyle w:val="Hperlink"/>
            <w:noProof/>
            <w:color w:val="C45911" w:themeColor="accent2" w:themeShade="BF"/>
          </w:rPr>
          <w:t>1.5.</w:t>
        </w:r>
        <w:r w:rsidRPr="00FD6258">
          <w:rPr>
            <w:rFonts w:eastAsiaTheme="minorEastAsia" w:cstheme="minorBidi"/>
            <w:smallCaps w:val="0"/>
            <w:noProof/>
            <w:color w:val="C45911" w:themeColor="accent2" w:themeShade="BF"/>
            <w:kern w:val="2"/>
            <w:sz w:val="24"/>
            <w:szCs w:val="24"/>
            <w:lang w:eastAsia="et-EE"/>
            <w14:ligatures w14:val="standardContextual"/>
          </w:rPr>
          <w:tab/>
        </w:r>
        <w:r w:rsidRPr="00FD6258">
          <w:rPr>
            <w:rStyle w:val="Hperlink"/>
            <w:noProof/>
            <w:color w:val="C45911" w:themeColor="accent2" w:themeShade="BF"/>
          </w:rPr>
          <w:t>Probleem (III): ÜVVK investeeringud ja kestlik hind ei ole tagatud</w:t>
        </w:r>
        <w:r w:rsidRPr="00FD6258">
          <w:rPr>
            <w:noProof/>
            <w:webHidden/>
            <w:color w:val="C45911" w:themeColor="accent2" w:themeShade="BF"/>
          </w:rPr>
          <w:tab/>
        </w:r>
        <w:r w:rsidRPr="00FD6258">
          <w:rPr>
            <w:noProof/>
            <w:webHidden/>
            <w:color w:val="C45911" w:themeColor="accent2" w:themeShade="BF"/>
          </w:rPr>
          <w:fldChar w:fldCharType="begin"/>
        </w:r>
        <w:r w:rsidRPr="00FD6258">
          <w:rPr>
            <w:noProof/>
            <w:webHidden/>
            <w:color w:val="C45911" w:themeColor="accent2" w:themeShade="BF"/>
          </w:rPr>
          <w:instrText xml:space="preserve"> PAGEREF _Toc227853069 \h </w:instrText>
        </w:r>
        <w:r w:rsidRPr="00FD6258">
          <w:rPr>
            <w:noProof/>
            <w:webHidden/>
            <w:color w:val="C45911" w:themeColor="accent2" w:themeShade="BF"/>
          </w:rPr>
        </w:r>
        <w:r w:rsidRPr="00FD6258">
          <w:rPr>
            <w:noProof/>
            <w:webHidden/>
            <w:color w:val="C45911" w:themeColor="accent2" w:themeShade="BF"/>
          </w:rPr>
          <w:fldChar w:fldCharType="separate"/>
        </w:r>
        <w:r w:rsidR="009505E1">
          <w:rPr>
            <w:noProof/>
            <w:webHidden/>
            <w:color w:val="C45911" w:themeColor="accent2" w:themeShade="BF"/>
          </w:rPr>
          <w:t>9</w:t>
        </w:r>
        <w:r w:rsidRPr="00FD6258">
          <w:rPr>
            <w:noProof/>
            <w:webHidden/>
            <w:color w:val="C45911" w:themeColor="accent2" w:themeShade="BF"/>
          </w:rPr>
          <w:fldChar w:fldCharType="end"/>
        </w:r>
      </w:hyperlink>
    </w:p>
    <w:p w14:paraId="71C98030" w14:textId="70566554" w:rsidR="00FD6258" w:rsidRPr="00FD6258" w:rsidRDefault="00FD6258" w:rsidP="00FD6258">
      <w:pPr>
        <w:pStyle w:val="SK2"/>
        <w:tabs>
          <w:tab w:val="left" w:pos="800"/>
          <w:tab w:val="right" w:leader="dot" w:pos="9628"/>
        </w:tabs>
        <w:spacing w:line="240" w:lineRule="auto"/>
        <w:rPr>
          <w:rFonts w:eastAsiaTheme="minorEastAsia" w:cstheme="minorBidi"/>
          <w:smallCaps w:val="0"/>
          <w:noProof/>
          <w:color w:val="C45911" w:themeColor="accent2" w:themeShade="BF"/>
          <w:kern w:val="2"/>
          <w:sz w:val="24"/>
          <w:szCs w:val="24"/>
          <w:lang w:eastAsia="et-EE"/>
          <w14:ligatures w14:val="standardContextual"/>
        </w:rPr>
      </w:pPr>
      <w:hyperlink w:anchor="_Toc227853070" w:history="1">
        <w:r w:rsidRPr="00FD6258">
          <w:rPr>
            <w:rStyle w:val="Hperlink"/>
            <w:noProof/>
            <w:color w:val="C45911" w:themeColor="accent2" w:themeShade="BF"/>
          </w:rPr>
          <w:t>1.6.</w:t>
        </w:r>
        <w:r w:rsidRPr="00FD6258">
          <w:rPr>
            <w:rFonts w:eastAsiaTheme="minorEastAsia" w:cstheme="minorBidi"/>
            <w:smallCaps w:val="0"/>
            <w:noProof/>
            <w:color w:val="C45911" w:themeColor="accent2" w:themeShade="BF"/>
            <w:kern w:val="2"/>
            <w:sz w:val="24"/>
            <w:szCs w:val="24"/>
            <w:lang w:eastAsia="et-EE"/>
            <w14:ligatures w14:val="standardContextual"/>
          </w:rPr>
          <w:tab/>
        </w:r>
        <w:r w:rsidRPr="00FD6258">
          <w:rPr>
            <w:rStyle w:val="Hperlink"/>
            <w:noProof/>
            <w:color w:val="C45911" w:themeColor="accent2" w:themeShade="BF"/>
          </w:rPr>
          <w:t>Probleem (IV): Puuduvad meetmed võrdsetel alustel veeteenuse osutamise tagamiseks</w:t>
        </w:r>
        <w:r w:rsidRPr="00FD6258">
          <w:rPr>
            <w:noProof/>
            <w:webHidden/>
            <w:color w:val="C45911" w:themeColor="accent2" w:themeShade="BF"/>
          </w:rPr>
          <w:tab/>
        </w:r>
        <w:r w:rsidRPr="00FD6258">
          <w:rPr>
            <w:noProof/>
            <w:webHidden/>
            <w:color w:val="C45911" w:themeColor="accent2" w:themeShade="BF"/>
          </w:rPr>
          <w:fldChar w:fldCharType="begin"/>
        </w:r>
        <w:r w:rsidRPr="00FD6258">
          <w:rPr>
            <w:noProof/>
            <w:webHidden/>
            <w:color w:val="C45911" w:themeColor="accent2" w:themeShade="BF"/>
          </w:rPr>
          <w:instrText xml:space="preserve"> PAGEREF _Toc227853070 \h </w:instrText>
        </w:r>
        <w:r w:rsidRPr="00FD6258">
          <w:rPr>
            <w:noProof/>
            <w:webHidden/>
            <w:color w:val="C45911" w:themeColor="accent2" w:themeShade="BF"/>
          </w:rPr>
        </w:r>
        <w:r w:rsidRPr="00FD6258">
          <w:rPr>
            <w:noProof/>
            <w:webHidden/>
            <w:color w:val="C45911" w:themeColor="accent2" w:themeShade="BF"/>
          </w:rPr>
          <w:fldChar w:fldCharType="separate"/>
        </w:r>
        <w:r w:rsidR="009505E1">
          <w:rPr>
            <w:noProof/>
            <w:webHidden/>
            <w:color w:val="C45911" w:themeColor="accent2" w:themeShade="BF"/>
          </w:rPr>
          <w:t>11</w:t>
        </w:r>
        <w:r w:rsidRPr="00FD6258">
          <w:rPr>
            <w:noProof/>
            <w:webHidden/>
            <w:color w:val="C45911" w:themeColor="accent2" w:themeShade="BF"/>
          </w:rPr>
          <w:fldChar w:fldCharType="end"/>
        </w:r>
      </w:hyperlink>
    </w:p>
    <w:p w14:paraId="5A479A90" w14:textId="17BF285A" w:rsidR="00FD6258" w:rsidRDefault="00FD6258" w:rsidP="00FD6258">
      <w:pPr>
        <w:pStyle w:val="SK2"/>
        <w:tabs>
          <w:tab w:val="left" w:pos="800"/>
          <w:tab w:val="right" w:leader="dot" w:pos="9628"/>
        </w:tabs>
        <w:spacing w:line="240" w:lineRule="auto"/>
        <w:rPr>
          <w:rFonts w:eastAsiaTheme="minorEastAsia" w:cstheme="minorBidi"/>
          <w:smallCaps w:val="0"/>
          <w:noProof/>
          <w:kern w:val="2"/>
          <w:sz w:val="24"/>
          <w:szCs w:val="24"/>
          <w:lang w:eastAsia="et-EE"/>
          <w14:ligatures w14:val="standardContextual"/>
        </w:rPr>
      </w:pPr>
      <w:hyperlink w:anchor="_Toc227853071" w:history="1">
        <w:r w:rsidRPr="00FD6258">
          <w:rPr>
            <w:rStyle w:val="Hperlink"/>
            <w:noProof/>
            <w:color w:val="C45911" w:themeColor="accent2" w:themeShade="BF"/>
          </w:rPr>
          <w:t>1.7.</w:t>
        </w:r>
        <w:r w:rsidRPr="00FD6258">
          <w:rPr>
            <w:rFonts w:eastAsiaTheme="minorEastAsia" w:cstheme="minorBidi"/>
            <w:smallCaps w:val="0"/>
            <w:noProof/>
            <w:color w:val="C45911" w:themeColor="accent2" w:themeShade="BF"/>
            <w:kern w:val="2"/>
            <w:sz w:val="24"/>
            <w:szCs w:val="24"/>
            <w:lang w:eastAsia="et-EE"/>
            <w14:ligatures w14:val="standardContextual"/>
          </w:rPr>
          <w:tab/>
        </w:r>
        <w:r w:rsidRPr="00FD6258">
          <w:rPr>
            <w:rStyle w:val="Hperlink"/>
            <w:noProof/>
            <w:color w:val="C45911" w:themeColor="accent2" w:themeShade="BF"/>
          </w:rPr>
          <w:t>Probleem (V): Puuduvad vahendid konsolideerumise nügimiseks</w:t>
        </w:r>
        <w:r w:rsidRPr="00FD6258">
          <w:rPr>
            <w:noProof/>
            <w:webHidden/>
            <w:color w:val="C45911" w:themeColor="accent2" w:themeShade="BF"/>
          </w:rPr>
          <w:tab/>
        </w:r>
        <w:r w:rsidRPr="00FD6258">
          <w:rPr>
            <w:noProof/>
            <w:webHidden/>
            <w:color w:val="C45911" w:themeColor="accent2" w:themeShade="BF"/>
          </w:rPr>
          <w:fldChar w:fldCharType="begin"/>
        </w:r>
        <w:r w:rsidRPr="00FD6258">
          <w:rPr>
            <w:noProof/>
            <w:webHidden/>
            <w:color w:val="C45911" w:themeColor="accent2" w:themeShade="BF"/>
          </w:rPr>
          <w:instrText xml:space="preserve"> PAGEREF _Toc227853071 \h </w:instrText>
        </w:r>
        <w:r w:rsidRPr="00FD6258">
          <w:rPr>
            <w:noProof/>
            <w:webHidden/>
            <w:color w:val="C45911" w:themeColor="accent2" w:themeShade="BF"/>
          </w:rPr>
        </w:r>
        <w:r w:rsidRPr="00FD6258">
          <w:rPr>
            <w:noProof/>
            <w:webHidden/>
            <w:color w:val="C45911" w:themeColor="accent2" w:themeShade="BF"/>
          </w:rPr>
          <w:fldChar w:fldCharType="separate"/>
        </w:r>
        <w:r w:rsidR="009505E1">
          <w:rPr>
            <w:noProof/>
            <w:webHidden/>
            <w:color w:val="C45911" w:themeColor="accent2" w:themeShade="BF"/>
          </w:rPr>
          <w:t>13</w:t>
        </w:r>
        <w:r w:rsidRPr="00FD6258">
          <w:rPr>
            <w:noProof/>
            <w:webHidden/>
            <w:color w:val="C45911" w:themeColor="accent2" w:themeShade="BF"/>
          </w:rPr>
          <w:fldChar w:fldCharType="end"/>
        </w:r>
      </w:hyperlink>
    </w:p>
    <w:p w14:paraId="08015A29" w14:textId="75385770" w:rsidR="00FD6258" w:rsidRDefault="00FD6258" w:rsidP="00FD6258">
      <w:pPr>
        <w:pStyle w:val="SK1"/>
        <w:tabs>
          <w:tab w:val="left" w:pos="600"/>
          <w:tab w:val="right" w:leader="dot" w:pos="9628"/>
        </w:tabs>
        <w:spacing w:before="0" w:after="0" w:line="240" w:lineRule="auto"/>
        <w:rPr>
          <w:rFonts w:eastAsiaTheme="minorEastAsia" w:cstheme="minorBidi"/>
          <w:b w:val="0"/>
          <w:bCs w:val="0"/>
          <w:caps w:val="0"/>
          <w:noProof/>
          <w:kern w:val="2"/>
          <w:sz w:val="24"/>
          <w:szCs w:val="24"/>
          <w:lang w:eastAsia="et-EE"/>
          <w14:ligatures w14:val="standardContextual"/>
        </w:rPr>
      </w:pPr>
      <w:hyperlink w:anchor="_Toc227853072" w:history="1">
        <w:r w:rsidRPr="007875E2">
          <w:rPr>
            <w:rStyle w:val="Hperlink"/>
            <w:noProof/>
          </w:rPr>
          <w:t>2.</w:t>
        </w:r>
        <w:r>
          <w:rPr>
            <w:rFonts w:eastAsiaTheme="minorEastAsia" w:cstheme="minorBidi"/>
            <w:b w:val="0"/>
            <w:bCs w:val="0"/>
            <w:caps w:val="0"/>
            <w:noProof/>
            <w:kern w:val="2"/>
            <w:sz w:val="24"/>
            <w:szCs w:val="24"/>
            <w:lang w:eastAsia="et-EE"/>
            <w14:ligatures w14:val="standardContextual"/>
          </w:rPr>
          <w:tab/>
        </w:r>
        <w:r w:rsidRPr="007875E2">
          <w:rPr>
            <w:rStyle w:val="Hperlink"/>
            <w:noProof/>
          </w:rPr>
          <w:t>Eesmärgid ja tegevuskava</w:t>
        </w:r>
        <w:r>
          <w:rPr>
            <w:noProof/>
            <w:webHidden/>
          </w:rPr>
          <w:tab/>
        </w:r>
        <w:r>
          <w:rPr>
            <w:noProof/>
            <w:webHidden/>
          </w:rPr>
          <w:fldChar w:fldCharType="begin"/>
        </w:r>
        <w:r>
          <w:rPr>
            <w:noProof/>
            <w:webHidden/>
          </w:rPr>
          <w:instrText xml:space="preserve"> PAGEREF _Toc227853072 \h </w:instrText>
        </w:r>
        <w:r>
          <w:rPr>
            <w:noProof/>
            <w:webHidden/>
          </w:rPr>
        </w:r>
        <w:r>
          <w:rPr>
            <w:noProof/>
            <w:webHidden/>
          </w:rPr>
          <w:fldChar w:fldCharType="separate"/>
        </w:r>
        <w:r w:rsidR="009505E1">
          <w:rPr>
            <w:noProof/>
            <w:webHidden/>
          </w:rPr>
          <w:t>13</w:t>
        </w:r>
        <w:r>
          <w:rPr>
            <w:noProof/>
            <w:webHidden/>
          </w:rPr>
          <w:fldChar w:fldCharType="end"/>
        </w:r>
      </w:hyperlink>
    </w:p>
    <w:p w14:paraId="36EC9430" w14:textId="684AF47A" w:rsidR="00FD6258" w:rsidRDefault="00FD6258" w:rsidP="00FD6258">
      <w:pPr>
        <w:pStyle w:val="SK2"/>
        <w:tabs>
          <w:tab w:val="left" w:pos="800"/>
          <w:tab w:val="right" w:leader="dot" w:pos="9628"/>
        </w:tabs>
        <w:spacing w:line="240" w:lineRule="auto"/>
        <w:rPr>
          <w:rFonts w:eastAsiaTheme="minorEastAsia" w:cstheme="minorBidi"/>
          <w:smallCaps w:val="0"/>
          <w:noProof/>
          <w:kern w:val="2"/>
          <w:sz w:val="24"/>
          <w:szCs w:val="24"/>
          <w:lang w:eastAsia="et-EE"/>
          <w14:ligatures w14:val="standardContextual"/>
        </w:rPr>
      </w:pPr>
      <w:hyperlink w:anchor="_Toc227853073" w:history="1">
        <w:r w:rsidRPr="007875E2">
          <w:rPr>
            <w:rStyle w:val="Hperlink"/>
            <w:noProof/>
          </w:rPr>
          <w:t>2.1.</w:t>
        </w:r>
        <w:r>
          <w:rPr>
            <w:rFonts w:eastAsiaTheme="minorEastAsia" w:cstheme="minorBidi"/>
            <w:smallCaps w:val="0"/>
            <w:noProof/>
            <w:kern w:val="2"/>
            <w:sz w:val="24"/>
            <w:szCs w:val="24"/>
            <w:lang w:eastAsia="et-EE"/>
            <w14:ligatures w14:val="standardContextual"/>
          </w:rPr>
          <w:tab/>
        </w:r>
        <w:r w:rsidRPr="007875E2">
          <w:rPr>
            <w:rStyle w:val="Hperlink"/>
            <w:noProof/>
          </w:rPr>
          <w:t>Eesmärk ja soovitud tulemused</w:t>
        </w:r>
        <w:r>
          <w:rPr>
            <w:noProof/>
            <w:webHidden/>
          </w:rPr>
          <w:tab/>
        </w:r>
        <w:r>
          <w:rPr>
            <w:noProof/>
            <w:webHidden/>
          </w:rPr>
          <w:fldChar w:fldCharType="begin"/>
        </w:r>
        <w:r>
          <w:rPr>
            <w:noProof/>
            <w:webHidden/>
          </w:rPr>
          <w:instrText xml:space="preserve"> PAGEREF _Toc227853073 \h </w:instrText>
        </w:r>
        <w:r>
          <w:rPr>
            <w:noProof/>
            <w:webHidden/>
          </w:rPr>
        </w:r>
        <w:r>
          <w:rPr>
            <w:noProof/>
            <w:webHidden/>
          </w:rPr>
          <w:fldChar w:fldCharType="separate"/>
        </w:r>
        <w:r w:rsidR="009505E1">
          <w:rPr>
            <w:noProof/>
            <w:webHidden/>
          </w:rPr>
          <w:t>13</w:t>
        </w:r>
        <w:r>
          <w:rPr>
            <w:noProof/>
            <w:webHidden/>
          </w:rPr>
          <w:fldChar w:fldCharType="end"/>
        </w:r>
      </w:hyperlink>
    </w:p>
    <w:p w14:paraId="2CFDBF3E" w14:textId="5B9C6B59" w:rsidR="00FD6258" w:rsidRDefault="00FD6258" w:rsidP="00FD6258">
      <w:pPr>
        <w:pStyle w:val="SK2"/>
        <w:tabs>
          <w:tab w:val="left" w:pos="800"/>
          <w:tab w:val="right" w:leader="dot" w:pos="9628"/>
        </w:tabs>
        <w:spacing w:line="240" w:lineRule="auto"/>
        <w:rPr>
          <w:rFonts w:eastAsiaTheme="minorEastAsia" w:cstheme="minorBidi"/>
          <w:smallCaps w:val="0"/>
          <w:noProof/>
          <w:kern w:val="2"/>
          <w:sz w:val="24"/>
          <w:szCs w:val="24"/>
          <w:lang w:eastAsia="et-EE"/>
          <w14:ligatures w14:val="standardContextual"/>
        </w:rPr>
      </w:pPr>
      <w:hyperlink w:anchor="_Toc227853074" w:history="1">
        <w:r w:rsidRPr="007875E2">
          <w:rPr>
            <w:rStyle w:val="Hperlink"/>
            <w:noProof/>
          </w:rPr>
          <w:t>2.2.</w:t>
        </w:r>
        <w:r>
          <w:rPr>
            <w:rFonts w:eastAsiaTheme="minorEastAsia" w:cstheme="minorBidi"/>
            <w:smallCaps w:val="0"/>
            <w:noProof/>
            <w:kern w:val="2"/>
            <w:sz w:val="24"/>
            <w:szCs w:val="24"/>
            <w:lang w:eastAsia="et-EE"/>
            <w14:ligatures w14:val="standardContextual"/>
          </w:rPr>
          <w:tab/>
        </w:r>
        <w:r w:rsidRPr="007875E2">
          <w:rPr>
            <w:rStyle w:val="Hperlink"/>
            <w:noProof/>
          </w:rPr>
          <w:t>Eesmärkide seos riiklike strateegiate ning EL õigusega</w:t>
        </w:r>
        <w:r>
          <w:rPr>
            <w:noProof/>
            <w:webHidden/>
          </w:rPr>
          <w:tab/>
        </w:r>
        <w:r>
          <w:rPr>
            <w:noProof/>
            <w:webHidden/>
          </w:rPr>
          <w:fldChar w:fldCharType="begin"/>
        </w:r>
        <w:r>
          <w:rPr>
            <w:noProof/>
            <w:webHidden/>
          </w:rPr>
          <w:instrText xml:space="preserve"> PAGEREF _Toc227853074 \h </w:instrText>
        </w:r>
        <w:r>
          <w:rPr>
            <w:noProof/>
            <w:webHidden/>
          </w:rPr>
        </w:r>
        <w:r>
          <w:rPr>
            <w:noProof/>
            <w:webHidden/>
          </w:rPr>
          <w:fldChar w:fldCharType="separate"/>
        </w:r>
        <w:r w:rsidR="009505E1">
          <w:rPr>
            <w:noProof/>
            <w:webHidden/>
          </w:rPr>
          <w:t>15</w:t>
        </w:r>
        <w:r>
          <w:rPr>
            <w:noProof/>
            <w:webHidden/>
          </w:rPr>
          <w:fldChar w:fldCharType="end"/>
        </w:r>
      </w:hyperlink>
    </w:p>
    <w:p w14:paraId="1D9E8425" w14:textId="14C239F1" w:rsidR="00FD6258" w:rsidRDefault="00FD6258" w:rsidP="00FD6258">
      <w:pPr>
        <w:pStyle w:val="SK1"/>
        <w:tabs>
          <w:tab w:val="left" w:pos="600"/>
          <w:tab w:val="right" w:leader="dot" w:pos="9628"/>
        </w:tabs>
        <w:spacing w:before="0" w:after="0" w:line="240" w:lineRule="auto"/>
        <w:rPr>
          <w:rFonts w:eastAsiaTheme="minorEastAsia" w:cstheme="minorBidi"/>
          <w:b w:val="0"/>
          <w:bCs w:val="0"/>
          <w:caps w:val="0"/>
          <w:noProof/>
          <w:kern w:val="2"/>
          <w:sz w:val="24"/>
          <w:szCs w:val="24"/>
          <w:lang w:eastAsia="et-EE"/>
          <w14:ligatures w14:val="standardContextual"/>
        </w:rPr>
      </w:pPr>
      <w:hyperlink w:anchor="_Toc227853075" w:history="1">
        <w:r w:rsidRPr="007875E2">
          <w:rPr>
            <w:rStyle w:val="Hperlink"/>
            <w:noProof/>
          </w:rPr>
          <w:t>3.</w:t>
        </w:r>
        <w:r>
          <w:rPr>
            <w:rFonts w:eastAsiaTheme="minorEastAsia" w:cstheme="minorBidi"/>
            <w:b w:val="0"/>
            <w:bCs w:val="0"/>
            <w:caps w:val="0"/>
            <w:noProof/>
            <w:kern w:val="2"/>
            <w:sz w:val="24"/>
            <w:szCs w:val="24"/>
            <w:lang w:eastAsia="et-EE"/>
            <w14:ligatures w14:val="standardContextual"/>
          </w:rPr>
          <w:tab/>
        </w:r>
        <w:r w:rsidRPr="007875E2">
          <w:rPr>
            <w:rStyle w:val="Hperlink"/>
            <w:noProof/>
          </w:rPr>
          <w:t>Võimalikud lahendused</w:t>
        </w:r>
        <w:r>
          <w:rPr>
            <w:noProof/>
            <w:webHidden/>
          </w:rPr>
          <w:tab/>
        </w:r>
        <w:r>
          <w:rPr>
            <w:noProof/>
            <w:webHidden/>
          </w:rPr>
          <w:fldChar w:fldCharType="begin"/>
        </w:r>
        <w:r>
          <w:rPr>
            <w:noProof/>
            <w:webHidden/>
          </w:rPr>
          <w:instrText xml:space="preserve"> PAGEREF _Toc227853075 \h </w:instrText>
        </w:r>
        <w:r>
          <w:rPr>
            <w:noProof/>
            <w:webHidden/>
          </w:rPr>
        </w:r>
        <w:r>
          <w:rPr>
            <w:noProof/>
            <w:webHidden/>
          </w:rPr>
          <w:fldChar w:fldCharType="separate"/>
        </w:r>
        <w:r w:rsidR="009505E1">
          <w:rPr>
            <w:noProof/>
            <w:webHidden/>
          </w:rPr>
          <w:t>16</w:t>
        </w:r>
        <w:r>
          <w:rPr>
            <w:noProof/>
            <w:webHidden/>
          </w:rPr>
          <w:fldChar w:fldCharType="end"/>
        </w:r>
      </w:hyperlink>
    </w:p>
    <w:p w14:paraId="65403204" w14:textId="76997BB7" w:rsidR="00FD6258" w:rsidRDefault="00FD6258" w:rsidP="00FD6258">
      <w:pPr>
        <w:pStyle w:val="SK2"/>
        <w:tabs>
          <w:tab w:val="left" w:pos="800"/>
          <w:tab w:val="right" w:leader="dot" w:pos="9628"/>
        </w:tabs>
        <w:spacing w:line="240" w:lineRule="auto"/>
        <w:rPr>
          <w:rFonts w:eastAsiaTheme="minorEastAsia" w:cstheme="minorBidi"/>
          <w:smallCaps w:val="0"/>
          <w:noProof/>
          <w:kern w:val="2"/>
          <w:sz w:val="24"/>
          <w:szCs w:val="24"/>
          <w:lang w:eastAsia="et-EE"/>
          <w14:ligatures w14:val="standardContextual"/>
        </w:rPr>
      </w:pPr>
      <w:hyperlink w:anchor="_Toc227853076" w:history="1">
        <w:r w:rsidRPr="007875E2">
          <w:rPr>
            <w:rStyle w:val="Hperlink"/>
            <w:noProof/>
          </w:rPr>
          <w:t>3.1.</w:t>
        </w:r>
        <w:r>
          <w:rPr>
            <w:rFonts w:eastAsiaTheme="minorEastAsia" w:cstheme="minorBidi"/>
            <w:smallCaps w:val="0"/>
            <w:noProof/>
            <w:kern w:val="2"/>
            <w:sz w:val="24"/>
            <w:szCs w:val="24"/>
            <w:lang w:eastAsia="et-EE"/>
            <w14:ligatures w14:val="standardContextual"/>
          </w:rPr>
          <w:tab/>
        </w:r>
        <w:r w:rsidRPr="007875E2">
          <w:rPr>
            <w:rStyle w:val="Hperlink"/>
            <w:noProof/>
          </w:rPr>
          <w:t>Olemasolevad tööriistad ja mitteregulatiivsed lahendused</w:t>
        </w:r>
        <w:r>
          <w:rPr>
            <w:noProof/>
            <w:webHidden/>
          </w:rPr>
          <w:tab/>
        </w:r>
        <w:r>
          <w:rPr>
            <w:noProof/>
            <w:webHidden/>
          </w:rPr>
          <w:fldChar w:fldCharType="begin"/>
        </w:r>
        <w:r>
          <w:rPr>
            <w:noProof/>
            <w:webHidden/>
          </w:rPr>
          <w:instrText xml:space="preserve"> PAGEREF _Toc227853076 \h </w:instrText>
        </w:r>
        <w:r>
          <w:rPr>
            <w:noProof/>
            <w:webHidden/>
          </w:rPr>
        </w:r>
        <w:r>
          <w:rPr>
            <w:noProof/>
            <w:webHidden/>
          </w:rPr>
          <w:fldChar w:fldCharType="separate"/>
        </w:r>
        <w:r w:rsidR="009505E1">
          <w:rPr>
            <w:noProof/>
            <w:webHidden/>
          </w:rPr>
          <w:t>16</w:t>
        </w:r>
        <w:r>
          <w:rPr>
            <w:noProof/>
            <w:webHidden/>
          </w:rPr>
          <w:fldChar w:fldCharType="end"/>
        </w:r>
      </w:hyperlink>
    </w:p>
    <w:p w14:paraId="6ACBB498" w14:textId="2A7FADB9" w:rsidR="00FD6258" w:rsidRPr="00FD6258" w:rsidRDefault="00FD6258" w:rsidP="00FD6258">
      <w:pPr>
        <w:pStyle w:val="SK2"/>
        <w:tabs>
          <w:tab w:val="left" w:pos="800"/>
          <w:tab w:val="right" w:leader="dot" w:pos="9628"/>
        </w:tabs>
        <w:spacing w:line="240" w:lineRule="auto"/>
        <w:rPr>
          <w:rFonts w:eastAsiaTheme="minorEastAsia" w:cstheme="minorBidi"/>
          <w:smallCaps w:val="0"/>
          <w:noProof/>
          <w:color w:val="008080"/>
          <w:kern w:val="2"/>
          <w:sz w:val="24"/>
          <w:szCs w:val="24"/>
          <w:lang w:eastAsia="et-EE"/>
          <w14:ligatures w14:val="standardContextual"/>
        </w:rPr>
      </w:pPr>
      <w:hyperlink w:anchor="_Toc227853077" w:history="1">
        <w:r w:rsidRPr="00FD6258">
          <w:rPr>
            <w:rStyle w:val="Hperlink"/>
            <w:noProof/>
            <w:color w:val="008080"/>
          </w:rPr>
          <w:t>3.2.</w:t>
        </w:r>
        <w:r w:rsidRPr="00FD6258">
          <w:rPr>
            <w:rFonts w:eastAsiaTheme="minorEastAsia" w:cstheme="minorBidi"/>
            <w:smallCaps w:val="0"/>
            <w:noProof/>
            <w:color w:val="008080"/>
            <w:kern w:val="2"/>
            <w:sz w:val="24"/>
            <w:szCs w:val="24"/>
            <w:lang w:eastAsia="et-EE"/>
            <w14:ligatures w14:val="standardContextual"/>
          </w:rPr>
          <w:tab/>
        </w:r>
        <w:r w:rsidRPr="00FD6258">
          <w:rPr>
            <w:rStyle w:val="Hperlink"/>
            <w:noProof/>
            <w:color w:val="008080"/>
          </w:rPr>
          <w:t>Lahendus (I):  Tariifistiimulid liitujaile</w:t>
        </w:r>
        <w:r w:rsidRPr="00FD6258">
          <w:rPr>
            <w:noProof/>
            <w:webHidden/>
            <w:color w:val="008080"/>
          </w:rPr>
          <w:tab/>
        </w:r>
        <w:r w:rsidRPr="00FD6258">
          <w:rPr>
            <w:noProof/>
            <w:webHidden/>
            <w:color w:val="008080"/>
          </w:rPr>
          <w:fldChar w:fldCharType="begin"/>
        </w:r>
        <w:r w:rsidRPr="00FD6258">
          <w:rPr>
            <w:noProof/>
            <w:webHidden/>
            <w:color w:val="008080"/>
          </w:rPr>
          <w:instrText xml:space="preserve"> PAGEREF _Toc227853077 \h </w:instrText>
        </w:r>
        <w:r w:rsidRPr="00FD6258">
          <w:rPr>
            <w:noProof/>
            <w:webHidden/>
            <w:color w:val="008080"/>
          </w:rPr>
        </w:r>
        <w:r w:rsidRPr="00FD6258">
          <w:rPr>
            <w:noProof/>
            <w:webHidden/>
            <w:color w:val="008080"/>
          </w:rPr>
          <w:fldChar w:fldCharType="separate"/>
        </w:r>
        <w:r w:rsidR="009505E1">
          <w:rPr>
            <w:noProof/>
            <w:webHidden/>
            <w:color w:val="008080"/>
          </w:rPr>
          <w:t>18</w:t>
        </w:r>
        <w:r w:rsidRPr="00FD6258">
          <w:rPr>
            <w:noProof/>
            <w:webHidden/>
            <w:color w:val="008080"/>
          </w:rPr>
          <w:fldChar w:fldCharType="end"/>
        </w:r>
      </w:hyperlink>
    </w:p>
    <w:p w14:paraId="23DC0FB3" w14:textId="2E79C95E" w:rsidR="00FD6258" w:rsidRPr="00FD6258" w:rsidRDefault="00FD6258" w:rsidP="00FD6258">
      <w:pPr>
        <w:pStyle w:val="SK2"/>
        <w:tabs>
          <w:tab w:val="left" w:pos="800"/>
          <w:tab w:val="right" w:leader="dot" w:pos="9628"/>
        </w:tabs>
        <w:spacing w:line="240" w:lineRule="auto"/>
        <w:rPr>
          <w:rFonts w:eastAsiaTheme="minorEastAsia" w:cstheme="minorBidi"/>
          <w:smallCaps w:val="0"/>
          <w:noProof/>
          <w:color w:val="008080"/>
          <w:kern w:val="2"/>
          <w:sz w:val="24"/>
          <w:szCs w:val="24"/>
          <w:lang w:eastAsia="et-EE"/>
          <w14:ligatures w14:val="standardContextual"/>
        </w:rPr>
      </w:pPr>
      <w:hyperlink w:anchor="_Toc227853078" w:history="1">
        <w:r w:rsidRPr="00FD6258">
          <w:rPr>
            <w:rStyle w:val="Hperlink"/>
            <w:noProof/>
            <w:color w:val="008080"/>
          </w:rPr>
          <w:t>3.3.</w:t>
        </w:r>
        <w:r w:rsidRPr="00FD6258">
          <w:rPr>
            <w:rFonts w:eastAsiaTheme="minorEastAsia" w:cstheme="minorBidi"/>
            <w:smallCaps w:val="0"/>
            <w:noProof/>
            <w:color w:val="008080"/>
            <w:kern w:val="2"/>
            <w:sz w:val="24"/>
            <w:szCs w:val="24"/>
            <w:lang w:eastAsia="et-EE"/>
            <w14:ligatures w14:val="standardContextual"/>
          </w:rPr>
          <w:tab/>
        </w:r>
        <w:r w:rsidRPr="00FD6258">
          <w:rPr>
            <w:rStyle w:val="Hperlink"/>
            <w:noProof/>
            <w:color w:val="008080"/>
          </w:rPr>
          <w:t>Lahendus (II):  Tulemuslikkuse stimuleerimine läbi hinnaregulatsiooni ja võrdlusanalüüsi</w:t>
        </w:r>
        <w:r w:rsidRPr="00FD6258">
          <w:rPr>
            <w:noProof/>
            <w:webHidden/>
            <w:color w:val="008080"/>
          </w:rPr>
          <w:tab/>
        </w:r>
        <w:r w:rsidRPr="00FD6258">
          <w:rPr>
            <w:noProof/>
            <w:webHidden/>
            <w:color w:val="008080"/>
          </w:rPr>
          <w:fldChar w:fldCharType="begin"/>
        </w:r>
        <w:r w:rsidRPr="00FD6258">
          <w:rPr>
            <w:noProof/>
            <w:webHidden/>
            <w:color w:val="008080"/>
          </w:rPr>
          <w:instrText xml:space="preserve"> PAGEREF _Toc227853078 \h </w:instrText>
        </w:r>
        <w:r w:rsidRPr="00FD6258">
          <w:rPr>
            <w:noProof/>
            <w:webHidden/>
            <w:color w:val="008080"/>
          </w:rPr>
        </w:r>
        <w:r w:rsidRPr="00FD6258">
          <w:rPr>
            <w:noProof/>
            <w:webHidden/>
            <w:color w:val="008080"/>
          </w:rPr>
          <w:fldChar w:fldCharType="separate"/>
        </w:r>
        <w:r w:rsidR="009505E1">
          <w:rPr>
            <w:noProof/>
            <w:webHidden/>
            <w:color w:val="008080"/>
          </w:rPr>
          <w:t>19</w:t>
        </w:r>
        <w:r w:rsidRPr="00FD6258">
          <w:rPr>
            <w:noProof/>
            <w:webHidden/>
            <w:color w:val="008080"/>
          </w:rPr>
          <w:fldChar w:fldCharType="end"/>
        </w:r>
      </w:hyperlink>
    </w:p>
    <w:p w14:paraId="4C530FD5" w14:textId="4D7A0D9F" w:rsidR="00FD6258" w:rsidRPr="00FD6258" w:rsidRDefault="00FD6258" w:rsidP="00FD6258">
      <w:pPr>
        <w:pStyle w:val="SK2"/>
        <w:tabs>
          <w:tab w:val="left" w:pos="800"/>
          <w:tab w:val="right" w:leader="dot" w:pos="9628"/>
        </w:tabs>
        <w:spacing w:line="240" w:lineRule="auto"/>
        <w:rPr>
          <w:rFonts w:eastAsiaTheme="minorEastAsia" w:cstheme="minorBidi"/>
          <w:smallCaps w:val="0"/>
          <w:noProof/>
          <w:color w:val="008080"/>
          <w:kern w:val="2"/>
          <w:sz w:val="24"/>
          <w:szCs w:val="24"/>
          <w:lang w:eastAsia="et-EE"/>
          <w14:ligatures w14:val="standardContextual"/>
        </w:rPr>
      </w:pPr>
      <w:hyperlink w:anchor="_Toc227853079" w:history="1">
        <w:r w:rsidRPr="00FD6258">
          <w:rPr>
            <w:rStyle w:val="Hperlink"/>
            <w:noProof/>
            <w:color w:val="008080"/>
          </w:rPr>
          <w:t>3.4.</w:t>
        </w:r>
        <w:r w:rsidRPr="00FD6258">
          <w:rPr>
            <w:rFonts w:eastAsiaTheme="minorEastAsia" w:cstheme="minorBidi"/>
            <w:smallCaps w:val="0"/>
            <w:noProof/>
            <w:color w:val="008080"/>
            <w:kern w:val="2"/>
            <w:sz w:val="24"/>
            <w:szCs w:val="24"/>
            <w:lang w:eastAsia="et-EE"/>
            <w14:ligatures w14:val="standardContextual"/>
          </w:rPr>
          <w:tab/>
        </w:r>
        <w:r w:rsidRPr="00FD6258">
          <w:rPr>
            <w:rStyle w:val="Hperlink"/>
            <w:noProof/>
            <w:color w:val="008080"/>
          </w:rPr>
          <w:t>Lahendus (III): ÜVVK investeeringute juhtimine läbi vee-ettevõtjapõhise planeerimise</w:t>
        </w:r>
        <w:r w:rsidRPr="00FD6258">
          <w:rPr>
            <w:noProof/>
            <w:webHidden/>
            <w:color w:val="008080"/>
          </w:rPr>
          <w:tab/>
        </w:r>
        <w:r w:rsidRPr="00FD6258">
          <w:rPr>
            <w:noProof/>
            <w:webHidden/>
            <w:color w:val="008080"/>
          </w:rPr>
          <w:fldChar w:fldCharType="begin"/>
        </w:r>
        <w:r w:rsidRPr="00FD6258">
          <w:rPr>
            <w:noProof/>
            <w:webHidden/>
            <w:color w:val="008080"/>
          </w:rPr>
          <w:instrText xml:space="preserve"> PAGEREF _Toc227853079 \h </w:instrText>
        </w:r>
        <w:r w:rsidRPr="00FD6258">
          <w:rPr>
            <w:noProof/>
            <w:webHidden/>
            <w:color w:val="008080"/>
          </w:rPr>
        </w:r>
        <w:r w:rsidRPr="00FD6258">
          <w:rPr>
            <w:noProof/>
            <w:webHidden/>
            <w:color w:val="008080"/>
          </w:rPr>
          <w:fldChar w:fldCharType="separate"/>
        </w:r>
        <w:r w:rsidR="009505E1">
          <w:rPr>
            <w:noProof/>
            <w:webHidden/>
            <w:color w:val="008080"/>
          </w:rPr>
          <w:t>23</w:t>
        </w:r>
        <w:r w:rsidRPr="00FD6258">
          <w:rPr>
            <w:noProof/>
            <w:webHidden/>
            <w:color w:val="008080"/>
          </w:rPr>
          <w:fldChar w:fldCharType="end"/>
        </w:r>
      </w:hyperlink>
    </w:p>
    <w:p w14:paraId="299334FF" w14:textId="0DE5245C" w:rsidR="00FD6258" w:rsidRPr="00FD6258" w:rsidRDefault="00FD6258" w:rsidP="00FD6258">
      <w:pPr>
        <w:pStyle w:val="SK2"/>
        <w:tabs>
          <w:tab w:val="left" w:pos="800"/>
          <w:tab w:val="right" w:leader="dot" w:pos="9628"/>
        </w:tabs>
        <w:spacing w:line="240" w:lineRule="auto"/>
        <w:rPr>
          <w:rFonts w:eastAsiaTheme="minorEastAsia" w:cstheme="minorBidi"/>
          <w:smallCaps w:val="0"/>
          <w:noProof/>
          <w:color w:val="008080"/>
          <w:kern w:val="2"/>
          <w:sz w:val="24"/>
          <w:szCs w:val="24"/>
          <w:lang w:eastAsia="et-EE"/>
          <w14:ligatures w14:val="standardContextual"/>
        </w:rPr>
      </w:pPr>
      <w:hyperlink w:anchor="_Toc227853080" w:history="1">
        <w:r w:rsidRPr="00FD6258">
          <w:rPr>
            <w:rStyle w:val="Hperlink"/>
            <w:noProof/>
            <w:color w:val="008080"/>
          </w:rPr>
          <w:t>3.5.</w:t>
        </w:r>
        <w:r w:rsidRPr="00FD6258">
          <w:rPr>
            <w:rFonts w:eastAsiaTheme="minorEastAsia" w:cstheme="minorBidi"/>
            <w:smallCaps w:val="0"/>
            <w:noProof/>
            <w:color w:val="008080"/>
            <w:kern w:val="2"/>
            <w:sz w:val="24"/>
            <w:szCs w:val="24"/>
            <w:lang w:eastAsia="et-EE"/>
            <w14:ligatures w14:val="standardContextual"/>
          </w:rPr>
          <w:tab/>
        </w:r>
        <w:r w:rsidRPr="00FD6258">
          <w:rPr>
            <w:rStyle w:val="Hperlink"/>
            <w:noProof/>
            <w:color w:val="008080"/>
          </w:rPr>
          <w:t>Lahendus (IV): Ühtsed teenusenõuded, osapoolte võrdne kohtlemine ja kulude õiglane jaotus</w:t>
        </w:r>
        <w:r w:rsidRPr="00FD6258">
          <w:rPr>
            <w:noProof/>
            <w:webHidden/>
            <w:color w:val="008080"/>
          </w:rPr>
          <w:tab/>
        </w:r>
        <w:r w:rsidRPr="00FD6258">
          <w:rPr>
            <w:noProof/>
            <w:webHidden/>
            <w:color w:val="008080"/>
          </w:rPr>
          <w:fldChar w:fldCharType="begin"/>
        </w:r>
        <w:r w:rsidRPr="00FD6258">
          <w:rPr>
            <w:noProof/>
            <w:webHidden/>
            <w:color w:val="008080"/>
          </w:rPr>
          <w:instrText xml:space="preserve"> PAGEREF _Toc227853080 \h </w:instrText>
        </w:r>
        <w:r w:rsidRPr="00FD6258">
          <w:rPr>
            <w:noProof/>
            <w:webHidden/>
            <w:color w:val="008080"/>
          </w:rPr>
        </w:r>
        <w:r w:rsidRPr="00FD6258">
          <w:rPr>
            <w:noProof/>
            <w:webHidden/>
            <w:color w:val="008080"/>
          </w:rPr>
          <w:fldChar w:fldCharType="separate"/>
        </w:r>
        <w:r w:rsidR="009505E1">
          <w:rPr>
            <w:noProof/>
            <w:webHidden/>
            <w:color w:val="008080"/>
          </w:rPr>
          <w:t>26</w:t>
        </w:r>
        <w:r w:rsidRPr="00FD6258">
          <w:rPr>
            <w:noProof/>
            <w:webHidden/>
            <w:color w:val="008080"/>
          </w:rPr>
          <w:fldChar w:fldCharType="end"/>
        </w:r>
      </w:hyperlink>
    </w:p>
    <w:p w14:paraId="0F64F394" w14:textId="547F8489" w:rsidR="00FD6258" w:rsidRPr="00FD6258" w:rsidRDefault="00FD6258" w:rsidP="00FD6258">
      <w:pPr>
        <w:pStyle w:val="SK2"/>
        <w:tabs>
          <w:tab w:val="left" w:pos="800"/>
          <w:tab w:val="right" w:leader="dot" w:pos="9628"/>
        </w:tabs>
        <w:spacing w:line="240" w:lineRule="auto"/>
        <w:rPr>
          <w:rFonts w:eastAsiaTheme="minorEastAsia" w:cstheme="minorBidi"/>
          <w:smallCaps w:val="0"/>
          <w:noProof/>
          <w:color w:val="008080"/>
          <w:kern w:val="2"/>
          <w:sz w:val="24"/>
          <w:szCs w:val="24"/>
          <w:lang w:eastAsia="et-EE"/>
          <w14:ligatures w14:val="standardContextual"/>
        </w:rPr>
      </w:pPr>
      <w:hyperlink w:anchor="_Toc227853081" w:history="1">
        <w:r w:rsidRPr="00FD6258">
          <w:rPr>
            <w:rStyle w:val="Hperlink"/>
            <w:noProof/>
            <w:color w:val="008080"/>
          </w:rPr>
          <w:t>3.6.</w:t>
        </w:r>
        <w:r w:rsidRPr="00FD6258">
          <w:rPr>
            <w:rFonts w:eastAsiaTheme="minorEastAsia" w:cstheme="minorBidi"/>
            <w:smallCaps w:val="0"/>
            <w:noProof/>
            <w:color w:val="008080"/>
            <w:kern w:val="2"/>
            <w:sz w:val="24"/>
            <w:szCs w:val="24"/>
            <w:lang w:eastAsia="et-EE"/>
            <w14:ligatures w14:val="standardContextual"/>
          </w:rPr>
          <w:tab/>
        </w:r>
        <w:r w:rsidRPr="00FD6258">
          <w:rPr>
            <w:rStyle w:val="Hperlink"/>
            <w:noProof/>
            <w:color w:val="008080"/>
          </w:rPr>
          <w:t>Lahendus (V): Rahastusmehhanismid liitumise stimuleerimiseks</w:t>
        </w:r>
        <w:r w:rsidRPr="00FD6258">
          <w:rPr>
            <w:noProof/>
            <w:webHidden/>
            <w:color w:val="008080"/>
          </w:rPr>
          <w:tab/>
        </w:r>
        <w:r w:rsidRPr="00FD6258">
          <w:rPr>
            <w:noProof/>
            <w:webHidden/>
            <w:color w:val="008080"/>
          </w:rPr>
          <w:fldChar w:fldCharType="begin"/>
        </w:r>
        <w:r w:rsidRPr="00FD6258">
          <w:rPr>
            <w:noProof/>
            <w:webHidden/>
            <w:color w:val="008080"/>
          </w:rPr>
          <w:instrText xml:space="preserve"> PAGEREF _Toc227853081 \h </w:instrText>
        </w:r>
        <w:r w:rsidRPr="00FD6258">
          <w:rPr>
            <w:noProof/>
            <w:webHidden/>
            <w:color w:val="008080"/>
          </w:rPr>
        </w:r>
        <w:r w:rsidRPr="00FD6258">
          <w:rPr>
            <w:noProof/>
            <w:webHidden/>
            <w:color w:val="008080"/>
          </w:rPr>
          <w:fldChar w:fldCharType="separate"/>
        </w:r>
        <w:r w:rsidR="009505E1">
          <w:rPr>
            <w:noProof/>
            <w:webHidden/>
            <w:color w:val="008080"/>
          </w:rPr>
          <w:t>29</w:t>
        </w:r>
        <w:r w:rsidRPr="00FD6258">
          <w:rPr>
            <w:noProof/>
            <w:webHidden/>
            <w:color w:val="008080"/>
          </w:rPr>
          <w:fldChar w:fldCharType="end"/>
        </w:r>
      </w:hyperlink>
    </w:p>
    <w:p w14:paraId="2EE13F8C" w14:textId="6217E088" w:rsidR="00FD6258" w:rsidRDefault="00FD6258" w:rsidP="00FD6258">
      <w:pPr>
        <w:pStyle w:val="SK1"/>
        <w:tabs>
          <w:tab w:val="left" w:pos="600"/>
          <w:tab w:val="right" w:leader="dot" w:pos="9628"/>
        </w:tabs>
        <w:spacing w:before="0" w:after="0" w:line="240" w:lineRule="auto"/>
        <w:rPr>
          <w:rFonts w:eastAsiaTheme="minorEastAsia" w:cstheme="minorBidi"/>
          <w:b w:val="0"/>
          <w:bCs w:val="0"/>
          <w:caps w:val="0"/>
          <w:noProof/>
          <w:kern w:val="2"/>
          <w:sz w:val="24"/>
          <w:szCs w:val="24"/>
          <w:lang w:eastAsia="et-EE"/>
          <w14:ligatures w14:val="standardContextual"/>
        </w:rPr>
      </w:pPr>
      <w:hyperlink w:anchor="_Toc227853082" w:history="1">
        <w:r w:rsidRPr="007875E2">
          <w:rPr>
            <w:rStyle w:val="Hperlink"/>
            <w:noProof/>
          </w:rPr>
          <w:t>4.</w:t>
        </w:r>
        <w:r>
          <w:rPr>
            <w:rFonts w:eastAsiaTheme="minorEastAsia" w:cstheme="minorBidi"/>
            <w:b w:val="0"/>
            <w:bCs w:val="0"/>
            <w:caps w:val="0"/>
            <w:noProof/>
            <w:kern w:val="2"/>
            <w:sz w:val="24"/>
            <w:szCs w:val="24"/>
            <w:lang w:eastAsia="et-EE"/>
            <w14:ligatures w14:val="standardContextual"/>
          </w:rPr>
          <w:tab/>
        </w:r>
        <w:r w:rsidRPr="007875E2">
          <w:rPr>
            <w:rStyle w:val="Hperlink"/>
            <w:noProof/>
          </w:rPr>
          <w:t>Uuringud ja kaasatud osapooled</w:t>
        </w:r>
        <w:r>
          <w:rPr>
            <w:noProof/>
            <w:webHidden/>
          </w:rPr>
          <w:tab/>
        </w:r>
        <w:r>
          <w:rPr>
            <w:noProof/>
            <w:webHidden/>
          </w:rPr>
          <w:fldChar w:fldCharType="begin"/>
        </w:r>
        <w:r>
          <w:rPr>
            <w:noProof/>
            <w:webHidden/>
          </w:rPr>
          <w:instrText xml:space="preserve"> PAGEREF _Toc227853082 \h </w:instrText>
        </w:r>
        <w:r>
          <w:rPr>
            <w:noProof/>
            <w:webHidden/>
          </w:rPr>
        </w:r>
        <w:r>
          <w:rPr>
            <w:noProof/>
            <w:webHidden/>
          </w:rPr>
          <w:fldChar w:fldCharType="separate"/>
        </w:r>
        <w:r w:rsidR="009505E1">
          <w:rPr>
            <w:noProof/>
            <w:webHidden/>
          </w:rPr>
          <w:t>31</w:t>
        </w:r>
        <w:r>
          <w:rPr>
            <w:noProof/>
            <w:webHidden/>
          </w:rPr>
          <w:fldChar w:fldCharType="end"/>
        </w:r>
      </w:hyperlink>
    </w:p>
    <w:p w14:paraId="124F9BFA" w14:textId="2F78D2F7" w:rsidR="00FD6258" w:rsidRDefault="00FD6258" w:rsidP="00FD6258">
      <w:pPr>
        <w:pStyle w:val="SK2"/>
        <w:tabs>
          <w:tab w:val="left" w:pos="800"/>
          <w:tab w:val="right" w:leader="dot" w:pos="9628"/>
        </w:tabs>
        <w:spacing w:line="240" w:lineRule="auto"/>
        <w:rPr>
          <w:rFonts w:eastAsiaTheme="minorEastAsia" w:cstheme="minorBidi"/>
          <w:smallCaps w:val="0"/>
          <w:noProof/>
          <w:kern w:val="2"/>
          <w:sz w:val="24"/>
          <w:szCs w:val="24"/>
          <w:lang w:eastAsia="et-EE"/>
          <w14:ligatures w14:val="standardContextual"/>
        </w:rPr>
      </w:pPr>
      <w:hyperlink w:anchor="_Toc227853083" w:history="1">
        <w:r w:rsidRPr="007875E2">
          <w:rPr>
            <w:rStyle w:val="Hperlink"/>
            <w:noProof/>
          </w:rPr>
          <w:t>4.1.</w:t>
        </w:r>
        <w:r>
          <w:rPr>
            <w:rFonts w:eastAsiaTheme="minorEastAsia" w:cstheme="minorBidi"/>
            <w:smallCaps w:val="0"/>
            <w:noProof/>
            <w:kern w:val="2"/>
            <w:sz w:val="24"/>
            <w:szCs w:val="24"/>
            <w:lang w:eastAsia="et-EE"/>
            <w14:ligatures w14:val="standardContextual"/>
          </w:rPr>
          <w:tab/>
        </w:r>
        <w:r w:rsidRPr="007875E2">
          <w:rPr>
            <w:rStyle w:val="Hperlink"/>
            <w:noProof/>
          </w:rPr>
          <w:t>Uuringud ja analüüsid</w:t>
        </w:r>
        <w:r>
          <w:rPr>
            <w:noProof/>
            <w:webHidden/>
          </w:rPr>
          <w:tab/>
        </w:r>
        <w:r>
          <w:rPr>
            <w:noProof/>
            <w:webHidden/>
          </w:rPr>
          <w:fldChar w:fldCharType="begin"/>
        </w:r>
        <w:r>
          <w:rPr>
            <w:noProof/>
            <w:webHidden/>
          </w:rPr>
          <w:instrText xml:space="preserve"> PAGEREF _Toc227853083 \h </w:instrText>
        </w:r>
        <w:r>
          <w:rPr>
            <w:noProof/>
            <w:webHidden/>
          </w:rPr>
        </w:r>
        <w:r>
          <w:rPr>
            <w:noProof/>
            <w:webHidden/>
          </w:rPr>
          <w:fldChar w:fldCharType="separate"/>
        </w:r>
        <w:r w:rsidR="009505E1">
          <w:rPr>
            <w:noProof/>
            <w:webHidden/>
          </w:rPr>
          <w:t>31</w:t>
        </w:r>
        <w:r>
          <w:rPr>
            <w:noProof/>
            <w:webHidden/>
          </w:rPr>
          <w:fldChar w:fldCharType="end"/>
        </w:r>
      </w:hyperlink>
    </w:p>
    <w:p w14:paraId="131F8F8E" w14:textId="09EF1DF9" w:rsidR="00FD6258" w:rsidRDefault="00FD6258" w:rsidP="00FD6258">
      <w:pPr>
        <w:pStyle w:val="SK2"/>
        <w:tabs>
          <w:tab w:val="left" w:pos="800"/>
          <w:tab w:val="right" w:leader="dot" w:pos="9628"/>
        </w:tabs>
        <w:spacing w:line="240" w:lineRule="auto"/>
        <w:rPr>
          <w:rFonts w:eastAsiaTheme="minorEastAsia" w:cstheme="minorBidi"/>
          <w:smallCaps w:val="0"/>
          <w:noProof/>
          <w:kern w:val="2"/>
          <w:sz w:val="24"/>
          <w:szCs w:val="24"/>
          <w:lang w:eastAsia="et-EE"/>
          <w14:ligatures w14:val="standardContextual"/>
        </w:rPr>
      </w:pPr>
      <w:hyperlink w:anchor="_Toc227853084" w:history="1">
        <w:r w:rsidRPr="007875E2">
          <w:rPr>
            <w:rStyle w:val="Hperlink"/>
            <w:noProof/>
          </w:rPr>
          <w:t>4.2.</w:t>
        </w:r>
        <w:r>
          <w:rPr>
            <w:rFonts w:eastAsiaTheme="minorEastAsia" w:cstheme="minorBidi"/>
            <w:smallCaps w:val="0"/>
            <w:noProof/>
            <w:kern w:val="2"/>
            <w:sz w:val="24"/>
            <w:szCs w:val="24"/>
            <w:lang w:eastAsia="et-EE"/>
            <w14:ligatures w14:val="standardContextual"/>
          </w:rPr>
          <w:tab/>
        </w:r>
        <w:r w:rsidRPr="007875E2">
          <w:rPr>
            <w:rStyle w:val="Hperlink"/>
            <w:noProof/>
          </w:rPr>
          <w:t>Osapoolte kaasamine</w:t>
        </w:r>
        <w:r>
          <w:rPr>
            <w:noProof/>
            <w:webHidden/>
          </w:rPr>
          <w:tab/>
        </w:r>
        <w:r>
          <w:rPr>
            <w:noProof/>
            <w:webHidden/>
          </w:rPr>
          <w:fldChar w:fldCharType="begin"/>
        </w:r>
        <w:r>
          <w:rPr>
            <w:noProof/>
            <w:webHidden/>
          </w:rPr>
          <w:instrText xml:space="preserve"> PAGEREF _Toc227853084 \h </w:instrText>
        </w:r>
        <w:r>
          <w:rPr>
            <w:noProof/>
            <w:webHidden/>
          </w:rPr>
        </w:r>
        <w:r>
          <w:rPr>
            <w:noProof/>
            <w:webHidden/>
          </w:rPr>
          <w:fldChar w:fldCharType="separate"/>
        </w:r>
        <w:r w:rsidR="009505E1">
          <w:rPr>
            <w:noProof/>
            <w:webHidden/>
          </w:rPr>
          <w:t>33</w:t>
        </w:r>
        <w:r>
          <w:rPr>
            <w:noProof/>
            <w:webHidden/>
          </w:rPr>
          <w:fldChar w:fldCharType="end"/>
        </w:r>
      </w:hyperlink>
    </w:p>
    <w:p w14:paraId="3CD2E3DF" w14:textId="621F710B" w:rsidR="00FD6258" w:rsidRDefault="00FD6258" w:rsidP="00FD6258">
      <w:pPr>
        <w:pStyle w:val="SK1"/>
        <w:tabs>
          <w:tab w:val="left" w:pos="600"/>
          <w:tab w:val="right" w:leader="dot" w:pos="9628"/>
        </w:tabs>
        <w:spacing w:before="0" w:after="0" w:line="240" w:lineRule="auto"/>
        <w:rPr>
          <w:rFonts w:eastAsiaTheme="minorEastAsia" w:cstheme="minorBidi"/>
          <w:b w:val="0"/>
          <w:bCs w:val="0"/>
          <w:caps w:val="0"/>
          <w:noProof/>
          <w:kern w:val="2"/>
          <w:sz w:val="24"/>
          <w:szCs w:val="24"/>
          <w:lang w:eastAsia="et-EE"/>
          <w14:ligatures w14:val="standardContextual"/>
        </w:rPr>
      </w:pPr>
      <w:hyperlink w:anchor="_Toc227853085" w:history="1">
        <w:r w:rsidRPr="007875E2">
          <w:rPr>
            <w:rStyle w:val="Hperlink"/>
            <w:noProof/>
          </w:rPr>
          <w:t>5.</w:t>
        </w:r>
        <w:r>
          <w:rPr>
            <w:rFonts w:eastAsiaTheme="minorEastAsia" w:cstheme="minorBidi"/>
            <w:b w:val="0"/>
            <w:bCs w:val="0"/>
            <w:caps w:val="0"/>
            <w:noProof/>
            <w:kern w:val="2"/>
            <w:sz w:val="24"/>
            <w:szCs w:val="24"/>
            <w:lang w:eastAsia="et-EE"/>
            <w14:ligatures w14:val="standardContextual"/>
          </w:rPr>
          <w:tab/>
        </w:r>
        <w:r w:rsidRPr="007875E2">
          <w:rPr>
            <w:rStyle w:val="Hperlink"/>
            <w:noProof/>
          </w:rPr>
          <w:t>Lahenduste mõju</w:t>
        </w:r>
        <w:r>
          <w:rPr>
            <w:noProof/>
            <w:webHidden/>
          </w:rPr>
          <w:tab/>
        </w:r>
        <w:r>
          <w:rPr>
            <w:noProof/>
            <w:webHidden/>
          </w:rPr>
          <w:fldChar w:fldCharType="begin"/>
        </w:r>
        <w:r>
          <w:rPr>
            <w:noProof/>
            <w:webHidden/>
          </w:rPr>
          <w:instrText xml:space="preserve"> PAGEREF _Toc227853085 \h </w:instrText>
        </w:r>
        <w:r>
          <w:rPr>
            <w:noProof/>
            <w:webHidden/>
          </w:rPr>
        </w:r>
        <w:r>
          <w:rPr>
            <w:noProof/>
            <w:webHidden/>
          </w:rPr>
          <w:fldChar w:fldCharType="separate"/>
        </w:r>
        <w:r w:rsidR="009505E1">
          <w:rPr>
            <w:noProof/>
            <w:webHidden/>
          </w:rPr>
          <w:t>34</w:t>
        </w:r>
        <w:r>
          <w:rPr>
            <w:noProof/>
            <w:webHidden/>
          </w:rPr>
          <w:fldChar w:fldCharType="end"/>
        </w:r>
      </w:hyperlink>
    </w:p>
    <w:p w14:paraId="017CBF14" w14:textId="2B19495B" w:rsidR="00FD6258" w:rsidRDefault="00FD6258" w:rsidP="00FD6258">
      <w:pPr>
        <w:pStyle w:val="SK2"/>
        <w:tabs>
          <w:tab w:val="left" w:pos="800"/>
          <w:tab w:val="right" w:leader="dot" w:pos="9628"/>
        </w:tabs>
        <w:spacing w:line="240" w:lineRule="auto"/>
        <w:rPr>
          <w:rFonts w:eastAsiaTheme="minorEastAsia" w:cstheme="minorBidi"/>
          <w:smallCaps w:val="0"/>
          <w:noProof/>
          <w:kern w:val="2"/>
          <w:sz w:val="24"/>
          <w:szCs w:val="24"/>
          <w:lang w:eastAsia="et-EE"/>
          <w14:ligatures w14:val="standardContextual"/>
        </w:rPr>
      </w:pPr>
      <w:hyperlink w:anchor="_Toc227853086" w:history="1">
        <w:r w:rsidRPr="007875E2">
          <w:rPr>
            <w:rStyle w:val="Hperlink"/>
            <w:noProof/>
          </w:rPr>
          <w:t>5.1.</w:t>
        </w:r>
        <w:r>
          <w:rPr>
            <w:rFonts w:eastAsiaTheme="minorEastAsia" w:cstheme="minorBidi"/>
            <w:smallCaps w:val="0"/>
            <w:noProof/>
            <w:kern w:val="2"/>
            <w:sz w:val="24"/>
            <w:szCs w:val="24"/>
            <w:lang w:eastAsia="et-EE"/>
            <w14:ligatures w14:val="standardContextual"/>
          </w:rPr>
          <w:tab/>
        </w:r>
        <w:r w:rsidRPr="007875E2">
          <w:rPr>
            <w:rStyle w:val="Hperlink"/>
            <w:noProof/>
          </w:rPr>
          <w:t>Mõjud valdkondade ja sihtrühmade lõikes</w:t>
        </w:r>
        <w:r>
          <w:rPr>
            <w:noProof/>
            <w:webHidden/>
          </w:rPr>
          <w:tab/>
        </w:r>
        <w:r>
          <w:rPr>
            <w:noProof/>
            <w:webHidden/>
          </w:rPr>
          <w:fldChar w:fldCharType="begin"/>
        </w:r>
        <w:r>
          <w:rPr>
            <w:noProof/>
            <w:webHidden/>
          </w:rPr>
          <w:instrText xml:space="preserve"> PAGEREF _Toc227853086 \h </w:instrText>
        </w:r>
        <w:r>
          <w:rPr>
            <w:noProof/>
            <w:webHidden/>
          </w:rPr>
        </w:r>
        <w:r>
          <w:rPr>
            <w:noProof/>
            <w:webHidden/>
          </w:rPr>
          <w:fldChar w:fldCharType="separate"/>
        </w:r>
        <w:r w:rsidR="009505E1">
          <w:rPr>
            <w:noProof/>
            <w:webHidden/>
          </w:rPr>
          <w:t>34</w:t>
        </w:r>
        <w:r>
          <w:rPr>
            <w:noProof/>
            <w:webHidden/>
          </w:rPr>
          <w:fldChar w:fldCharType="end"/>
        </w:r>
      </w:hyperlink>
    </w:p>
    <w:p w14:paraId="29BB064F" w14:textId="5B742089" w:rsidR="00FD6258" w:rsidRDefault="00FD6258" w:rsidP="00FD6258">
      <w:pPr>
        <w:pStyle w:val="SK2"/>
        <w:tabs>
          <w:tab w:val="left" w:pos="800"/>
          <w:tab w:val="right" w:leader="dot" w:pos="9628"/>
        </w:tabs>
        <w:spacing w:line="240" w:lineRule="auto"/>
        <w:rPr>
          <w:rFonts w:eastAsiaTheme="minorEastAsia" w:cstheme="minorBidi"/>
          <w:smallCaps w:val="0"/>
          <w:noProof/>
          <w:kern w:val="2"/>
          <w:sz w:val="24"/>
          <w:szCs w:val="24"/>
          <w:lang w:eastAsia="et-EE"/>
          <w14:ligatures w14:val="standardContextual"/>
        </w:rPr>
      </w:pPr>
      <w:hyperlink w:anchor="_Toc227853087" w:history="1">
        <w:r w:rsidRPr="007875E2">
          <w:rPr>
            <w:rStyle w:val="Hperlink"/>
            <w:noProof/>
          </w:rPr>
          <w:t>5.2.</w:t>
        </w:r>
        <w:r>
          <w:rPr>
            <w:rFonts w:eastAsiaTheme="minorEastAsia" w:cstheme="minorBidi"/>
            <w:smallCaps w:val="0"/>
            <w:noProof/>
            <w:kern w:val="2"/>
            <w:sz w:val="24"/>
            <w:szCs w:val="24"/>
            <w:lang w:eastAsia="et-EE"/>
            <w14:ligatures w14:val="standardContextual"/>
          </w:rPr>
          <w:tab/>
        </w:r>
        <w:r w:rsidRPr="007875E2">
          <w:rPr>
            <w:rStyle w:val="Hperlink"/>
            <w:noProof/>
          </w:rPr>
          <w:t>Lahenduste peamised hüved ja riskid</w:t>
        </w:r>
        <w:r>
          <w:rPr>
            <w:noProof/>
            <w:webHidden/>
          </w:rPr>
          <w:tab/>
        </w:r>
        <w:r>
          <w:rPr>
            <w:noProof/>
            <w:webHidden/>
          </w:rPr>
          <w:fldChar w:fldCharType="begin"/>
        </w:r>
        <w:r>
          <w:rPr>
            <w:noProof/>
            <w:webHidden/>
          </w:rPr>
          <w:instrText xml:space="preserve"> PAGEREF _Toc227853087 \h </w:instrText>
        </w:r>
        <w:r>
          <w:rPr>
            <w:noProof/>
            <w:webHidden/>
          </w:rPr>
        </w:r>
        <w:r>
          <w:rPr>
            <w:noProof/>
            <w:webHidden/>
          </w:rPr>
          <w:fldChar w:fldCharType="separate"/>
        </w:r>
        <w:r w:rsidR="009505E1">
          <w:rPr>
            <w:noProof/>
            <w:webHidden/>
          </w:rPr>
          <w:t>35</w:t>
        </w:r>
        <w:r>
          <w:rPr>
            <w:noProof/>
            <w:webHidden/>
          </w:rPr>
          <w:fldChar w:fldCharType="end"/>
        </w:r>
      </w:hyperlink>
    </w:p>
    <w:p w14:paraId="06EDC657" w14:textId="55F8BE03" w:rsidR="00FD6258" w:rsidRDefault="00FD6258" w:rsidP="00FD6258">
      <w:pPr>
        <w:pStyle w:val="SK1"/>
        <w:tabs>
          <w:tab w:val="left" w:pos="600"/>
          <w:tab w:val="right" w:leader="dot" w:pos="9628"/>
        </w:tabs>
        <w:spacing w:before="0" w:after="0" w:line="240" w:lineRule="auto"/>
        <w:rPr>
          <w:rFonts w:eastAsiaTheme="minorEastAsia" w:cstheme="minorBidi"/>
          <w:b w:val="0"/>
          <w:bCs w:val="0"/>
          <w:caps w:val="0"/>
          <w:noProof/>
          <w:kern w:val="2"/>
          <w:sz w:val="24"/>
          <w:szCs w:val="24"/>
          <w:lang w:eastAsia="et-EE"/>
          <w14:ligatures w14:val="standardContextual"/>
        </w:rPr>
      </w:pPr>
      <w:hyperlink w:anchor="_Toc227853088" w:history="1">
        <w:r w:rsidRPr="007875E2">
          <w:rPr>
            <w:rStyle w:val="Hperlink"/>
            <w:noProof/>
          </w:rPr>
          <w:t>6.</w:t>
        </w:r>
        <w:r>
          <w:rPr>
            <w:rFonts w:eastAsiaTheme="minorEastAsia" w:cstheme="minorBidi"/>
            <w:b w:val="0"/>
            <w:bCs w:val="0"/>
            <w:caps w:val="0"/>
            <w:noProof/>
            <w:kern w:val="2"/>
            <w:sz w:val="24"/>
            <w:szCs w:val="24"/>
            <w:lang w:eastAsia="et-EE"/>
            <w14:ligatures w14:val="standardContextual"/>
          </w:rPr>
          <w:tab/>
        </w:r>
        <w:r w:rsidRPr="007875E2">
          <w:rPr>
            <w:rStyle w:val="Hperlink"/>
            <w:noProof/>
          </w:rPr>
          <w:t>Edasine väljatöötamine</w:t>
        </w:r>
        <w:r>
          <w:rPr>
            <w:noProof/>
            <w:webHidden/>
          </w:rPr>
          <w:tab/>
        </w:r>
        <w:r>
          <w:rPr>
            <w:noProof/>
            <w:webHidden/>
          </w:rPr>
          <w:fldChar w:fldCharType="begin"/>
        </w:r>
        <w:r>
          <w:rPr>
            <w:noProof/>
            <w:webHidden/>
          </w:rPr>
          <w:instrText xml:space="preserve"> PAGEREF _Toc227853088 \h </w:instrText>
        </w:r>
        <w:r>
          <w:rPr>
            <w:noProof/>
            <w:webHidden/>
          </w:rPr>
        </w:r>
        <w:r>
          <w:rPr>
            <w:noProof/>
            <w:webHidden/>
          </w:rPr>
          <w:fldChar w:fldCharType="separate"/>
        </w:r>
        <w:r w:rsidR="009505E1">
          <w:rPr>
            <w:noProof/>
            <w:webHidden/>
          </w:rPr>
          <w:t>36</w:t>
        </w:r>
        <w:r>
          <w:rPr>
            <w:noProof/>
            <w:webHidden/>
          </w:rPr>
          <w:fldChar w:fldCharType="end"/>
        </w:r>
      </w:hyperlink>
    </w:p>
    <w:p w14:paraId="6ADEBB13" w14:textId="524A1ED1" w:rsidR="00FD6258" w:rsidRDefault="00FD6258" w:rsidP="00FD6258">
      <w:pPr>
        <w:pStyle w:val="SK2"/>
        <w:tabs>
          <w:tab w:val="left" w:pos="800"/>
          <w:tab w:val="right" w:leader="dot" w:pos="9628"/>
        </w:tabs>
        <w:spacing w:line="240" w:lineRule="auto"/>
        <w:rPr>
          <w:rFonts w:eastAsiaTheme="minorEastAsia" w:cstheme="minorBidi"/>
          <w:smallCaps w:val="0"/>
          <w:noProof/>
          <w:kern w:val="2"/>
          <w:sz w:val="24"/>
          <w:szCs w:val="24"/>
          <w:lang w:eastAsia="et-EE"/>
          <w14:ligatures w14:val="standardContextual"/>
        </w:rPr>
      </w:pPr>
      <w:hyperlink w:anchor="_Toc227853089" w:history="1">
        <w:r w:rsidRPr="007875E2">
          <w:rPr>
            <w:rStyle w:val="Hperlink"/>
            <w:noProof/>
          </w:rPr>
          <w:t>6.1.</w:t>
        </w:r>
        <w:r>
          <w:rPr>
            <w:rFonts w:eastAsiaTheme="minorEastAsia" w:cstheme="minorBidi"/>
            <w:smallCaps w:val="0"/>
            <w:noProof/>
            <w:kern w:val="2"/>
            <w:sz w:val="24"/>
            <w:szCs w:val="24"/>
            <w:lang w:eastAsia="et-EE"/>
            <w14:ligatures w14:val="standardContextual"/>
          </w:rPr>
          <w:tab/>
        </w:r>
        <w:r w:rsidRPr="007875E2">
          <w:rPr>
            <w:rStyle w:val="Hperlink"/>
            <w:noProof/>
          </w:rPr>
          <w:t>Kavandatavad uuringud ja analüüsid</w:t>
        </w:r>
        <w:r>
          <w:rPr>
            <w:noProof/>
            <w:webHidden/>
          </w:rPr>
          <w:tab/>
        </w:r>
        <w:r>
          <w:rPr>
            <w:noProof/>
            <w:webHidden/>
          </w:rPr>
          <w:fldChar w:fldCharType="begin"/>
        </w:r>
        <w:r>
          <w:rPr>
            <w:noProof/>
            <w:webHidden/>
          </w:rPr>
          <w:instrText xml:space="preserve"> PAGEREF _Toc227853089 \h </w:instrText>
        </w:r>
        <w:r>
          <w:rPr>
            <w:noProof/>
            <w:webHidden/>
          </w:rPr>
        </w:r>
        <w:r>
          <w:rPr>
            <w:noProof/>
            <w:webHidden/>
          </w:rPr>
          <w:fldChar w:fldCharType="separate"/>
        </w:r>
        <w:r w:rsidR="009505E1">
          <w:rPr>
            <w:noProof/>
            <w:webHidden/>
          </w:rPr>
          <w:t>36</w:t>
        </w:r>
        <w:r>
          <w:rPr>
            <w:noProof/>
            <w:webHidden/>
          </w:rPr>
          <w:fldChar w:fldCharType="end"/>
        </w:r>
      </w:hyperlink>
    </w:p>
    <w:p w14:paraId="7DBBCAB0" w14:textId="40D807E4" w:rsidR="00FD6258" w:rsidRDefault="00FD6258" w:rsidP="00FD6258">
      <w:pPr>
        <w:pStyle w:val="SK2"/>
        <w:tabs>
          <w:tab w:val="left" w:pos="800"/>
          <w:tab w:val="right" w:leader="dot" w:pos="9628"/>
        </w:tabs>
        <w:spacing w:line="240" w:lineRule="auto"/>
        <w:rPr>
          <w:rFonts w:eastAsiaTheme="minorEastAsia" w:cstheme="minorBidi"/>
          <w:smallCaps w:val="0"/>
          <w:noProof/>
          <w:kern w:val="2"/>
          <w:sz w:val="24"/>
          <w:szCs w:val="24"/>
          <w:lang w:eastAsia="et-EE"/>
          <w14:ligatures w14:val="standardContextual"/>
        </w:rPr>
      </w:pPr>
      <w:hyperlink w:anchor="_Toc227853090" w:history="1">
        <w:r w:rsidRPr="007875E2">
          <w:rPr>
            <w:rStyle w:val="Hperlink"/>
            <w:noProof/>
          </w:rPr>
          <w:t>6.2.</w:t>
        </w:r>
        <w:r>
          <w:rPr>
            <w:rFonts w:eastAsiaTheme="minorEastAsia" w:cstheme="minorBidi"/>
            <w:smallCaps w:val="0"/>
            <w:noProof/>
            <w:kern w:val="2"/>
            <w:sz w:val="24"/>
            <w:szCs w:val="24"/>
            <w:lang w:eastAsia="et-EE"/>
            <w14:ligatures w14:val="standardContextual"/>
          </w:rPr>
          <w:tab/>
        </w:r>
        <w:r w:rsidRPr="007875E2">
          <w:rPr>
            <w:rStyle w:val="Hperlink"/>
            <w:noProof/>
          </w:rPr>
          <w:t>Kaasamise plaan ja eelnõu ajakava</w:t>
        </w:r>
        <w:r>
          <w:rPr>
            <w:noProof/>
            <w:webHidden/>
          </w:rPr>
          <w:tab/>
        </w:r>
        <w:r>
          <w:rPr>
            <w:noProof/>
            <w:webHidden/>
          </w:rPr>
          <w:fldChar w:fldCharType="begin"/>
        </w:r>
        <w:r>
          <w:rPr>
            <w:noProof/>
            <w:webHidden/>
          </w:rPr>
          <w:instrText xml:space="preserve"> PAGEREF _Toc227853090 \h </w:instrText>
        </w:r>
        <w:r>
          <w:rPr>
            <w:noProof/>
            <w:webHidden/>
          </w:rPr>
        </w:r>
        <w:r>
          <w:rPr>
            <w:noProof/>
            <w:webHidden/>
          </w:rPr>
          <w:fldChar w:fldCharType="separate"/>
        </w:r>
        <w:r w:rsidR="009505E1">
          <w:rPr>
            <w:noProof/>
            <w:webHidden/>
          </w:rPr>
          <w:t>36</w:t>
        </w:r>
        <w:r>
          <w:rPr>
            <w:noProof/>
            <w:webHidden/>
          </w:rPr>
          <w:fldChar w:fldCharType="end"/>
        </w:r>
      </w:hyperlink>
    </w:p>
    <w:p w14:paraId="06707FB8" w14:textId="285BB10F" w:rsidR="00170722" w:rsidRPr="00310FE2" w:rsidRDefault="0091655C" w:rsidP="00FD6258">
      <w:pPr>
        <w:pStyle w:val="Vahedeta"/>
      </w:pPr>
      <w:r>
        <w:fldChar w:fldCharType="end"/>
      </w:r>
    </w:p>
    <w:p w14:paraId="16E51F43" w14:textId="77777777" w:rsidR="00CA7E6A" w:rsidRPr="00310FE2" w:rsidRDefault="5CCD2626" w:rsidP="00F4768B">
      <w:pPr>
        <w:pStyle w:val="Pealkiri2"/>
        <w:spacing w:before="0"/>
      </w:pPr>
      <w:bookmarkStart w:id="0" w:name="_Ref214613108"/>
      <w:bookmarkStart w:id="1" w:name="_Toc227853063"/>
      <w:r>
        <w:t>Sissejuhatus</w:t>
      </w:r>
      <w:bookmarkEnd w:id="0"/>
      <w:bookmarkEnd w:id="1"/>
    </w:p>
    <w:p w14:paraId="31D68888" w14:textId="45293002" w:rsidR="00A41078" w:rsidRPr="00310FE2" w:rsidRDefault="5CCD2626" w:rsidP="00CA7E6A">
      <w:r w:rsidRPr="00310FE2">
        <w:t>Eelnõu väljatöötamiskavatsus</w:t>
      </w:r>
      <w:r w:rsidR="006C5519">
        <w:t xml:space="preserve"> (VTK)</w:t>
      </w:r>
      <w:r w:rsidRPr="00310FE2">
        <w:t xml:space="preserve"> on otseselt seotud </w:t>
      </w:r>
      <w:r w:rsidR="006E2B79" w:rsidRPr="00C41377">
        <w:t xml:space="preserve">ühisveevärgi- ja kanalisatsiooni (ÜVVK) </w:t>
      </w:r>
      <w:r w:rsidR="00C41377" w:rsidRPr="00C41377">
        <w:t xml:space="preserve">toimepidevuse ja veeteenuse </w:t>
      </w:r>
      <w:r w:rsidR="008A54F0" w:rsidRPr="00C41377">
        <w:t>kestlikkuse</w:t>
      </w:r>
      <w:r w:rsidR="00E6280E" w:rsidRPr="00C41377">
        <w:t xml:space="preserve"> tagamis</w:t>
      </w:r>
      <w:r w:rsidR="003E0503" w:rsidRPr="00C41377">
        <w:t>eks koostatud</w:t>
      </w:r>
      <w:r w:rsidR="00E6280E">
        <w:rPr>
          <w:b/>
          <w:bCs/>
        </w:rPr>
        <w:t xml:space="preserve"> </w:t>
      </w:r>
      <w:r w:rsidR="00804D3F">
        <w:rPr>
          <w:b/>
          <w:bCs/>
        </w:rPr>
        <w:t>strateegilise teekaardi</w:t>
      </w:r>
      <w:r w:rsidR="00CA7E6A" w:rsidRPr="00310FE2">
        <w:rPr>
          <w:rStyle w:val="Allmrkuseviide"/>
        </w:rPr>
        <w:footnoteReference w:id="1"/>
      </w:r>
      <w:r w:rsidR="00D72128" w:rsidRPr="00D72128">
        <w:rPr>
          <w:b/>
          <w:bCs/>
          <w:vertAlign w:val="superscript"/>
        </w:rPr>
        <w:t>,</w:t>
      </w:r>
      <w:r w:rsidR="00CA7E6A" w:rsidRPr="00D72128">
        <w:rPr>
          <w:rStyle w:val="Allmrkuseviide"/>
        </w:rPr>
        <w:footnoteReference w:id="2"/>
      </w:r>
      <w:r w:rsidRPr="00310FE2">
        <w:t xml:space="preserve"> </w:t>
      </w:r>
      <w:r w:rsidR="00D72128" w:rsidRPr="00310FE2">
        <w:t xml:space="preserve">eesmärkide ja </w:t>
      </w:r>
      <w:r w:rsidRPr="00310FE2">
        <w:t xml:space="preserve">kavandatud tegevustega. </w:t>
      </w:r>
      <w:r w:rsidR="0074224B">
        <w:t>Teekaardi</w:t>
      </w:r>
      <w:r w:rsidR="0074224B" w:rsidRPr="00310FE2">
        <w:t xml:space="preserve"> </w:t>
      </w:r>
      <w:r w:rsidRPr="00310FE2">
        <w:t>üldeesmärk, mis tuleneb nii Vabariigi Valitsuse 2023. a tegevusprogrammist</w:t>
      </w:r>
      <w:r w:rsidR="00CA7E6A" w:rsidRPr="00310FE2">
        <w:rPr>
          <w:rStyle w:val="Allmrkuseviide"/>
        </w:rPr>
        <w:footnoteReference w:id="3"/>
      </w:r>
      <w:r w:rsidRPr="00310FE2">
        <w:t xml:space="preserve"> kui ka 2025. aasta </w:t>
      </w:r>
      <w:r w:rsidRPr="00310FE2">
        <w:rPr>
          <w:b/>
          <w:bCs/>
        </w:rPr>
        <w:t>koalitsioonilepingust</w:t>
      </w:r>
      <w:r w:rsidR="00CA7E6A" w:rsidRPr="00310FE2">
        <w:rPr>
          <w:rStyle w:val="Allmrkuseviide"/>
        </w:rPr>
        <w:footnoteReference w:id="4"/>
      </w:r>
      <w:r w:rsidRPr="00310FE2">
        <w:t>, on tagada kvaliteetne, toimepidev, jätkusuutlik ja taskukohane veeteenus kõigis Eesti piirkondades.</w:t>
      </w:r>
    </w:p>
    <w:p w14:paraId="34DE1AA8" w14:textId="39BCDEA6" w:rsidR="00A41078" w:rsidRPr="00310FE2" w:rsidRDefault="006609F9" w:rsidP="00CA7E6A">
      <w:r>
        <w:t>ÜVVK teenuse kestlikkuse ja kriisikindluse tagamiseks</w:t>
      </w:r>
      <w:r w:rsidR="5CCD2626">
        <w:t xml:space="preserve"> sõlmisid Kliimaministeerium</w:t>
      </w:r>
      <w:r w:rsidR="005C5F03">
        <w:t xml:space="preserve"> (</w:t>
      </w:r>
      <w:proofErr w:type="spellStart"/>
      <w:r w:rsidR="005C5F03">
        <w:t>KliM</w:t>
      </w:r>
      <w:proofErr w:type="spellEnd"/>
      <w:r w:rsidR="005C5F03">
        <w:t>)</w:t>
      </w:r>
      <w:r w:rsidR="5CCD2626">
        <w:t>, Konkurentsiamet</w:t>
      </w:r>
      <w:r w:rsidR="005C5F03">
        <w:t xml:space="preserve"> (KA)</w:t>
      </w:r>
      <w:r w:rsidR="09331EE5">
        <w:t>, Terviseamet (TA)</w:t>
      </w:r>
      <w:r w:rsidR="070E14D7">
        <w:t xml:space="preserve">, Keskkonnainvesteeringute Keskus (KIK), </w:t>
      </w:r>
      <w:r w:rsidR="070E14D7" w:rsidRPr="1F18A96F">
        <w:rPr>
          <w:rFonts w:eastAsia="Calibri" w:cs="Arial"/>
        </w:rPr>
        <w:t>Eesti Omanike Keskliit</w:t>
      </w:r>
      <w:r w:rsidR="58DAC921" w:rsidRPr="1F18A96F">
        <w:rPr>
          <w:rFonts w:eastAsia="Calibri" w:cs="Arial"/>
        </w:rPr>
        <w:t xml:space="preserve"> (EOKL</w:t>
      </w:r>
      <w:r w:rsidR="005C5F03" w:rsidRPr="1F18A96F">
        <w:rPr>
          <w:rFonts w:eastAsia="Calibri" w:cs="Arial"/>
        </w:rPr>
        <w:t>)</w:t>
      </w:r>
      <w:r w:rsidR="5CCD2626">
        <w:t xml:space="preserve"> ning omavalitsuste ja </w:t>
      </w:r>
      <w:r w:rsidR="4F89ECC2">
        <w:t>vee-ettevõtja</w:t>
      </w:r>
      <w:r w:rsidR="5CCD2626">
        <w:t xml:space="preserve">te esindusorganisatsioonid 2023. a </w:t>
      </w:r>
      <w:r w:rsidR="5CCD2626" w:rsidRPr="1F18A96F">
        <w:rPr>
          <w:b/>
          <w:bCs/>
        </w:rPr>
        <w:t>hea tahte ja koostöö lepingu</w:t>
      </w:r>
      <w:r w:rsidR="5CCD2626">
        <w:t>, mille kohaselt jätkusuutliku vee-ettevõtluskeskkonna visioon on toimiv ja kvaliteetne teenus, mis on ohutu ja toimepidev, vaba toetussõltuvusest, efektiivne ja keskkonda säästev.</w:t>
      </w:r>
    </w:p>
    <w:p w14:paraId="6EED0C5A" w14:textId="5008A099" w:rsidR="00CA7E6A" w:rsidRPr="00310FE2" w:rsidRDefault="009811EE" w:rsidP="00CA7E6A">
      <w:r>
        <w:t>Strateegilise</w:t>
      </w:r>
      <w:r w:rsidRPr="00310FE2">
        <w:t xml:space="preserve"> </w:t>
      </w:r>
      <w:r w:rsidR="77573AF8" w:rsidRPr="00310FE2">
        <w:t xml:space="preserve">teekaardi koostamisel on tuginetud mitmele alusuuringule, sh </w:t>
      </w:r>
      <w:r w:rsidR="77573AF8" w:rsidRPr="00310FE2">
        <w:rPr>
          <w:b/>
          <w:bCs/>
        </w:rPr>
        <w:t xml:space="preserve">OECD </w:t>
      </w:r>
      <w:r w:rsidR="5E5A7654" w:rsidRPr="00310FE2">
        <w:rPr>
          <w:b/>
          <w:bCs/>
        </w:rPr>
        <w:t>tegevuskava</w:t>
      </w:r>
      <w:r w:rsidR="00CA7E6A" w:rsidRPr="00310FE2">
        <w:rPr>
          <w:rStyle w:val="Allmrkuseviide"/>
        </w:rPr>
        <w:footnoteReference w:id="5"/>
      </w:r>
      <w:r w:rsidR="77573AF8" w:rsidRPr="00310FE2">
        <w:t xml:space="preserve"> </w:t>
      </w:r>
      <w:r w:rsidR="5E5A7654" w:rsidRPr="00310FE2">
        <w:t xml:space="preserve">soovitustele </w:t>
      </w:r>
      <w:r w:rsidR="77573AF8" w:rsidRPr="00310FE2">
        <w:t>ja viimaste rakendamiseks ellu viidud EL tehnilise toe instrumendi (TSI)</w:t>
      </w:r>
      <w:r w:rsidR="77573AF8" w:rsidRPr="00310FE2">
        <w:rPr>
          <w:b/>
          <w:bCs/>
        </w:rPr>
        <w:t xml:space="preserve"> jätkuprojektile</w:t>
      </w:r>
      <w:r w:rsidR="00CA7E6A" w:rsidRPr="00310FE2">
        <w:rPr>
          <w:rStyle w:val="Allmrkuseviide"/>
        </w:rPr>
        <w:footnoteReference w:id="6"/>
      </w:r>
      <w:r w:rsidR="77573AF8" w:rsidRPr="00310FE2">
        <w:t>.</w:t>
      </w:r>
      <w:r w:rsidR="438ACA72">
        <w:t xml:space="preserve"> </w:t>
      </w:r>
      <w:r w:rsidR="7D762B91" w:rsidRPr="00F2050D">
        <w:t xml:space="preserve">Teekaardi </w:t>
      </w:r>
      <w:r w:rsidR="0E45C3FA" w:rsidRPr="00F2050D">
        <w:t>tegevuste ellu</w:t>
      </w:r>
      <w:r w:rsidR="001A70A2" w:rsidRPr="00F2050D">
        <w:t>viimist toetab</w:t>
      </w:r>
      <w:r w:rsidR="0E45C3FA" w:rsidRPr="00F2050D">
        <w:t xml:space="preserve"> paralleelselt </w:t>
      </w:r>
      <w:r w:rsidR="18C05361" w:rsidRPr="00F2050D">
        <w:t xml:space="preserve">teostatav </w:t>
      </w:r>
      <w:r w:rsidR="5B1E7F4C" w:rsidRPr="00F2050D">
        <w:t>EL ühtekuuluvuspoliitika 2021-2027 perioodi meetme „Avaliku sektori innovatsioonivõimekuse tõstmine“ vahenditest rahastatav</w:t>
      </w:r>
      <w:r w:rsidR="5B1E7F4C" w:rsidRPr="00F2050D">
        <w:rPr>
          <w:b/>
        </w:rPr>
        <w:t xml:space="preserve"> projekt DigiVesi</w:t>
      </w:r>
      <w:r w:rsidR="005C7ED7" w:rsidRPr="00F2050D">
        <w:rPr>
          <w:rStyle w:val="Allmrkuseviide"/>
          <w:b/>
        </w:rPr>
        <w:footnoteReference w:id="7"/>
      </w:r>
      <w:r w:rsidR="7D762B91" w:rsidRPr="00F2050D">
        <w:t xml:space="preserve">, mis </w:t>
      </w:r>
      <w:r w:rsidR="5B1E7F4C">
        <w:t xml:space="preserve">keskendub veemajandussüsteemide digitaliseerimisele ja andmepõhiste otsustustööriistade arendamisele. </w:t>
      </w:r>
      <w:r w:rsidR="77573AF8" w:rsidRPr="00310FE2">
        <w:t xml:space="preserve"> </w:t>
      </w:r>
    </w:p>
    <w:tbl>
      <w:tblPr>
        <w:tblStyle w:val="Kontuurtabel"/>
        <w:tblW w:w="9639" w:type="dxa"/>
        <w:tblInd w:w="-5" w:type="dxa"/>
        <w:tblLook w:val="04A0" w:firstRow="1" w:lastRow="0" w:firstColumn="1" w:lastColumn="0" w:noHBand="0" w:noVBand="1"/>
      </w:tblPr>
      <w:tblGrid>
        <w:gridCol w:w="9639"/>
      </w:tblGrid>
      <w:tr w:rsidR="00F560C7" w:rsidRPr="00310FE2" w14:paraId="4DC29CA7" w14:textId="77777777" w:rsidTr="001A104F">
        <w:trPr>
          <w:trHeight w:val="300"/>
        </w:trPr>
        <w:tc>
          <w:tcPr>
            <w:tcW w:w="9639" w:type="dxa"/>
            <w:tcBorders>
              <w:top w:val="single" w:sz="4" w:space="0" w:color="auto"/>
              <w:left w:val="single" w:sz="4" w:space="0" w:color="auto"/>
              <w:bottom w:val="single" w:sz="4" w:space="0" w:color="auto"/>
              <w:right w:val="single" w:sz="4" w:space="0" w:color="auto"/>
            </w:tcBorders>
            <w:shd w:val="clear" w:color="auto" w:fill="FFC000" w:themeFill="accent4"/>
          </w:tcPr>
          <w:p w14:paraId="24E058FD" w14:textId="0E7EEE5A" w:rsidR="00F560C7" w:rsidRPr="00310FE2" w:rsidRDefault="4137D154" w:rsidP="0034291C">
            <w:pPr>
              <w:pStyle w:val="Pealkiri1"/>
              <w:numPr>
                <w:ilvl w:val="0"/>
                <w:numId w:val="21"/>
              </w:numPr>
            </w:pPr>
            <w:bookmarkStart w:id="2" w:name="_Toc227853064"/>
            <w:r>
              <w:lastRenderedPageBreak/>
              <w:t>Lahendatav probleem</w:t>
            </w:r>
            <w:bookmarkEnd w:id="2"/>
          </w:p>
        </w:tc>
      </w:tr>
    </w:tbl>
    <w:p w14:paraId="22B42D97" w14:textId="7F6E1F86" w:rsidR="00B43695" w:rsidRPr="00310FE2" w:rsidRDefault="1C243F0E" w:rsidP="0034291C">
      <w:pPr>
        <w:pStyle w:val="Pealkiri2"/>
        <w:numPr>
          <w:ilvl w:val="1"/>
          <w:numId w:val="21"/>
        </w:numPr>
      </w:pPr>
      <w:bookmarkStart w:id="3" w:name="_Ref214614639"/>
      <w:bookmarkStart w:id="4" w:name="_Toc227853065"/>
      <w:r>
        <w:t>Olemasolev olukord</w:t>
      </w:r>
      <w:bookmarkEnd w:id="3"/>
      <w:r w:rsidR="47732884">
        <w:t xml:space="preserve"> ja</w:t>
      </w:r>
      <w:r w:rsidR="3E290932">
        <w:t xml:space="preserve"> probleemi püstitus</w:t>
      </w:r>
      <w:bookmarkEnd w:id="4"/>
    </w:p>
    <w:p w14:paraId="53B719F9" w14:textId="308415F7" w:rsidR="001876CE" w:rsidRPr="00310FE2" w:rsidRDefault="0991FC1A" w:rsidP="00300697">
      <w:pPr>
        <w:pStyle w:val="Pealkiri3"/>
      </w:pPr>
      <w:r>
        <w:t xml:space="preserve">Ühisveevärgi ja -kanalisatsiooni (ÜVVK) </w:t>
      </w:r>
      <w:r w:rsidR="2DBFD9F9">
        <w:t>teenus ja vee-ettevõtlus</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6B9CA56C" w14:textId="77777777" w:rsidTr="00F57CC3">
        <w:tc>
          <w:tcPr>
            <w:tcW w:w="9639" w:type="dxa"/>
          </w:tcPr>
          <w:p w14:paraId="57261912" w14:textId="77777777" w:rsidR="003358A7" w:rsidRPr="00310FE2" w:rsidRDefault="400899ED" w:rsidP="1F18A96F">
            <w:pPr>
              <w:contextualSpacing/>
              <w:rPr>
                <w:b/>
                <w:bCs/>
              </w:rPr>
            </w:pPr>
            <w:bookmarkStart w:id="5" w:name="_Hlk220498849"/>
            <w:r w:rsidRPr="1F18A96F">
              <w:rPr>
                <w:b/>
                <w:bCs/>
              </w:rPr>
              <w:t xml:space="preserve">Vee-ettevõtlus on korraldatud viisil, mis ei võimalda pakkuda kvaliteetset ja jätkusuutliku veeteenust mõistliku hinnaga kõikjal Eestis. </w:t>
            </w:r>
            <w:bookmarkEnd w:id="5"/>
            <w:r w:rsidRPr="1F18A96F">
              <w:rPr>
                <w:b/>
                <w:bCs/>
              </w:rPr>
              <w:t>Hinnasurve tõttu ei ole kõikides piirkondades, mis moodustab ca 20% Eesti elanikkonnast, tagatud ÜVVK taristu piisav hooldus ja uuendamine.</w:t>
            </w:r>
          </w:p>
        </w:tc>
      </w:tr>
    </w:tbl>
    <w:p w14:paraId="5B2485A7" w14:textId="029F7D03" w:rsidR="00412A49" w:rsidRDefault="2DBFD9F9" w:rsidP="00A62B54">
      <w:pPr>
        <w:spacing w:before="120"/>
      </w:pPr>
      <w:r w:rsidRPr="00310FE2">
        <w:rPr>
          <w:b/>
          <w:bCs/>
        </w:rPr>
        <w:t xml:space="preserve">ÜVVK </w:t>
      </w:r>
      <w:r w:rsidR="0991FC1A" w:rsidRPr="00310FE2">
        <w:rPr>
          <w:b/>
          <w:bCs/>
        </w:rPr>
        <w:t>teenus on ühiskonna toimimise mõistes esmatähtis teenus</w:t>
      </w:r>
      <w:r w:rsidR="00314918">
        <w:rPr>
          <w:b/>
          <w:bCs/>
        </w:rPr>
        <w:t>.</w:t>
      </w:r>
      <w:r w:rsidR="007B1592" w:rsidRPr="00485732">
        <w:t xml:space="preserve"> </w:t>
      </w:r>
      <w:r w:rsidR="00314918">
        <w:t>V</w:t>
      </w:r>
      <w:r w:rsidR="007B1592" w:rsidRPr="00485732">
        <w:t xml:space="preserve">ee-ettevõtjad on valdavalt </w:t>
      </w:r>
      <w:proofErr w:type="spellStart"/>
      <w:r w:rsidR="007B1592" w:rsidRPr="00485732">
        <w:rPr>
          <w:b/>
          <w:bCs/>
        </w:rPr>
        <w:t>KOV-idele</w:t>
      </w:r>
      <w:proofErr w:type="spellEnd"/>
      <w:r w:rsidR="007B1592" w:rsidRPr="00485732">
        <w:rPr>
          <w:b/>
          <w:bCs/>
        </w:rPr>
        <w:t xml:space="preserve"> kuuluvad äriühingud</w:t>
      </w:r>
      <w:r w:rsidR="007B1592" w:rsidRPr="00485732">
        <w:t xml:space="preserve">, kes tegutsevad eraõiguslike juriidiliste isikutena, kuid on avaliku teenuse osutajatena </w:t>
      </w:r>
      <w:r w:rsidR="007B1592" w:rsidRPr="00485732">
        <w:rPr>
          <w:b/>
          <w:bCs/>
        </w:rPr>
        <w:t>loomulikud monopolid</w:t>
      </w:r>
      <w:r w:rsidR="007B1592" w:rsidRPr="00485732">
        <w:t>, kelle esmane eesmärk ei ole kasu teenimine.</w:t>
      </w:r>
      <w:r w:rsidR="00243824" w:rsidRPr="00485732">
        <w:t xml:space="preserve"> </w:t>
      </w:r>
      <w:r w:rsidR="0991FC1A" w:rsidRPr="00485732">
        <w:t xml:space="preserve">ÜVVK </w:t>
      </w:r>
      <w:r w:rsidR="0991FC1A" w:rsidRPr="00310FE2">
        <w:t>taristule esitatakse muutuva maailma poolt järjest suuremaid ootusi. Kliimamuutuste</w:t>
      </w:r>
      <w:r w:rsidR="00CA63BD">
        <w:t xml:space="preserve">ga </w:t>
      </w:r>
      <w:r w:rsidR="0991FC1A" w:rsidRPr="00310FE2">
        <w:t>sagenevad valingvihmad, (</w:t>
      </w:r>
      <w:proofErr w:type="spellStart"/>
      <w:r w:rsidR="0991FC1A" w:rsidRPr="00310FE2">
        <w:t>valg</w:t>
      </w:r>
      <w:proofErr w:type="spellEnd"/>
      <w:r w:rsidR="0991FC1A" w:rsidRPr="00310FE2">
        <w:t xml:space="preserve">)linnastumise tõttu </w:t>
      </w:r>
      <w:r w:rsidR="00A6796F" w:rsidRPr="00310FE2">
        <w:t xml:space="preserve">ei suudeta </w:t>
      </w:r>
      <w:r w:rsidR="008350BB">
        <w:t>piirkon</w:t>
      </w:r>
      <w:r w:rsidR="00156677">
        <w:t>niti</w:t>
      </w:r>
      <w:r w:rsidR="008350BB">
        <w:t xml:space="preserve"> </w:t>
      </w:r>
      <w:r w:rsidR="0991FC1A" w:rsidRPr="00310FE2">
        <w:t xml:space="preserve">järjest suurenevat </w:t>
      </w:r>
      <w:r w:rsidR="008350BB">
        <w:t>vee</w:t>
      </w:r>
      <w:r w:rsidR="0991FC1A" w:rsidRPr="00310FE2">
        <w:t>nõudlust tagada, samas kui o</w:t>
      </w:r>
      <w:r w:rsidR="00156677">
        <w:t>sades</w:t>
      </w:r>
      <w:r w:rsidR="0991FC1A" w:rsidRPr="00310FE2">
        <w:t xml:space="preserve"> piirkond</w:t>
      </w:r>
      <w:r w:rsidR="00156677">
        <w:t>ades</w:t>
      </w:r>
      <w:r w:rsidR="00E06104">
        <w:t xml:space="preserve"> ei ole a</w:t>
      </w:r>
      <w:r w:rsidR="0991FC1A" w:rsidRPr="00310FE2">
        <w:t xml:space="preserve">sulate tühjenemise tõttu tagatud olemasoleva </w:t>
      </w:r>
      <w:r w:rsidR="005D3328">
        <w:t>ÜVVK</w:t>
      </w:r>
      <w:r w:rsidR="0991FC1A" w:rsidRPr="00310FE2">
        <w:t xml:space="preserve"> hüdrauliliseks toimimiseks piisavad vooluhulgad.</w:t>
      </w:r>
    </w:p>
    <w:p w14:paraId="1707AAE3" w14:textId="5F04EDD2" w:rsidR="004E6861" w:rsidRPr="00310FE2" w:rsidRDefault="0991FC1A" w:rsidP="00A62B54">
      <w:pPr>
        <w:spacing w:before="120"/>
      </w:pPr>
      <w:r w:rsidRPr="00310FE2">
        <w:t>Tegu on kapitalimahuka teenusega, mille investeeringud ei ole</w:t>
      </w:r>
      <w:r w:rsidR="0A645374" w:rsidRPr="00310FE2">
        <w:t xml:space="preserve"> </w:t>
      </w:r>
      <w:r w:rsidRPr="00310FE2">
        <w:t>ühekordne sisend</w:t>
      </w:r>
      <w:r w:rsidRPr="00310FE2" w:rsidDel="000913A9">
        <w:t>, vaid</w:t>
      </w:r>
      <w:r w:rsidRPr="00310FE2">
        <w:rPr>
          <w:b/>
          <w:bCs/>
        </w:rPr>
        <w:t xml:space="preserve"> ÜVVK taristut on vaja pidevalt hooldada ja uuendada</w:t>
      </w:r>
      <w:r w:rsidRPr="00310FE2">
        <w:t xml:space="preserve">. Kui torustike ja mahutite puhul võib eeldada pikemat eluiga (40-50 a), siis tehnoloogiliste seadme puhul tekib asendamise vajadus iga 10-15 aasta järel ja kaasaegsete </w:t>
      </w:r>
      <w:r w:rsidR="2B928882" w:rsidRPr="00310FE2">
        <w:t>IT-</w:t>
      </w:r>
      <w:r w:rsidRPr="00310FE2">
        <w:t>lahenduste puhul 5</w:t>
      </w:r>
      <w:r w:rsidR="2B928882" w:rsidRPr="00310FE2">
        <w:t xml:space="preserve"> </w:t>
      </w:r>
      <w:r w:rsidRPr="00310FE2">
        <w:t>a</w:t>
      </w:r>
      <w:r w:rsidR="22A8A4B4" w:rsidRPr="00310FE2">
        <w:t>asta järel</w:t>
      </w:r>
      <w:r w:rsidRPr="00310FE2">
        <w:t xml:space="preserve">. </w:t>
      </w:r>
      <w:r w:rsidR="0D8CCD0D" w:rsidRPr="00310FE2">
        <w:t xml:space="preserve">Eesti ÜVVK taristu hinnanguline keskmine </w:t>
      </w:r>
      <w:r w:rsidR="0D8CCD0D" w:rsidRPr="00310FE2">
        <w:rPr>
          <w:b/>
          <w:bCs/>
        </w:rPr>
        <w:t>asendusinvesteeringute vajadus on ca 180 mln € aastas</w:t>
      </w:r>
      <w:r w:rsidR="0D8CCD0D" w:rsidRPr="00310FE2">
        <w:t xml:space="preserve">, millele lisandub järgneva </w:t>
      </w:r>
      <w:r w:rsidR="0D8CCD0D" w:rsidRPr="00310FE2">
        <w:rPr>
          <w:b/>
          <w:bCs/>
        </w:rPr>
        <w:t>15 a jooksul veel ca 120 mln €</w:t>
      </w:r>
      <w:r w:rsidR="0D8CCD0D" w:rsidRPr="00310FE2">
        <w:t xml:space="preserve"> täiendavaid investeeringuid (nt energianeutraalsuse ja mikrosaasteainete eemaldamise nõuded tulenevalt uuest EL asulareovee direktiivist).</w:t>
      </w:r>
      <w:bookmarkStart w:id="6" w:name="_Ref223077823"/>
      <w:r w:rsidR="00406EB9" w:rsidRPr="00310FE2">
        <w:rPr>
          <w:rStyle w:val="Allmrkuseviide"/>
        </w:rPr>
        <w:footnoteReference w:id="8"/>
      </w:r>
      <w:bookmarkEnd w:id="6"/>
      <w:r w:rsidR="0D8CCD0D" w:rsidRPr="00310FE2">
        <w:t xml:space="preserve"> </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53BA5256" w14:textId="77777777" w:rsidTr="00F57CC3">
        <w:tc>
          <w:tcPr>
            <w:tcW w:w="9639" w:type="dxa"/>
          </w:tcPr>
          <w:p w14:paraId="09711EE1" w14:textId="799617D7" w:rsidR="00297235" w:rsidRPr="00310FE2" w:rsidRDefault="016EB738" w:rsidP="1F18A96F">
            <w:pPr>
              <w:contextualSpacing/>
              <w:rPr>
                <w:b/>
                <w:bCs/>
              </w:rPr>
            </w:pPr>
            <w:r w:rsidRPr="00310FE2">
              <w:rPr>
                <w:b/>
                <w:bCs/>
              </w:rPr>
              <w:t>Eesti veesektorit iseloomustavad killustatus (124 teenusepakkujat</w:t>
            </w:r>
            <w:r w:rsidR="00297235" w:rsidRPr="00310FE2">
              <w:rPr>
                <w:rStyle w:val="Allmrkuseviide"/>
                <w:b/>
                <w:bCs/>
              </w:rPr>
              <w:footnoteReference w:id="9"/>
            </w:r>
            <w:r w:rsidRPr="00310FE2">
              <w:rPr>
                <w:b/>
                <w:bCs/>
              </w:rPr>
              <w:t xml:space="preserve">), veehinna </w:t>
            </w:r>
            <w:r w:rsidR="2CB22E46" w:rsidRPr="00310FE2">
              <w:rPr>
                <w:b/>
                <w:bCs/>
              </w:rPr>
              <w:t>otsene</w:t>
            </w:r>
            <w:r w:rsidRPr="00310FE2">
              <w:rPr>
                <w:b/>
                <w:bCs/>
              </w:rPr>
              <w:t xml:space="preserve"> sõltuvus asustustihedusest ja mitmekordsed hinnaerinevused maa- ja linnapiirkondade vahel</w:t>
            </w:r>
            <w:r w:rsidR="59AF5469" w:rsidRPr="00310FE2">
              <w:rPr>
                <w:b/>
                <w:bCs/>
              </w:rPr>
              <w:t>.</w:t>
            </w:r>
          </w:p>
        </w:tc>
      </w:tr>
    </w:tbl>
    <w:p w14:paraId="2ED30D43" w14:textId="16EC2D87" w:rsidR="00F26D42" w:rsidRPr="00310FE2" w:rsidRDefault="3F73A5D3" w:rsidP="00A62B54">
      <w:pPr>
        <w:spacing w:before="120"/>
      </w:pPr>
      <w:r>
        <w:t xml:space="preserve">Eesti madalaim ÜVVK tariif (vesi + kanalisatsioon) on </w:t>
      </w:r>
      <w:r w:rsidR="5E9E40CD">
        <w:t>Tallinnas ja Tartus (2,6 €/m</w:t>
      </w:r>
      <w:r w:rsidR="5E9E40CD" w:rsidRPr="1F18A96F">
        <w:rPr>
          <w:vertAlign w:val="superscript"/>
        </w:rPr>
        <w:t>3</w:t>
      </w:r>
      <w:r w:rsidR="65E5B524">
        <w:t>, sh KM</w:t>
      </w:r>
      <w:r w:rsidR="5E9E40CD">
        <w:t xml:space="preserve">), </w:t>
      </w:r>
      <w:r w:rsidR="11A4283B">
        <w:t>samas kui</w:t>
      </w:r>
      <w:r w:rsidR="65E5B524">
        <w:t xml:space="preserve"> Eesti</w:t>
      </w:r>
      <w:r w:rsidR="396B0945">
        <w:t xml:space="preserve"> kõrgeimad tariifid on kehtestatud </w:t>
      </w:r>
      <w:r w:rsidR="30CE1302">
        <w:t>samade linnade vahetus läheduses</w:t>
      </w:r>
      <w:r w:rsidR="241B8C66">
        <w:t>,</w:t>
      </w:r>
      <w:r w:rsidR="30CE1302">
        <w:t xml:space="preserve"> Harku ja Tartu valla</w:t>
      </w:r>
      <w:r w:rsidR="72AAB304">
        <w:t xml:space="preserve"> väike</w:t>
      </w:r>
      <w:r w:rsidR="7C67444C">
        <w:t>ste vee-ettevõtjate</w:t>
      </w:r>
      <w:r w:rsidR="72AAB304">
        <w:t xml:space="preserve"> </w:t>
      </w:r>
      <w:r w:rsidR="7BA13B29">
        <w:t>(edas</w:t>
      </w:r>
      <w:r w:rsidR="003DA8BC">
        <w:t xml:space="preserve">pidi ka: </w:t>
      </w:r>
      <w:r w:rsidR="003DA8BC" w:rsidRPr="1F18A96F">
        <w:rPr>
          <w:i/>
          <w:iCs/>
        </w:rPr>
        <w:t>väikeoperaatorid</w:t>
      </w:r>
      <w:r w:rsidR="003DA8BC">
        <w:t xml:space="preserve">) </w:t>
      </w:r>
      <w:r w:rsidR="72AAB304">
        <w:t>piirkon</w:t>
      </w:r>
      <w:r w:rsidR="1BB052DB">
        <w:t>dades</w:t>
      </w:r>
      <w:r w:rsidR="241B8C66">
        <w:t xml:space="preserve"> (6,5…6,7</w:t>
      </w:r>
      <w:r w:rsidR="1EEBBAE9">
        <w:t xml:space="preserve"> €/m</w:t>
      </w:r>
      <w:r w:rsidR="1EEBBAE9" w:rsidRPr="1F18A96F">
        <w:rPr>
          <w:vertAlign w:val="superscript"/>
        </w:rPr>
        <w:t>3</w:t>
      </w:r>
      <w:r w:rsidR="1EEBBAE9">
        <w:t>, sh KM</w:t>
      </w:r>
      <w:r w:rsidR="30CE1302">
        <w:t>)</w:t>
      </w:r>
      <w:r w:rsidR="1BB052DB">
        <w:t xml:space="preserve"> (</w:t>
      </w:r>
      <w:r w:rsidR="1BB052DB" w:rsidRPr="1F18A96F">
        <w:rPr>
          <w:b/>
          <w:bCs/>
          <w:i/>
          <w:iCs/>
          <w:color w:val="833C0B" w:themeColor="accent2" w:themeShade="80"/>
        </w:rPr>
        <w:t>Joonis 1</w:t>
      </w:r>
      <w:r w:rsidR="1BB052DB">
        <w:t>).</w:t>
      </w:r>
    </w:p>
    <w:tbl>
      <w:tblPr>
        <w:tblStyle w:val="Kontuurtabel"/>
        <w:tblW w:w="9356" w:type="dxa"/>
        <w:tblInd w:w="-142" w:type="dxa"/>
        <w:tblLayout w:type="fixed"/>
        <w:tblCellMar>
          <w:left w:w="28" w:type="dxa"/>
          <w:right w:w="28" w:type="dxa"/>
        </w:tblCellMar>
        <w:tblLook w:val="04A0" w:firstRow="1" w:lastRow="0" w:firstColumn="1" w:lastColumn="0" w:noHBand="0" w:noVBand="1"/>
      </w:tblPr>
      <w:tblGrid>
        <w:gridCol w:w="3828"/>
        <w:gridCol w:w="5528"/>
      </w:tblGrid>
      <w:tr w:rsidR="00096859" w:rsidRPr="00310FE2" w14:paraId="4FC80B99" w14:textId="77777777" w:rsidTr="1F18A96F">
        <w:tc>
          <w:tcPr>
            <w:tcW w:w="3828" w:type="dxa"/>
            <w:vAlign w:val="center"/>
          </w:tcPr>
          <w:tbl>
            <w:tblPr>
              <w:tblW w:w="3669" w:type="dxa"/>
              <w:tblInd w:w="113" w:type="dxa"/>
              <w:tblLayout w:type="fixed"/>
              <w:tblCellMar>
                <w:left w:w="28" w:type="dxa"/>
                <w:right w:w="28" w:type="dxa"/>
              </w:tblCellMar>
              <w:tblLook w:val="04A0" w:firstRow="1" w:lastRow="0" w:firstColumn="1" w:lastColumn="0" w:noHBand="0" w:noVBand="1"/>
            </w:tblPr>
            <w:tblGrid>
              <w:gridCol w:w="1317"/>
              <w:gridCol w:w="784"/>
              <w:gridCol w:w="784"/>
              <w:gridCol w:w="784"/>
            </w:tblGrid>
            <w:tr w:rsidR="00A17911" w:rsidRPr="00310FE2" w14:paraId="6411F460" w14:textId="77777777" w:rsidTr="00392D04">
              <w:trPr>
                <w:trHeight w:val="20"/>
              </w:trPr>
              <w:tc>
                <w:tcPr>
                  <w:tcW w:w="1317" w:type="dxa"/>
                  <w:tcBorders>
                    <w:top w:val="single" w:sz="4" w:space="0" w:color="auto"/>
                    <w:left w:val="single" w:sz="4" w:space="0" w:color="auto"/>
                    <w:bottom w:val="single" w:sz="4" w:space="0" w:color="auto"/>
                    <w:right w:val="single" w:sz="4" w:space="0" w:color="auto"/>
                  </w:tcBorders>
                  <w:noWrap/>
                  <w:vAlign w:val="center"/>
                  <w:hideMark/>
                </w:tcPr>
                <w:p w14:paraId="5FFE6465" w14:textId="77777777" w:rsidR="00A17911" w:rsidRPr="00310FE2" w:rsidRDefault="02F81436" w:rsidP="00A17911">
                  <w:pPr>
                    <w:spacing w:after="0" w:line="240" w:lineRule="auto"/>
                    <w:jc w:val="left"/>
                    <w:rPr>
                      <w:rFonts w:ascii="Aptos" w:eastAsia="Times New Roman" w:hAnsi="Aptos" w:cs="Calibri"/>
                      <w:b/>
                      <w:bCs/>
                      <w:color w:val="000000"/>
                      <w:sz w:val="16"/>
                      <w:szCs w:val="16"/>
                      <w:lang w:eastAsia="et-EE"/>
                    </w:rPr>
                  </w:pPr>
                  <w:r w:rsidRPr="1F18A96F">
                    <w:rPr>
                      <w:rFonts w:ascii="Aptos" w:eastAsia="Times New Roman" w:hAnsi="Aptos" w:cs="Calibri"/>
                      <w:b/>
                      <w:bCs/>
                      <w:color w:val="000000" w:themeColor="text1"/>
                      <w:sz w:val="16"/>
                      <w:szCs w:val="16"/>
                      <w:lang w:eastAsia="et-EE"/>
                    </w:rPr>
                    <w:t>Maakond</w:t>
                  </w:r>
                </w:p>
              </w:tc>
              <w:tc>
                <w:tcPr>
                  <w:tcW w:w="784" w:type="dxa"/>
                  <w:tcBorders>
                    <w:top w:val="single" w:sz="4" w:space="0" w:color="auto"/>
                    <w:left w:val="nil"/>
                    <w:bottom w:val="single" w:sz="4" w:space="0" w:color="auto"/>
                    <w:right w:val="single" w:sz="4" w:space="0" w:color="auto"/>
                  </w:tcBorders>
                  <w:vAlign w:val="center"/>
                  <w:hideMark/>
                </w:tcPr>
                <w:p w14:paraId="3D5E5E9E" w14:textId="77777777" w:rsidR="00A17911" w:rsidRPr="00310FE2" w:rsidRDefault="02F81436" w:rsidP="00A17911">
                  <w:pPr>
                    <w:spacing w:after="0" w:line="240" w:lineRule="auto"/>
                    <w:jc w:val="center"/>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Madalaim veehind (km-</w:t>
                  </w:r>
                  <w:proofErr w:type="spellStart"/>
                  <w:r w:rsidRPr="1F18A96F">
                    <w:rPr>
                      <w:rFonts w:ascii="Aptos" w:eastAsia="Times New Roman" w:hAnsi="Aptos" w:cs="Calibri"/>
                      <w:b/>
                      <w:bCs/>
                      <w:color w:val="000000" w:themeColor="text1"/>
                      <w:sz w:val="14"/>
                      <w:szCs w:val="14"/>
                      <w:lang w:eastAsia="et-EE"/>
                    </w:rPr>
                    <w:t>ga</w:t>
                  </w:r>
                  <w:proofErr w:type="spellEnd"/>
                  <w:r w:rsidRPr="1F18A96F">
                    <w:rPr>
                      <w:rFonts w:ascii="Aptos" w:eastAsia="Times New Roman" w:hAnsi="Aptos" w:cs="Calibri"/>
                      <w:b/>
                      <w:bCs/>
                      <w:color w:val="000000" w:themeColor="text1"/>
                      <w:sz w:val="14"/>
                      <w:szCs w:val="14"/>
                      <w:lang w:eastAsia="et-EE"/>
                    </w:rPr>
                    <w:t>) €/m</w:t>
                  </w:r>
                  <w:r w:rsidRPr="1F18A96F">
                    <w:rPr>
                      <w:rFonts w:ascii="Aptos" w:eastAsia="Times New Roman" w:hAnsi="Aptos" w:cs="Calibri"/>
                      <w:b/>
                      <w:bCs/>
                      <w:color w:val="000000" w:themeColor="text1"/>
                      <w:sz w:val="14"/>
                      <w:szCs w:val="14"/>
                      <w:vertAlign w:val="superscript"/>
                      <w:lang w:eastAsia="et-EE"/>
                    </w:rPr>
                    <w:t>3</w:t>
                  </w:r>
                </w:p>
              </w:tc>
              <w:tc>
                <w:tcPr>
                  <w:tcW w:w="784" w:type="dxa"/>
                  <w:tcBorders>
                    <w:top w:val="single" w:sz="4" w:space="0" w:color="auto"/>
                    <w:left w:val="nil"/>
                    <w:bottom w:val="single" w:sz="4" w:space="0" w:color="auto"/>
                    <w:right w:val="single" w:sz="4" w:space="0" w:color="auto"/>
                  </w:tcBorders>
                  <w:vAlign w:val="center"/>
                  <w:hideMark/>
                </w:tcPr>
                <w:p w14:paraId="6860AAC3" w14:textId="77777777" w:rsidR="00A17911" w:rsidRPr="00310FE2" w:rsidRDefault="02F81436" w:rsidP="00A17911">
                  <w:pPr>
                    <w:spacing w:after="0" w:line="240" w:lineRule="auto"/>
                    <w:jc w:val="center"/>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Keskmine veehind (km-</w:t>
                  </w:r>
                  <w:proofErr w:type="spellStart"/>
                  <w:r w:rsidRPr="1F18A96F">
                    <w:rPr>
                      <w:rFonts w:ascii="Aptos" w:eastAsia="Times New Roman" w:hAnsi="Aptos" w:cs="Calibri"/>
                      <w:b/>
                      <w:bCs/>
                      <w:color w:val="000000" w:themeColor="text1"/>
                      <w:sz w:val="14"/>
                      <w:szCs w:val="14"/>
                      <w:lang w:eastAsia="et-EE"/>
                    </w:rPr>
                    <w:t>ga</w:t>
                  </w:r>
                  <w:proofErr w:type="spellEnd"/>
                  <w:r w:rsidRPr="1F18A96F">
                    <w:rPr>
                      <w:rFonts w:ascii="Aptos" w:eastAsia="Times New Roman" w:hAnsi="Aptos" w:cs="Calibri"/>
                      <w:b/>
                      <w:bCs/>
                      <w:color w:val="000000" w:themeColor="text1"/>
                      <w:sz w:val="14"/>
                      <w:szCs w:val="14"/>
                      <w:lang w:eastAsia="et-EE"/>
                    </w:rPr>
                    <w:t>) €/m</w:t>
                  </w:r>
                  <w:r w:rsidRPr="1F18A96F">
                    <w:rPr>
                      <w:rFonts w:ascii="Aptos" w:eastAsia="Times New Roman" w:hAnsi="Aptos" w:cs="Calibri"/>
                      <w:b/>
                      <w:bCs/>
                      <w:color w:val="000000" w:themeColor="text1"/>
                      <w:sz w:val="14"/>
                      <w:szCs w:val="14"/>
                      <w:vertAlign w:val="superscript"/>
                      <w:lang w:eastAsia="et-EE"/>
                    </w:rPr>
                    <w:t>3</w:t>
                  </w:r>
                </w:p>
              </w:tc>
              <w:tc>
                <w:tcPr>
                  <w:tcW w:w="784" w:type="dxa"/>
                  <w:tcBorders>
                    <w:top w:val="single" w:sz="4" w:space="0" w:color="auto"/>
                    <w:left w:val="nil"/>
                    <w:bottom w:val="single" w:sz="4" w:space="0" w:color="auto"/>
                    <w:right w:val="single" w:sz="4" w:space="0" w:color="auto"/>
                  </w:tcBorders>
                  <w:vAlign w:val="center"/>
                  <w:hideMark/>
                </w:tcPr>
                <w:p w14:paraId="5F83F319" w14:textId="77777777" w:rsidR="00A17911" w:rsidRPr="00310FE2" w:rsidRDefault="02F81436" w:rsidP="00A17911">
                  <w:pPr>
                    <w:spacing w:after="0" w:line="240" w:lineRule="auto"/>
                    <w:jc w:val="center"/>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Kõrgeim veehind (km-</w:t>
                  </w:r>
                  <w:proofErr w:type="spellStart"/>
                  <w:r w:rsidRPr="1F18A96F">
                    <w:rPr>
                      <w:rFonts w:ascii="Aptos" w:eastAsia="Times New Roman" w:hAnsi="Aptos" w:cs="Calibri"/>
                      <w:b/>
                      <w:bCs/>
                      <w:color w:val="000000" w:themeColor="text1"/>
                      <w:sz w:val="14"/>
                      <w:szCs w:val="14"/>
                      <w:lang w:eastAsia="et-EE"/>
                    </w:rPr>
                    <w:t>ga</w:t>
                  </w:r>
                  <w:proofErr w:type="spellEnd"/>
                  <w:r w:rsidRPr="1F18A96F">
                    <w:rPr>
                      <w:rFonts w:ascii="Aptos" w:eastAsia="Times New Roman" w:hAnsi="Aptos" w:cs="Calibri"/>
                      <w:b/>
                      <w:bCs/>
                      <w:color w:val="000000" w:themeColor="text1"/>
                      <w:sz w:val="14"/>
                      <w:szCs w:val="14"/>
                      <w:lang w:eastAsia="et-EE"/>
                    </w:rPr>
                    <w:t>) €/m</w:t>
                  </w:r>
                  <w:r w:rsidRPr="1F18A96F">
                    <w:rPr>
                      <w:rFonts w:ascii="Aptos" w:eastAsia="Times New Roman" w:hAnsi="Aptos" w:cs="Calibri"/>
                      <w:b/>
                      <w:bCs/>
                      <w:color w:val="000000" w:themeColor="text1"/>
                      <w:sz w:val="14"/>
                      <w:szCs w:val="14"/>
                      <w:vertAlign w:val="superscript"/>
                      <w:lang w:eastAsia="et-EE"/>
                    </w:rPr>
                    <w:t>3</w:t>
                  </w:r>
                </w:p>
              </w:tc>
            </w:tr>
            <w:tr w:rsidR="00A17911" w:rsidRPr="00310FE2" w14:paraId="75CEEBF2"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1FD8EF1A"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HARJUMAA</w:t>
                  </w:r>
                </w:p>
              </w:tc>
              <w:tc>
                <w:tcPr>
                  <w:tcW w:w="784" w:type="dxa"/>
                  <w:tcBorders>
                    <w:top w:val="single" w:sz="4" w:space="0" w:color="auto"/>
                    <w:left w:val="single" w:sz="4" w:space="0" w:color="auto"/>
                    <w:bottom w:val="single" w:sz="4" w:space="0" w:color="auto"/>
                    <w:right w:val="single" w:sz="4" w:space="0" w:color="auto"/>
                  </w:tcBorders>
                  <w:shd w:val="clear" w:color="auto" w:fill="63BE7B"/>
                  <w:noWrap/>
                  <w:vAlign w:val="center"/>
                  <w:hideMark/>
                </w:tcPr>
                <w:p w14:paraId="60598552"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1,88</w:t>
                  </w:r>
                </w:p>
              </w:tc>
              <w:tc>
                <w:tcPr>
                  <w:tcW w:w="784" w:type="dxa"/>
                  <w:tcBorders>
                    <w:top w:val="single" w:sz="4" w:space="0" w:color="auto"/>
                    <w:left w:val="single" w:sz="4" w:space="0" w:color="auto"/>
                    <w:bottom w:val="single" w:sz="4" w:space="0" w:color="auto"/>
                    <w:right w:val="single" w:sz="4" w:space="0" w:color="auto"/>
                  </w:tcBorders>
                  <w:shd w:val="clear" w:color="auto" w:fill="F0E683"/>
                  <w:noWrap/>
                  <w:vAlign w:val="center"/>
                  <w:hideMark/>
                </w:tcPr>
                <w:p w14:paraId="655C8290"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4,59</w:t>
                  </w:r>
                </w:p>
              </w:tc>
              <w:tc>
                <w:tcPr>
                  <w:tcW w:w="784" w:type="dxa"/>
                  <w:tcBorders>
                    <w:top w:val="single" w:sz="4" w:space="0" w:color="auto"/>
                    <w:left w:val="single" w:sz="4" w:space="0" w:color="auto"/>
                    <w:bottom w:val="single" w:sz="4" w:space="0" w:color="auto"/>
                    <w:right w:val="single" w:sz="4" w:space="0" w:color="auto"/>
                  </w:tcBorders>
                  <w:shd w:val="clear" w:color="auto" w:fill="F97A6F"/>
                  <w:noWrap/>
                  <w:vAlign w:val="center"/>
                  <w:hideMark/>
                </w:tcPr>
                <w:p w14:paraId="2909BE1B"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6,46</w:t>
                  </w:r>
                </w:p>
              </w:tc>
            </w:tr>
            <w:tr w:rsidR="00A17911" w:rsidRPr="00310FE2" w14:paraId="5BFFB1B7"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1E3E9076"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PÄRNUMAA</w:t>
                  </w:r>
                </w:p>
              </w:tc>
              <w:tc>
                <w:tcPr>
                  <w:tcW w:w="784" w:type="dxa"/>
                  <w:tcBorders>
                    <w:top w:val="single" w:sz="4" w:space="0" w:color="auto"/>
                    <w:left w:val="single" w:sz="4" w:space="0" w:color="auto"/>
                    <w:bottom w:val="single" w:sz="4" w:space="0" w:color="auto"/>
                    <w:right w:val="single" w:sz="4" w:space="0" w:color="auto"/>
                  </w:tcBorders>
                  <w:shd w:val="clear" w:color="auto" w:fill="B3D57F"/>
                  <w:noWrap/>
                  <w:vAlign w:val="center"/>
                  <w:hideMark/>
                </w:tcPr>
                <w:p w14:paraId="6138C7EC"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3,42</w:t>
                  </w:r>
                </w:p>
              </w:tc>
              <w:tc>
                <w:tcPr>
                  <w:tcW w:w="784" w:type="dxa"/>
                  <w:tcBorders>
                    <w:top w:val="single" w:sz="4" w:space="0" w:color="auto"/>
                    <w:left w:val="single" w:sz="4" w:space="0" w:color="auto"/>
                    <w:bottom w:val="single" w:sz="4" w:space="0" w:color="auto"/>
                    <w:right w:val="single" w:sz="4" w:space="0" w:color="auto"/>
                  </w:tcBorders>
                  <w:shd w:val="clear" w:color="auto" w:fill="FFEB84"/>
                  <w:noWrap/>
                  <w:vAlign w:val="center"/>
                  <w:hideMark/>
                </w:tcPr>
                <w:p w14:paraId="5A5A8665"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4,87</w:t>
                  </w:r>
                </w:p>
              </w:tc>
              <w:tc>
                <w:tcPr>
                  <w:tcW w:w="784" w:type="dxa"/>
                  <w:tcBorders>
                    <w:top w:val="single" w:sz="4" w:space="0" w:color="auto"/>
                    <w:left w:val="single" w:sz="4" w:space="0" w:color="auto"/>
                    <w:bottom w:val="single" w:sz="4" w:space="0" w:color="auto"/>
                    <w:right w:val="single" w:sz="4" w:space="0" w:color="auto"/>
                  </w:tcBorders>
                  <w:shd w:val="clear" w:color="auto" w:fill="FCA376"/>
                  <w:noWrap/>
                  <w:vAlign w:val="center"/>
                  <w:hideMark/>
                </w:tcPr>
                <w:p w14:paraId="5DE2AC7A"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5,89</w:t>
                  </w:r>
                </w:p>
              </w:tc>
            </w:tr>
            <w:tr w:rsidR="00A17911" w:rsidRPr="00310FE2" w14:paraId="56D48779"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7B519ACF"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LÄÄNE-VIRUMAA</w:t>
                  </w:r>
                </w:p>
              </w:tc>
              <w:tc>
                <w:tcPr>
                  <w:tcW w:w="784" w:type="dxa"/>
                  <w:tcBorders>
                    <w:top w:val="single" w:sz="4" w:space="0" w:color="auto"/>
                    <w:left w:val="single" w:sz="4" w:space="0" w:color="auto"/>
                    <w:bottom w:val="single" w:sz="4" w:space="0" w:color="auto"/>
                    <w:right w:val="single" w:sz="4" w:space="0" w:color="auto"/>
                  </w:tcBorders>
                  <w:shd w:val="clear" w:color="auto" w:fill="A7D17E"/>
                  <w:noWrap/>
                  <w:vAlign w:val="center"/>
                  <w:hideMark/>
                </w:tcPr>
                <w:p w14:paraId="04ACF588"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3,19</w:t>
                  </w:r>
                </w:p>
              </w:tc>
              <w:tc>
                <w:tcPr>
                  <w:tcW w:w="784" w:type="dxa"/>
                  <w:tcBorders>
                    <w:top w:val="single" w:sz="4" w:space="0" w:color="auto"/>
                    <w:left w:val="single" w:sz="4" w:space="0" w:color="auto"/>
                    <w:bottom w:val="single" w:sz="4" w:space="0" w:color="auto"/>
                    <w:right w:val="single" w:sz="4" w:space="0" w:color="auto"/>
                  </w:tcBorders>
                  <w:shd w:val="clear" w:color="auto" w:fill="EFE683"/>
                  <w:noWrap/>
                  <w:vAlign w:val="center"/>
                  <w:hideMark/>
                </w:tcPr>
                <w:p w14:paraId="7A541F78"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4,56</w:t>
                  </w:r>
                </w:p>
              </w:tc>
              <w:tc>
                <w:tcPr>
                  <w:tcW w:w="784" w:type="dxa"/>
                  <w:tcBorders>
                    <w:top w:val="single" w:sz="4" w:space="0" w:color="auto"/>
                    <w:left w:val="single" w:sz="4" w:space="0" w:color="auto"/>
                    <w:bottom w:val="single" w:sz="4" w:space="0" w:color="auto"/>
                    <w:right w:val="single" w:sz="4" w:space="0" w:color="auto"/>
                  </w:tcBorders>
                  <w:shd w:val="clear" w:color="auto" w:fill="FCAC78"/>
                  <w:noWrap/>
                  <w:vAlign w:val="center"/>
                  <w:hideMark/>
                </w:tcPr>
                <w:p w14:paraId="08484039"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5,75</w:t>
                  </w:r>
                </w:p>
              </w:tc>
            </w:tr>
            <w:tr w:rsidR="00A17911" w:rsidRPr="00310FE2" w14:paraId="1139B2EB"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325E12B6"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JÄRVAMAA</w:t>
                  </w:r>
                </w:p>
              </w:tc>
              <w:tc>
                <w:tcPr>
                  <w:tcW w:w="784" w:type="dxa"/>
                  <w:tcBorders>
                    <w:top w:val="single" w:sz="4" w:space="0" w:color="auto"/>
                    <w:left w:val="single" w:sz="4" w:space="0" w:color="auto"/>
                    <w:bottom w:val="single" w:sz="4" w:space="0" w:color="auto"/>
                    <w:right w:val="single" w:sz="4" w:space="0" w:color="auto"/>
                  </w:tcBorders>
                  <w:shd w:val="clear" w:color="auto" w:fill="B3D57F"/>
                  <w:noWrap/>
                  <w:vAlign w:val="center"/>
                  <w:hideMark/>
                </w:tcPr>
                <w:p w14:paraId="5E009D38"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3,42</w:t>
                  </w:r>
                </w:p>
              </w:tc>
              <w:tc>
                <w:tcPr>
                  <w:tcW w:w="784" w:type="dxa"/>
                  <w:tcBorders>
                    <w:top w:val="single" w:sz="4" w:space="0" w:color="auto"/>
                    <w:left w:val="single" w:sz="4" w:space="0" w:color="auto"/>
                    <w:bottom w:val="single" w:sz="4" w:space="0" w:color="auto"/>
                    <w:right w:val="single" w:sz="4" w:space="0" w:color="auto"/>
                  </w:tcBorders>
                  <w:shd w:val="clear" w:color="auto" w:fill="F3E783"/>
                  <w:noWrap/>
                  <w:vAlign w:val="center"/>
                  <w:hideMark/>
                </w:tcPr>
                <w:p w14:paraId="589C43A9"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4,65</w:t>
                  </w:r>
                </w:p>
              </w:tc>
              <w:tc>
                <w:tcPr>
                  <w:tcW w:w="784" w:type="dxa"/>
                  <w:tcBorders>
                    <w:top w:val="single" w:sz="4" w:space="0" w:color="auto"/>
                    <w:left w:val="single" w:sz="4" w:space="0" w:color="auto"/>
                    <w:bottom w:val="single" w:sz="4" w:space="0" w:color="auto"/>
                    <w:right w:val="single" w:sz="4" w:space="0" w:color="auto"/>
                  </w:tcBorders>
                  <w:shd w:val="clear" w:color="auto" w:fill="FA8E73"/>
                  <w:noWrap/>
                  <w:vAlign w:val="center"/>
                  <w:hideMark/>
                </w:tcPr>
                <w:p w14:paraId="7DDC8DD2"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6,18</w:t>
                  </w:r>
                </w:p>
              </w:tc>
            </w:tr>
            <w:tr w:rsidR="00A17911" w:rsidRPr="00310FE2" w14:paraId="19274866"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6D919E23"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TARTUMAA</w:t>
                  </w:r>
                </w:p>
              </w:tc>
              <w:tc>
                <w:tcPr>
                  <w:tcW w:w="784" w:type="dxa"/>
                  <w:tcBorders>
                    <w:top w:val="single" w:sz="4" w:space="0" w:color="auto"/>
                    <w:left w:val="single" w:sz="4" w:space="0" w:color="auto"/>
                    <w:bottom w:val="single" w:sz="4" w:space="0" w:color="auto"/>
                    <w:right w:val="single" w:sz="4" w:space="0" w:color="auto"/>
                  </w:tcBorders>
                  <w:shd w:val="clear" w:color="auto" w:fill="87C87D"/>
                  <w:noWrap/>
                  <w:vAlign w:val="center"/>
                  <w:hideMark/>
                </w:tcPr>
                <w:p w14:paraId="066C8A79"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2,58</w:t>
                  </w:r>
                </w:p>
              </w:tc>
              <w:tc>
                <w:tcPr>
                  <w:tcW w:w="784" w:type="dxa"/>
                  <w:tcBorders>
                    <w:top w:val="single" w:sz="4" w:space="0" w:color="auto"/>
                    <w:left w:val="single" w:sz="4" w:space="0" w:color="auto"/>
                    <w:bottom w:val="single" w:sz="4" w:space="0" w:color="auto"/>
                    <w:right w:val="single" w:sz="4" w:space="0" w:color="auto"/>
                  </w:tcBorders>
                  <w:shd w:val="clear" w:color="auto" w:fill="DFE182"/>
                  <w:noWrap/>
                  <w:vAlign w:val="center"/>
                  <w:hideMark/>
                </w:tcPr>
                <w:p w14:paraId="0D08EAD9"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4,26</w:t>
                  </w:r>
                </w:p>
              </w:tc>
              <w:tc>
                <w:tcPr>
                  <w:tcW w:w="784" w:type="dxa"/>
                  <w:tcBorders>
                    <w:top w:val="single" w:sz="4" w:space="0" w:color="auto"/>
                    <w:left w:val="single" w:sz="4" w:space="0" w:color="auto"/>
                    <w:bottom w:val="single" w:sz="4" w:space="0" w:color="auto"/>
                    <w:right w:val="single" w:sz="4" w:space="0" w:color="auto"/>
                  </w:tcBorders>
                  <w:shd w:val="clear" w:color="auto" w:fill="F8696B"/>
                  <w:noWrap/>
                  <w:vAlign w:val="center"/>
                  <w:hideMark/>
                </w:tcPr>
                <w:p w14:paraId="2A2644B9"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6,70</w:t>
                  </w:r>
                </w:p>
              </w:tc>
            </w:tr>
            <w:tr w:rsidR="00A17911" w:rsidRPr="00310FE2" w14:paraId="6C3E3F6D"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131126B5"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IDA-VIRUMAA</w:t>
                  </w:r>
                </w:p>
              </w:tc>
              <w:tc>
                <w:tcPr>
                  <w:tcW w:w="784" w:type="dxa"/>
                  <w:tcBorders>
                    <w:top w:val="single" w:sz="4" w:space="0" w:color="auto"/>
                    <w:left w:val="single" w:sz="4" w:space="0" w:color="auto"/>
                    <w:bottom w:val="single" w:sz="4" w:space="0" w:color="auto"/>
                    <w:right w:val="single" w:sz="4" w:space="0" w:color="auto"/>
                  </w:tcBorders>
                  <w:shd w:val="clear" w:color="auto" w:fill="8BC97D"/>
                  <w:noWrap/>
                  <w:vAlign w:val="center"/>
                  <w:hideMark/>
                </w:tcPr>
                <w:p w14:paraId="1406A355"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2,67</w:t>
                  </w:r>
                </w:p>
              </w:tc>
              <w:tc>
                <w:tcPr>
                  <w:tcW w:w="784" w:type="dxa"/>
                  <w:tcBorders>
                    <w:top w:val="single" w:sz="4" w:space="0" w:color="auto"/>
                    <w:left w:val="single" w:sz="4" w:space="0" w:color="auto"/>
                    <w:bottom w:val="single" w:sz="4" w:space="0" w:color="auto"/>
                    <w:right w:val="single" w:sz="4" w:space="0" w:color="auto"/>
                  </w:tcBorders>
                  <w:shd w:val="clear" w:color="auto" w:fill="E0E282"/>
                  <w:noWrap/>
                  <w:vAlign w:val="center"/>
                  <w:hideMark/>
                </w:tcPr>
                <w:p w14:paraId="5DB4A27C"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4,28</w:t>
                  </w:r>
                </w:p>
              </w:tc>
              <w:tc>
                <w:tcPr>
                  <w:tcW w:w="784" w:type="dxa"/>
                  <w:tcBorders>
                    <w:top w:val="single" w:sz="4" w:space="0" w:color="auto"/>
                    <w:left w:val="single" w:sz="4" w:space="0" w:color="auto"/>
                    <w:bottom w:val="single" w:sz="4" w:space="0" w:color="auto"/>
                    <w:right w:val="single" w:sz="4" w:space="0" w:color="auto"/>
                  </w:tcBorders>
                  <w:shd w:val="clear" w:color="auto" w:fill="FA8E72"/>
                  <w:noWrap/>
                  <w:vAlign w:val="center"/>
                  <w:hideMark/>
                </w:tcPr>
                <w:p w14:paraId="75CA4822"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6,19</w:t>
                  </w:r>
                </w:p>
              </w:tc>
            </w:tr>
            <w:tr w:rsidR="00A17911" w:rsidRPr="00310FE2" w14:paraId="7E386511"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2B143B33"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LÄÄNEMAA</w:t>
                  </w:r>
                </w:p>
              </w:tc>
              <w:tc>
                <w:tcPr>
                  <w:tcW w:w="784" w:type="dxa"/>
                  <w:tcBorders>
                    <w:top w:val="single" w:sz="4" w:space="0" w:color="auto"/>
                    <w:left w:val="single" w:sz="4" w:space="0" w:color="auto"/>
                    <w:bottom w:val="single" w:sz="4" w:space="0" w:color="auto"/>
                    <w:right w:val="single" w:sz="4" w:space="0" w:color="auto"/>
                  </w:tcBorders>
                  <w:shd w:val="clear" w:color="auto" w:fill="BFD880"/>
                  <w:noWrap/>
                  <w:vAlign w:val="center"/>
                  <w:hideMark/>
                </w:tcPr>
                <w:p w14:paraId="422FDE15"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3,65</w:t>
                  </w:r>
                </w:p>
              </w:tc>
              <w:tc>
                <w:tcPr>
                  <w:tcW w:w="784" w:type="dxa"/>
                  <w:tcBorders>
                    <w:top w:val="single" w:sz="4" w:space="0" w:color="auto"/>
                    <w:left w:val="single" w:sz="4" w:space="0" w:color="auto"/>
                    <w:bottom w:val="single" w:sz="4" w:space="0" w:color="auto"/>
                    <w:right w:val="single" w:sz="4" w:space="0" w:color="auto"/>
                  </w:tcBorders>
                  <w:shd w:val="clear" w:color="auto" w:fill="D8DF81"/>
                  <w:noWrap/>
                  <w:vAlign w:val="center"/>
                  <w:hideMark/>
                </w:tcPr>
                <w:p w14:paraId="41679B34"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4,12</w:t>
                  </w:r>
                </w:p>
              </w:tc>
              <w:tc>
                <w:tcPr>
                  <w:tcW w:w="784" w:type="dxa"/>
                  <w:tcBorders>
                    <w:top w:val="single" w:sz="4" w:space="0" w:color="auto"/>
                    <w:left w:val="single" w:sz="4" w:space="0" w:color="auto"/>
                    <w:bottom w:val="single" w:sz="4" w:space="0" w:color="auto"/>
                    <w:right w:val="single" w:sz="4" w:space="0" w:color="auto"/>
                  </w:tcBorders>
                  <w:shd w:val="clear" w:color="auto" w:fill="F1E783"/>
                  <w:noWrap/>
                  <w:vAlign w:val="center"/>
                  <w:hideMark/>
                </w:tcPr>
                <w:p w14:paraId="3EB9EFFC"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4,60</w:t>
                  </w:r>
                </w:p>
              </w:tc>
            </w:tr>
            <w:tr w:rsidR="00A17911" w:rsidRPr="00310FE2" w14:paraId="7F698DFC"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548A4B2A"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RAPLAMAA</w:t>
                  </w:r>
                </w:p>
              </w:tc>
              <w:tc>
                <w:tcPr>
                  <w:tcW w:w="784" w:type="dxa"/>
                  <w:tcBorders>
                    <w:top w:val="single" w:sz="4" w:space="0" w:color="auto"/>
                    <w:left w:val="single" w:sz="4" w:space="0" w:color="auto"/>
                    <w:bottom w:val="single" w:sz="4" w:space="0" w:color="auto"/>
                    <w:right w:val="single" w:sz="4" w:space="0" w:color="auto"/>
                  </w:tcBorders>
                  <w:shd w:val="clear" w:color="auto" w:fill="ECE582"/>
                  <w:noWrap/>
                  <w:vAlign w:val="center"/>
                  <w:hideMark/>
                </w:tcPr>
                <w:p w14:paraId="58726C30"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4,51</w:t>
                  </w:r>
                </w:p>
              </w:tc>
              <w:tc>
                <w:tcPr>
                  <w:tcW w:w="784" w:type="dxa"/>
                  <w:tcBorders>
                    <w:top w:val="single" w:sz="4" w:space="0" w:color="auto"/>
                    <w:left w:val="single" w:sz="4" w:space="0" w:color="auto"/>
                    <w:bottom w:val="single" w:sz="4" w:space="0" w:color="auto"/>
                    <w:right w:val="single" w:sz="4" w:space="0" w:color="auto"/>
                  </w:tcBorders>
                  <w:shd w:val="clear" w:color="auto" w:fill="FDC47D"/>
                  <w:noWrap/>
                  <w:vAlign w:val="center"/>
                  <w:hideMark/>
                </w:tcPr>
                <w:p w14:paraId="38AD56CA"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5,42</w:t>
                  </w:r>
                </w:p>
              </w:tc>
              <w:tc>
                <w:tcPr>
                  <w:tcW w:w="784" w:type="dxa"/>
                  <w:tcBorders>
                    <w:top w:val="single" w:sz="4" w:space="0" w:color="auto"/>
                    <w:left w:val="single" w:sz="4" w:space="0" w:color="auto"/>
                    <w:bottom w:val="single" w:sz="4" w:space="0" w:color="auto"/>
                    <w:right w:val="single" w:sz="4" w:space="0" w:color="auto"/>
                  </w:tcBorders>
                  <w:shd w:val="clear" w:color="auto" w:fill="FB9474"/>
                  <w:noWrap/>
                  <w:vAlign w:val="center"/>
                  <w:hideMark/>
                </w:tcPr>
                <w:p w14:paraId="6CE745B1"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6,10</w:t>
                  </w:r>
                </w:p>
              </w:tc>
            </w:tr>
            <w:tr w:rsidR="00A17911" w:rsidRPr="00310FE2" w14:paraId="309F1284"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0F78F1F6"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VILJANDIMAA</w:t>
                  </w:r>
                </w:p>
              </w:tc>
              <w:tc>
                <w:tcPr>
                  <w:tcW w:w="784" w:type="dxa"/>
                  <w:tcBorders>
                    <w:top w:val="single" w:sz="4" w:space="0" w:color="auto"/>
                    <w:left w:val="single" w:sz="4" w:space="0" w:color="auto"/>
                    <w:bottom w:val="single" w:sz="4" w:space="0" w:color="auto"/>
                    <w:right w:val="single" w:sz="4" w:space="0" w:color="auto"/>
                  </w:tcBorders>
                  <w:shd w:val="clear" w:color="auto" w:fill="D1DD81"/>
                  <w:noWrap/>
                  <w:vAlign w:val="center"/>
                  <w:hideMark/>
                </w:tcPr>
                <w:p w14:paraId="2DE7361F"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3,99</w:t>
                  </w:r>
                </w:p>
              </w:tc>
              <w:tc>
                <w:tcPr>
                  <w:tcW w:w="784" w:type="dxa"/>
                  <w:tcBorders>
                    <w:top w:val="single" w:sz="4" w:space="0" w:color="auto"/>
                    <w:left w:val="single" w:sz="4" w:space="0" w:color="auto"/>
                    <w:bottom w:val="single" w:sz="4" w:space="0" w:color="auto"/>
                    <w:right w:val="single" w:sz="4" w:space="0" w:color="auto"/>
                  </w:tcBorders>
                  <w:shd w:val="clear" w:color="auto" w:fill="FFEB84"/>
                  <w:noWrap/>
                  <w:vAlign w:val="center"/>
                  <w:hideMark/>
                </w:tcPr>
                <w:p w14:paraId="1A140F3E"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4,86</w:t>
                  </w:r>
                </w:p>
              </w:tc>
              <w:tc>
                <w:tcPr>
                  <w:tcW w:w="784" w:type="dxa"/>
                  <w:tcBorders>
                    <w:top w:val="single" w:sz="4" w:space="0" w:color="auto"/>
                    <w:left w:val="single" w:sz="4" w:space="0" w:color="auto"/>
                    <w:bottom w:val="single" w:sz="4" w:space="0" w:color="auto"/>
                    <w:right w:val="single" w:sz="4" w:space="0" w:color="auto"/>
                  </w:tcBorders>
                  <w:shd w:val="clear" w:color="auto" w:fill="FDB47A"/>
                  <w:noWrap/>
                  <w:vAlign w:val="center"/>
                  <w:hideMark/>
                </w:tcPr>
                <w:p w14:paraId="0E99780C"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5,64</w:t>
                  </w:r>
                </w:p>
              </w:tc>
            </w:tr>
            <w:tr w:rsidR="00A17911" w:rsidRPr="00310FE2" w14:paraId="2B3D9FC4"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61962798"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JÕGEVAMAA</w:t>
                  </w:r>
                </w:p>
              </w:tc>
              <w:tc>
                <w:tcPr>
                  <w:tcW w:w="784" w:type="dxa"/>
                  <w:tcBorders>
                    <w:top w:val="single" w:sz="4" w:space="0" w:color="auto"/>
                    <w:left w:val="single" w:sz="4" w:space="0" w:color="auto"/>
                    <w:bottom w:val="single" w:sz="4" w:space="0" w:color="auto"/>
                    <w:right w:val="single" w:sz="4" w:space="0" w:color="auto"/>
                  </w:tcBorders>
                  <w:shd w:val="clear" w:color="auto" w:fill="FFE082"/>
                  <w:noWrap/>
                  <w:vAlign w:val="center"/>
                  <w:hideMark/>
                </w:tcPr>
                <w:p w14:paraId="5879E3A9"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5,02</w:t>
                  </w:r>
                </w:p>
              </w:tc>
              <w:tc>
                <w:tcPr>
                  <w:tcW w:w="784" w:type="dxa"/>
                  <w:tcBorders>
                    <w:top w:val="single" w:sz="4" w:space="0" w:color="auto"/>
                    <w:left w:val="single" w:sz="4" w:space="0" w:color="auto"/>
                    <w:bottom w:val="single" w:sz="4" w:space="0" w:color="auto"/>
                    <w:right w:val="single" w:sz="4" w:space="0" w:color="auto"/>
                  </w:tcBorders>
                  <w:shd w:val="clear" w:color="auto" w:fill="FDC17C"/>
                  <w:noWrap/>
                  <w:vAlign w:val="center"/>
                  <w:hideMark/>
                </w:tcPr>
                <w:p w14:paraId="571FA462"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5,46</w:t>
                  </w:r>
                </w:p>
              </w:tc>
              <w:tc>
                <w:tcPr>
                  <w:tcW w:w="784" w:type="dxa"/>
                  <w:tcBorders>
                    <w:top w:val="single" w:sz="4" w:space="0" w:color="auto"/>
                    <w:left w:val="single" w:sz="4" w:space="0" w:color="auto"/>
                    <w:bottom w:val="single" w:sz="4" w:space="0" w:color="auto"/>
                    <w:right w:val="single" w:sz="4" w:space="0" w:color="auto"/>
                  </w:tcBorders>
                  <w:shd w:val="clear" w:color="auto" w:fill="FCA276"/>
                  <w:noWrap/>
                  <w:vAlign w:val="center"/>
                  <w:hideMark/>
                </w:tcPr>
                <w:p w14:paraId="73F22335"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5,90</w:t>
                  </w:r>
                </w:p>
              </w:tc>
            </w:tr>
            <w:tr w:rsidR="00A17911" w:rsidRPr="00310FE2" w14:paraId="76842F52"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7626F140"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VALGAMAA</w:t>
                  </w:r>
                </w:p>
              </w:tc>
              <w:tc>
                <w:tcPr>
                  <w:tcW w:w="784" w:type="dxa"/>
                  <w:tcBorders>
                    <w:top w:val="single" w:sz="4" w:space="0" w:color="auto"/>
                    <w:left w:val="single" w:sz="4" w:space="0" w:color="auto"/>
                    <w:bottom w:val="single" w:sz="4" w:space="0" w:color="auto"/>
                    <w:right w:val="single" w:sz="4" w:space="0" w:color="auto"/>
                  </w:tcBorders>
                  <w:shd w:val="clear" w:color="auto" w:fill="DEE182"/>
                  <w:noWrap/>
                  <w:vAlign w:val="center"/>
                  <w:hideMark/>
                </w:tcPr>
                <w:p w14:paraId="4F02164A"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4,24</w:t>
                  </w:r>
                </w:p>
              </w:tc>
              <w:tc>
                <w:tcPr>
                  <w:tcW w:w="784" w:type="dxa"/>
                  <w:tcBorders>
                    <w:top w:val="single" w:sz="4" w:space="0" w:color="auto"/>
                    <w:left w:val="single" w:sz="4" w:space="0" w:color="auto"/>
                    <w:bottom w:val="single" w:sz="4" w:space="0" w:color="auto"/>
                    <w:right w:val="single" w:sz="4" w:space="0" w:color="auto"/>
                  </w:tcBorders>
                  <w:shd w:val="clear" w:color="auto" w:fill="E4E382"/>
                  <w:noWrap/>
                  <w:vAlign w:val="center"/>
                  <w:hideMark/>
                </w:tcPr>
                <w:p w14:paraId="1E1E0068"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4,36</w:t>
                  </w:r>
                </w:p>
              </w:tc>
              <w:tc>
                <w:tcPr>
                  <w:tcW w:w="784" w:type="dxa"/>
                  <w:tcBorders>
                    <w:top w:val="single" w:sz="4" w:space="0" w:color="auto"/>
                    <w:left w:val="single" w:sz="4" w:space="0" w:color="auto"/>
                    <w:bottom w:val="single" w:sz="4" w:space="0" w:color="auto"/>
                    <w:right w:val="single" w:sz="4" w:space="0" w:color="auto"/>
                  </w:tcBorders>
                  <w:shd w:val="clear" w:color="auto" w:fill="EBE582"/>
                  <w:noWrap/>
                  <w:vAlign w:val="center"/>
                  <w:hideMark/>
                </w:tcPr>
                <w:p w14:paraId="0002625D"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4,49</w:t>
                  </w:r>
                </w:p>
              </w:tc>
            </w:tr>
            <w:tr w:rsidR="00A17911" w:rsidRPr="00310FE2" w14:paraId="24758927"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48185D11"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PÕLVAMAA</w:t>
                  </w:r>
                </w:p>
              </w:tc>
              <w:tc>
                <w:tcPr>
                  <w:tcW w:w="784" w:type="dxa"/>
                  <w:tcBorders>
                    <w:top w:val="single" w:sz="4" w:space="0" w:color="auto"/>
                    <w:left w:val="single" w:sz="4" w:space="0" w:color="auto"/>
                    <w:bottom w:val="single" w:sz="4" w:space="0" w:color="auto"/>
                    <w:right w:val="single" w:sz="4" w:space="0" w:color="auto"/>
                  </w:tcBorders>
                  <w:shd w:val="clear" w:color="auto" w:fill="BFD880"/>
                  <w:noWrap/>
                  <w:vAlign w:val="center"/>
                  <w:hideMark/>
                </w:tcPr>
                <w:p w14:paraId="69B73BC0"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3,65</w:t>
                  </w:r>
                </w:p>
              </w:tc>
              <w:tc>
                <w:tcPr>
                  <w:tcW w:w="784" w:type="dxa"/>
                  <w:tcBorders>
                    <w:top w:val="single" w:sz="4" w:space="0" w:color="auto"/>
                    <w:left w:val="single" w:sz="4" w:space="0" w:color="auto"/>
                    <w:bottom w:val="single" w:sz="4" w:space="0" w:color="auto"/>
                    <w:right w:val="single" w:sz="4" w:space="0" w:color="auto"/>
                  </w:tcBorders>
                  <w:shd w:val="clear" w:color="auto" w:fill="EBE582"/>
                  <w:noWrap/>
                  <w:vAlign w:val="center"/>
                  <w:hideMark/>
                </w:tcPr>
                <w:p w14:paraId="357C2824"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4,50</w:t>
                  </w:r>
                </w:p>
              </w:tc>
              <w:tc>
                <w:tcPr>
                  <w:tcW w:w="784" w:type="dxa"/>
                  <w:tcBorders>
                    <w:top w:val="single" w:sz="4" w:space="0" w:color="auto"/>
                    <w:left w:val="single" w:sz="4" w:space="0" w:color="auto"/>
                    <w:bottom w:val="single" w:sz="4" w:space="0" w:color="auto"/>
                    <w:right w:val="single" w:sz="4" w:space="0" w:color="auto"/>
                  </w:tcBorders>
                  <w:shd w:val="clear" w:color="auto" w:fill="FCAB78"/>
                  <w:noWrap/>
                  <w:vAlign w:val="center"/>
                  <w:hideMark/>
                </w:tcPr>
                <w:p w14:paraId="771CBC6D"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5,77</w:t>
                  </w:r>
                </w:p>
              </w:tc>
            </w:tr>
            <w:tr w:rsidR="00A17911" w:rsidRPr="00310FE2" w14:paraId="0940FE50"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4C1B51D8"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VÕRUMAA</w:t>
                  </w:r>
                </w:p>
              </w:tc>
              <w:tc>
                <w:tcPr>
                  <w:tcW w:w="784" w:type="dxa"/>
                  <w:tcBorders>
                    <w:top w:val="single" w:sz="4" w:space="0" w:color="auto"/>
                    <w:left w:val="single" w:sz="4" w:space="0" w:color="auto"/>
                    <w:bottom w:val="single" w:sz="4" w:space="0" w:color="auto"/>
                    <w:right w:val="single" w:sz="4" w:space="0" w:color="auto"/>
                  </w:tcBorders>
                  <w:shd w:val="clear" w:color="auto" w:fill="EAE482"/>
                  <w:noWrap/>
                  <w:vAlign w:val="center"/>
                  <w:hideMark/>
                </w:tcPr>
                <w:p w14:paraId="4F1F998B"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4,46</w:t>
                  </w:r>
                </w:p>
              </w:tc>
              <w:tc>
                <w:tcPr>
                  <w:tcW w:w="784" w:type="dxa"/>
                  <w:tcBorders>
                    <w:top w:val="single" w:sz="4" w:space="0" w:color="auto"/>
                    <w:left w:val="single" w:sz="4" w:space="0" w:color="auto"/>
                    <w:bottom w:val="single" w:sz="4" w:space="0" w:color="auto"/>
                    <w:right w:val="single" w:sz="4" w:space="0" w:color="auto"/>
                  </w:tcBorders>
                  <w:shd w:val="clear" w:color="auto" w:fill="FFE683"/>
                  <w:noWrap/>
                  <w:vAlign w:val="center"/>
                  <w:hideMark/>
                </w:tcPr>
                <w:p w14:paraId="0A524DAE"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4,94</w:t>
                  </w:r>
                </w:p>
              </w:tc>
              <w:tc>
                <w:tcPr>
                  <w:tcW w:w="784" w:type="dxa"/>
                  <w:tcBorders>
                    <w:top w:val="single" w:sz="4" w:space="0" w:color="auto"/>
                    <w:left w:val="single" w:sz="4" w:space="0" w:color="auto"/>
                    <w:bottom w:val="single" w:sz="4" w:space="0" w:color="auto"/>
                    <w:right w:val="single" w:sz="4" w:space="0" w:color="auto"/>
                  </w:tcBorders>
                  <w:shd w:val="clear" w:color="auto" w:fill="FDC47D"/>
                  <w:noWrap/>
                  <w:vAlign w:val="center"/>
                  <w:hideMark/>
                </w:tcPr>
                <w:p w14:paraId="127ABA12"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5,42</w:t>
                  </w:r>
                </w:p>
              </w:tc>
            </w:tr>
            <w:tr w:rsidR="00A17911" w:rsidRPr="00310FE2" w14:paraId="7CEA74EC"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1D68F844"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SAAREMAA</w:t>
                  </w:r>
                </w:p>
              </w:tc>
              <w:tc>
                <w:tcPr>
                  <w:tcW w:w="784" w:type="dxa"/>
                  <w:tcBorders>
                    <w:top w:val="single" w:sz="4" w:space="0" w:color="auto"/>
                    <w:left w:val="single" w:sz="4" w:space="0" w:color="auto"/>
                    <w:bottom w:val="single" w:sz="4" w:space="0" w:color="auto"/>
                    <w:right w:val="single" w:sz="4" w:space="0" w:color="auto"/>
                  </w:tcBorders>
                  <w:shd w:val="clear" w:color="auto" w:fill="FFDB81"/>
                  <w:noWrap/>
                  <w:vAlign w:val="center"/>
                  <w:hideMark/>
                </w:tcPr>
                <w:p w14:paraId="5F08FAD4"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5,10</w:t>
                  </w:r>
                </w:p>
              </w:tc>
              <w:tc>
                <w:tcPr>
                  <w:tcW w:w="784" w:type="dxa"/>
                  <w:tcBorders>
                    <w:top w:val="single" w:sz="4" w:space="0" w:color="auto"/>
                    <w:left w:val="single" w:sz="4" w:space="0" w:color="auto"/>
                    <w:bottom w:val="single" w:sz="4" w:space="0" w:color="auto"/>
                    <w:right w:val="single" w:sz="4" w:space="0" w:color="auto"/>
                  </w:tcBorders>
                  <w:shd w:val="clear" w:color="auto" w:fill="FFDA81"/>
                  <w:noWrap/>
                  <w:vAlign w:val="center"/>
                  <w:hideMark/>
                </w:tcPr>
                <w:p w14:paraId="768B84B5"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5,11</w:t>
                  </w:r>
                </w:p>
              </w:tc>
              <w:tc>
                <w:tcPr>
                  <w:tcW w:w="784" w:type="dxa"/>
                  <w:tcBorders>
                    <w:top w:val="single" w:sz="4" w:space="0" w:color="auto"/>
                    <w:left w:val="single" w:sz="4" w:space="0" w:color="auto"/>
                    <w:bottom w:val="single" w:sz="4" w:space="0" w:color="auto"/>
                    <w:right w:val="single" w:sz="4" w:space="0" w:color="auto"/>
                  </w:tcBorders>
                  <w:shd w:val="clear" w:color="auto" w:fill="FED580"/>
                  <w:noWrap/>
                  <w:vAlign w:val="center"/>
                  <w:hideMark/>
                </w:tcPr>
                <w:p w14:paraId="616F10F5"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5,18</w:t>
                  </w:r>
                </w:p>
              </w:tc>
            </w:tr>
            <w:tr w:rsidR="00A17911" w:rsidRPr="00310FE2" w14:paraId="1DECE84F" w14:textId="77777777" w:rsidTr="00392D04">
              <w:trPr>
                <w:trHeight w:val="20"/>
              </w:trPr>
              <w:tc>
                <w:tcPr>
                  <w:tcW w:w="1317" w:type="dxa"/>
                  <w:tcBorders>
                    <w:top w:val="nil"/>
                    <w:left w:val="single" w:sz="4" w:space="0" w:color="auto"/>
                    <w:bottom w:val="single" w:sz="4" w:space="0" w:color="auto"/>
                    <w:right w:val="single" w:sz="4" w:space="0" w:color="auto"/>
                  </w:tcBorders>
                  <w:noWrap/>
                  <w:vAlign w:val="center"/>
                  <w:hideMark/>
                </w:tcPr>
                <w:p w14:paraId="49946D7B" w14:textId="77777777" w:rsidR="00A17911" w:rsidRPr="00310FE2" w:rsidRDefault="02F81436" w:rsidP="00A17911">
                  <w:pPr>
                    <w:spacing w:after="0" w:line="240" w:lineRule="auto"/>
                    <w:jc w:val="left"/>
                    <w:rPr>
                      <w:rFonts w:ascii="Aptos" w:eastAsia="Times New Roman" w:hAnsi="Aptos" w:cs="Calibri"/>
                      <w:b/>
                      <w:bCs/>
                      <w:color w:val="000000"/>
                      <w:sz w:val="14"/>
                      <w:szCs w:val="14"/>
                      <w:lang w:eastAsia="et-EE"/>
                    </w:rPr>
                  </w:pPr>
                  <w:r w:rsidRPr="1F18A96F">
                    <w:rPr>
                      <w:rFonts w:ascii="Aptos" w:eastAsia="Times New Roman" w:hAnsi="Aptos" w:cs="Calibri"/>
                      <w:b/>
                      <w:bCs/>
                      <w:color w:val="000000" w:themeColor="text1"/>
                      <w:sz w:val="14"/>
                      <w:szCs w:val="14"/>
                      <w:lang w:eastAsia="et-EE"/>
                    </w:rPr>
                    <w:t>HIIUMAA</w:t>
                  </w:r>
                </w:p>
              </w:tc>
              <w:tc>
                <w:tcPr>
                  <w:tcW w:w="784" w:type="dxa"/>
                  <w:tcBorders>
                    <w:top w:val="single" w:sz="4" w:space="0" w:color="auto"/>
                    <w:left w:val="single" w:sz="4" w:space="0" w:color="auto"/>
                    <w:bottom w:val="single" w:sz="4" w:space="0" w:color="auto"/>
                    <w:right w:val="single" w:sz="4" w:space="0" w:color="auto"/>
                  </w:tcBorders>
                  <w:shd w:val="clear" w:color="auto" w:fill="FDBE7C"/>
                  <w:noWrap/>
                  <w:vAlign w:val="center"/>
                  <w:hideMark/>
                </w:tcPr>
                <w:p w14:paraId="5E38E950"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5,51</w:t>
                  </w:r>
                </w:p>
              </w:tc>
              <w:tc>
                <w:tcPr>
                  <w:tcW w:w="784" w:type="dxa"/>
                  <w:tcBorders>
                    <w:top w:val="single" w:sz="4" w:space="0" w:color="auto"/>
                    <w:left w:val="single" w:sz="4" w:space="0" w:color="auto"/>
                    <w:bottom w:val="single" w:sz="4" w:space="0" w:color="auto"/>
                    <w:right w:val="single" w:sz="4" w:space="0" w:color="auto"/>
                  </w:tcBorders>
                  <w:shd w:val="clear" w:color="auto" w:fill="FDBE7C"/>
                  <w:noWrap/>
                  <w:vAlign w:val="center"/>
                  <w:hideMark/>
                </w:tcPr>
                <w:p w14:paraId="485B95E7"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5,51</w:t>
                  </w:r>
                </w:p>
              </w:tc>
              <w:tc>
                <w:tcPr>
                  <w:tcW w:w="784" w:type="dxa"/>
                  <w:tcBorders>
                    <w:top w:val="single" w:sz="4" w:space="0" w:color="auto"/>
                    <w:left w:val="single" w:sz="4" w:space="0" w:color="auto"/>
                    <w:bottom w:val="single" w:sz="4" w:space="0" w:color="auto"/>
                    <w:right w:val="single" w:sz="4" w:space="0" w:color="auto"/>
                  </w:tcBorders>
                  <w:shd w:val="clear" w:color="auto" w:fill="FDBE7C"/>
                  <w:noWrap/>
                  <w:vAlign w:val="center"/>
                  <w:hideMark/>
                </w:tcPr>
                <w:p w14:paraId="7C9291B6" w14:textId="77777777" w:rsidR="00A17911" w:rsidRPr="00310FE2" w:rsidRDefault="02F81436" w:rsidP="00A17911">
                  <w:pPr>
                    <w:spacing w:after="0" w:line="240" w:lineRule="auto"/>
                    <w:jc w:val="center"/>
                    <w:rPr>
                      <w:rFonts w:ascii="Aptos" w:eastAsia="Times New Roman" w:hAnsi="Aptos" w:cs="Calibri"/>
                      <w:color w:val="000000"/>
                      <w:sz w:val="14"/>
                      <w:szCs w:val="14"/>
                      <w:lang w:eastAsia="et-EE"/>
                    </w:rPr>
                  </w:pPr>
                  <w:r w:rsidRPr="1F18A96F">
                    <w:rPr>
                      <w:rFonts w:ascii="Aptos" w:eastAsia="Times New Roman" w:hAnsi="Aptos" w:cs="Calibri"/>
                      <w:color w:val="000000" w:themeColor="text1"/>
                      <w:sz w:val="14"/>
                      <w:szCs w:val="14"/>
                      <w:lang w:eastAsia="et-EE"/>
                    </w:rPr>
                    <w:t>5,51</w:t>
                  </w:r>
                </w:p>
              </w:tc>
            </w:tr>
          </w:tbl>
          <w:p w14:paraId="4D5D1CA0" w14:textId="77777777" w:rsidR="003E6B4A" w:rsidRPr="00310FE2" w:rsidRDefault="003E6B4A" w:rsidP="00A62B54">
            <w:pPr>
              <w:spacing w:before="120"/>
            </w:pPr>
          </w:p>
        </w:tc>
        <w:tc>
          <w:tcPr>
            <w:tcW w:w="5528" w:type="dxa"/>
            <w:vAlign w:val="center"/>
          </w:tcPr>
          <w:p w14:paraId="08200763" w14:textId="37BD60B4" w:rsidR="003E6B4A" w:rsidRPr="00310FE2" w:rsidRDefault="08840F2F" w:rsidP="003D5E25">
            <w:pPr>
              <w:pStyle w:val="Vahedeta"/>
            </w:pPr>
            <w:r>
              <w:rPr>
                <w:noProof/>
              </w:rPr>
              <w:drawing>
                <wp:inline distT="0" distB="0" distL="0" distR="0" wp14:anchorId="7733BB78" wp14:editId="6FE950E4">
                  <wp:extent cx="3451464" cy="2290100"/>
                  <wp:effectExtent l="0" t="0" r="0" b="0"/>
                  <wp:docPr id="1618252320" name="Pilt 3" descr="Pilt, millel on kujutatud kaart, tekst&#10;&#10;Tehisintellekti genereeritud sisu ei pruugi olla õige.">
                    <a:extLst xmlns:a="http://schemas.openxmlformats.org/drawingml/2006/main">
                      <a:ext uri="{FF2B5EF4-FFF2-40B4-BE49-F238E27FC236}">
                        <a16:creationId xmlns:a16="http://schemas.microsoft.com/office/drawing/2014/main" id="{A1F5D5CD-C632-287E-2C10-1DE620049F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3" descr="Pilt, millel on kujutatud kaart, tekst&#10;&#10;Tehisintellekti genereeritud sisu ei pruugi olla õige.">
                            <a:extLst>
                              <a:ext uri="{FF2B5EF4-FFF2-40B4-BE49-F238E27FC236}">
                                <a16:creationId xmlns:a16="http://schemas.microsoft.com/office/drawing/2014/main" id="{A1F5D5CD-C632-287E-2C10-1DE620049FC6}"/>
                              </a:ext>
                            </a:extLst>
                          </pic:cNvPr>
                          <pic:cNvPicPr>
                            <a:picLocks noChangeAspect="1"/>
                          </pic:cNvPicPr>
                        </pic:nvPicPr>
                        <pic:blipFill rotWithShape="1">
                          <a:blip r:embed="rId11"/>
                          <a:srcRect l="6199" t="2368" r="10789" b="1656"/>
                          <a:stretch>
                            <a:fillRect/>
                          </a:stretch>
                        </pic:blipFill>
                        <pic:spPr bwMode="auto">
                          <a:xfrm>
                            <a:off x="0" y="0"/>
                            <a:ext cx="3487771" cy="231419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A2BD27" w14:textId="431B6403" w:rsidR="00F26D42" w:rsidRPr="00310FE2" w:rsidRDefault="4F5DA3BF" w:rsidP="003D5E25">
      <w:pPr>
        <w:pStyle w:val="Pealdis"/>
        <w:spacing w:after="120"/>
      </w:pPr>
      <w:bookmarkStart w:id="7" w:name="_Ref215548595"/>
      <w:r>
        <w:t xml:space="preserve">Joonis </w:t>
      </w:r>
      <w:r w:rsidR="00D52BCF">
        <w:fldChar w:fldCharType="begin"/>
      </w:r>
      <w:r w:rsidR="00D52BCF">
        <w:instrText xml:space="preserve"> SEQ Joonis \* ARABIC </w:instrText>
      </w:r>
      <w:r w:rsidR="00D52BCF">
        <w:fldChar w:fldCharType="separate"/>
      </w:r>
      <w:r w:rsidR="009B0AB2">
        <w:rPr>
          <w:noProof/>
        </w:rPr>
        <w:t>1</w:t>
      </w:r>
      <w:r w:rsidR="00D52BCF">
        <w:fldChar w:fldCharType="end"/>
      </w:r>
      <w:bookmarkEnd w:id="7"/>
      <w:r>
        <w:t>. Eesti vee-ettevõtjate teenusepiirkonnad ja veehind eratarbijale</w:t>
      </w:r>
      <w:r w:rsidR="402BA998">
        <w:t xml:space="preserve"> 01.09.2025</w:t>
      </w:r>
      <w:r>
        <w:t xml:space="preserve"> (€/m</w:t>
      </w:r>
      <w:r w:rsidRPr="1F18A96F">
        <w:rPr>
          <w:vertAlign w:val="superscript"/>
        </w:rPr>
        <w:t>3</w:t>
      </w:r>
      <w:r>
        <w:t>)</w:t>
      </w:r>
    </w:p>
    <w:p w14:paraId="3BAED7F4" w14:textId="0C1CABB1" w:rsidR="00754CD1" w:rsidRPr="00310FE2" w:rsidRDefault="424DFB6D" w:rsidP="00D95242">
      <w:pPr>
        <w:spacing w:before="240"/>
      </w:pPr>
      <w:r>
        <w:t>Eestis on</w:t>
      </w:r>
      <w:r w:rsidR="001F1292">
        <w:t xml:space="preserve"> ligi</w:t>
      </w:r>
      <w:r>
        <w:t xml:space="preserve"> </w:t>
      </w:r>
      <w:r w:rsidRPr="7DD3A05E">
        <w:rPr>
          <w:b/>
          <w:bCs/>
        </w:rPr>
        <w:t xml:space="preserve">20 iseseisvalt jätkusuutlikku </w:t>
      </w:r>
      <w:r w:rsidR="5909562D" w:rsidRPr="7DD3A05E">
        <w:rPr>
          <w:b/>
          <w:bCs/>
        </w:rPr>
        <w:t>vee-ettevõtja</w:t>
      </w:r>
      <w:r w:rsidRPr="7DD3A05E">
        <w:rPr>
          <w:b/>
          <w:bCs/>
        </w:rPr>
        <w:t>t</w:t>
      </w:r>
      <w:r w:rsidR="3B558C01" w:rsidRPr="7DD3A05E">
        <w:rPr>
          <w:b/>
          <w:bCs/>
        </w:rPr>
        <w:t xml:space="preserve"> </w:t>
      </w:r>
      <w:r w:rsidR="3B558C01">
        <w:t xml:space="preserve">(edaspidi ka </w:t>
      </w:r>
      <w:r w:rsidR="3B558C01" w:rsidRPr="7DD3A05E">
        <w:rPr>
          <w:i/>
          <w:iCs/>
        </w:rPr>
        <w:t>operaatorit</w:t>
      </w:r>
      <w:r w:rsidR="3B558C01">
        <w:t>)</w:t>
      </w:r>
      <w:r>
        <w:t xml:space="preserve"> kes kõik tegutsevad linnades (reeglina maakonnakeskustes) või suuremates valdades tõmbekeskuste läheduses.</w:t>
      </w:r>
      <w:r w:rsidR="35DC0F07">
        <w:t xml:space="preserve"> </w:t>
      </w:r>
      <w:r w:rsidR="302FA93C">
        <w:t xml:space="preserve">Valdav enamik </w:t>
      </w:r>
      <w:r>
        <w:t xml:space="preserve">ülejäänud </w:t>
      </w:r>
      <w:r w:rsidR="302FA93C">
        <w:t>veeteenuse pakkujatest on</w:t>
      </w:r>
      <w:r w:rsidR="37AB8D2A">
        <w:t xml:space="preserve"> väikeoperaator</w:t>
      </w:r>
      <w:r w:rsidR="302FA93C">
        <w:t>i</w:t>
      </w:r>
      <w:r w:rsidR="37AB8D2A">
        <w:t xml:space="preserve">d, </w:t>
      </w:r>
      <w:r w:rsidR="302FA93C">
        <w:t xml:space="preserve">kes ei suuda vajalikus tempos uuendada ja arendada taristut ning regulatsioon ei toeta piisaval määral teenuse kvaliteedi hoidmist ja tõstmist, opereerimise kompetentsi ning tahet olla efektiivsem püsides </w:t>
      </w:r>
      <w:r w:rsidR="302FA93C" w:rsidRPr="7DD3A05E">
        <w:rPr>
          <w:b/>
          <w:bCs/>
        </w:rPr>
        <w:t>mõistliku hinna piires</w:t>
      </w:r>
      <w:r>
        <w:t>.</w:t>
      </w:r>
      <w:r w:rsidR="00391FE0" w:rsidRPr="00391FE0">
        <w:rPr>
          <w:vertAlign w:val="superscript"/>
        </w:rPr>
        <w:fldChar w:fldCharType="begin"/>
      </w:r>
      <w:r w:rsidR="00391FE0" w:rsidRPr="00391FE0">
        <w:rPr>
          <w:vertAlign w:val="superscript"/>
        </w:rPr>
        <w:instrText xml:space="preserve"> NOTEREF _Ref223077823 \h </w:instrText>
      </w:r>
      <w:r w:rsidR="00391FE0">
        <w:rPr>
          <w:vertAlign w:val="superscript"/>
        </w:rPr>
        <w:instrText xml:space="preserve"> \* MERGEFORMAT </w:instrText>
      </w:r>
      <w:r w:rsidR="00391FE0" w:rsidRPr="00391FE0">
        <w:rPr>
          <w:vertAlign w:val="superscript"/>
        </w:rPr>
      </w:r>
      <w:r w:rsidR="00391FE0" w:rsidRPr="00391FE0">
        <w:rPr>
          <w:vertAlign w:val="superscript"/>
        </w:rPr>
        <w:fldChar w:fldCharType="separate"/>
      </w:r>
      <w:r w:rsidR="009B0AB2">
        <w:rPr>
          <w:vertAlign w:val="superscript"/>
        </w:rPr>
        <w:t>8</w:t>
      </w:r>
      <w:r w:rsidR="00391FE0" w:rsidRPr="00391FE0">
        <w:rPr>
          <w:vertAlign w:val="superscript"/>
        </w:rPr>
        <w:fldChar w:fldCharType="end"/>
      </w:r>
    </w:p>
    <w:p w14:paraId="7591F388" w14:textId="0EAFA44D" w:rsidR="00025729" w:rsidRPr="00310FE2" w:rsidRDefault="29709004" w:rsidP="0A47D585">
      <w:pPr>
        <w:spacing w:before="120"/>
        <w:rPr>
          <w:b/>
          <w:bCs/>
        </w:rPr>
      </w:pPr>
      <w:r w:rsidRPr="00310FE2">
        <w:rPr>
          <w:b/>
          <w:bCs/>
          <w:color w:val="008080"/>
        </w:rPr>
        <w:lastRenderedPageBreak/>
        <w:t>V</w:t>
      </w:r>
      <w:r w:rsidR="561C04CC" w:rsidRPr="00310FE2">
        <w:rPr>
          <w:b/>
          <w:bCs/>
          <w:color w:val="008080"/>
        </w:rPr>
        <w:t xml:space="preserve">astavalt </w:t>
      </w:r>
      <w:r w:rsidRPr="00310FE2">
        <w:rPr>
          <w:b/>
          <w:bCs/>
          <w:color w:val="008080"/>
        </w:rPr>
        <w:t>T</w:t>
      </w:r>
      <w:r w:rsidR="002E2CAA">
        <w:rPr>
          <w:b/>
          <w:bCs/>
          <w:color w:val="008080"/>
        </w:rPr>
        <w:t xml:space="preserve">SI </w:t>
      </w:r>
      <w:r w:rsidR="008A3BEE">
        <w:rPr>
          <w:b/>
          <w:bCs/>
          <w:color w:val="008080"/>
        </w:rPr>
        <w:t>alus</w:t>
      </w:r>
      <w:r w:rsidR="561C04CC" w:rsidRPr="00310FE2">
        <w:rPr>
          <w:b/>
          <w:bCs/>
          <w:color w:val="008080"/>
        </w:rPr>
        <w:t>uuringu</w:t>
      </w:r>
      <w:r w:rsidRPr="00310FE2">
        <w:rPr>
          <w:b/>
          <w:bCs/>
          <w:color w:val="008080"/>
        </w:rPr>
        <w:t>s</w:t>
      </w:r>
      <w:r w:rsidR="561C04CC" w:rsidRPr="00310FE2">
        <w:rPr>
          <w:b/>
          <w:bCs/>
          <w:color w:val="008080"/>
        </w:rPr>
        <w:t xml:space="preserve"> </w:t>
      </w:r>
      <w:r w:rsidRPr="00310FE2">
        <w:rPr>
          <w:b/>
          <w:bCs/>
          <w:color w:val="008080"/>
        </w:rPr>
        <w:t xml:space="preserve">sõnastatule </w:t>
      </w:r>
      <w:r w:rsidR="561C04CC" w:rsidRPr="00310FE2">
        <w:rPr>
          <w:b/>
          <w:bCs/>
          <w:color w:val="008080"/>
        </w:rPr>
        <w:t>moodustab</w:t>
      </w:r>
      <w:r w:rsidRPr="00310FE2">
        <w:rPr>
          <w:b/>
          <w:bCs/>
          <w:color w:val="008080"/>
        </w:rPr>
        <w:t xml:space="preserve"> veeteenus </w:t>
      </w:r>
      <w:r w:rsidR="008A3BEE">
        <w:rPr>
          <w:b/>
          <w:bCs/>
          <w:color w:val="008080"/>
        </w:rPr>
        <w:t xml:space="preserve">nn </w:t>
      </w:r>
      <w:r w:rsidRPr="00310FE2">
        <w:rPr>
          <w:b/>
          <w:bCs/>
          <w:color w:val="008080"/>
        </w:rPr>
        <w:t>mõistlik</w:t>
      </w:r>
      <w:r w:rsidR="5ABFA8C6" w:rsidRPr="00310FE2">
        <w:rPr>
          <w:b/>
          <w:bCs/>
          <w:color w:val="008080"/>
        </w:rPr>
        <w:t>u</w:t>
      </w:r>
      <w:r w:rsidRPr="00310FE2">
        <w:rPr>
          <w:b/>
          <w:bCs/>
          <w:color w:val="008080"/>
        </w:rPr>
        <w:t xml:space="preserve"> piir</w:t>
      </w:r>
      <w:r w:rsidR="5ABFA8C6" w:rsidRPr="00310FE2">
        <w:rPr>
          <w:b/>
          <w:bCs/>
          <w:color w:val="008080"/>
        </w:rPr>
        <w:t>hinna</w:t>
      </w:r>
      <w:r w:rsidRPr="00310FE2">
        <w:rPr>
          <w:b/>
          <w:bCs/>
          <w:color w:val="008080"/>
        </w:rPr>
        <w:t xml:space="preserve"> ja </w:t>
      </w:r>
      <w:r w:rsidR="561C04CC" w:rsidRPr="00310FE2">
        <w:rPr>
          <w:b/>
          <w:bCs/>
          <w:color w:val="008080"/>
        </w:rPr>
        <w:t>keskmise tarbimise</w:t>
      </w:r>
      <w:r w:rsidR="5798730F" w:rsidRPr="00310FE2">
        <w:rPr>
          <w:b/>
          <w:bCs/>
          <w:color w:val="008080"/>
        </w:rPr>
        <w:t xml:space="preserve"> (</w:t>
      </w:r>
      <w:r w:rsidR="5798730F" w:rsidRPr="00310FE2">
        <w:rPr>
          <w:rFonts w:cs="Arial"/>
          <w:b/>
          <w:bCs/>
          <w:color w:val="008080"/>
        </w:rPr>
        <w:t>≈</w:t>
      </w:r>
      <w:r w:rsidR="5798730F" w:rsidRPr="00310FE2">
        <w:rPr>
          <w:b/>
          <w:bCs/>
          <w:color w:val="008080"/>
        </w:rPr>
        <w:t>90 L/in/</w:t>
      </w:r>
      <w:proofErr w:type="spellStart"/>
      <w:r w:rsidR="5798730F" w:rsidRPr="00310FE2">
        <w:rPr>
          <w:b/>
          <w:bCs/>
          <w:color w:val="008080"/>
        </w:rPr>
        <w:t>ööp</w:t>
      </w:r>
      <w:proofErr w:type="spellEnd"/>
      <w:r w:rsidR="5798730F" w:rsidRPr="00310FE2">
        <w:rPr>
          <w:b/>
          <w:bCs/>
          <w:color w:val="008080"/>
        </w:rPr>
        <w:t>)</w:t>
      </w:r>
      <w:r w:rsidR="00EA62F5" w:rsidRPr="00310FE2">
        <w:rPr>
          <w:rStyle w:val="Allmrkuseviide"/>
          <w:b/>
          <w:bCs/>
          <w:color w:val="008080"/>
        </w:rPr>
        <w:footnoteReference w:id="10"/>
      </w:r>
      <w:r w:rsidR="561C04CC" w:rsidRPr="00310FE2">
        <w:rPr>
          <w:b/>
          <w:bCs/>
          <w:color w:val="008080"/>
        </w:rPr>
        <w:t xml:space="preserve"> juures</w:t>
      </w:r>
      <w:r w:rsidR="2BACCBD0" w:rsidRPr="00310FE2">
        <w:rPr>
          <w:b/>
          <w:bCs/>
          <w:color w:val="008080"/>
        </w:rPr>
        <w:t xml:space="preserve"> 2% Eesti madalaima</w:t>
      </w:r>
      <w:r w:rsidR="561C04CC" w:rsidRPr="00310FE2">
        <w:rPr>
          <w:b/>
          <w:bCs/>
          <w:color w:val="008080"/>
        </w:rPr>
        <w:t>st</w:t>
      </w:r>
      <w:r w:rsidR="2BACCBD0" w:rsidRPr="00310FE2">
        <w:rPr>
          <w:b/>
          <w:bCs/>
          <w:color w:val="008080"/>
        </w:rPr>
        <w:t xml:space="preserve"> maakonna</w:t>
      </w:r>
      <w:r w:rsidR="561C04CC" w:rsidRPr="00310FE2">
        <w:rPr>
          <w:b/>
          <w:bCs/>
          <w:color w:val="008080"/>
        </w:rPr>
        <w:t>keskmisest</w:t>
      </w:r>
      <w:r w:rsidR="2BACCBD0" w:rsidRPr="00310FE2">
        <w:rPr>
          <w:b/>
          <w:bCs/>
          <w:color w:val="008080"/>
        </w:rPr>
        <w:t xml:space="preserve"> leibkonnaliikme sissetulekust</w:t>
      </w:r>
      <w:r w:rsidR="2C2558FF" w:rsidRPr="1F18A96F">
        <w:rPr>
          <w:b/>
          <w:bCs/>
          <w:color w:val="008080"/>
        </w:rPr>
        <w:t xml:space="preserve"> </w:t>
      </w:r>
      <w:r w:rsidR="2C2558FF" w:rsidRPr="1F18A96F">
        <w:rPr>
          <w:b/>
          <w:bCs/>
        </w:rPr>
        <w:t>(</w:t>
      </w:r>
      <w:hyperlink r:id="rId12" w:history="1">
        <w:r w:rsidR="2C2558FF" w:rsidRPr="1F18A96F">
          <w:rPr>
            <w:rStyle w:val="Hperlink"/>
            <w:b/>
            <w:bCs/>
          </w:rPr>
          <w:t>ST08</w:t>
        </w:r>
      </w:hyperlink>
      <w:r w:rsidR="2C2558FF" w:rsidRPr="1F18A96F">
        <w:rPr>
          <w:b/>
          <w:bCs/>
        </w:rPr>
        <w:t>)</w:t>
      </w:r>
      <w:r w:rsidR="2BACCBD0" w:rsidRPr="00310FE2">
        <w:rPr>
          <w:b/>
          <w:bCs/>
        </w:rPr>
        <w:t>.</w:t>
      </w:r>
    </w:p>
    <w:p w14:paraId="18EEE5A9" w14:textId="6DFEB00B" w:rsidR="00025729" w:rsidRPr="00310FE2" w:rsidRDefault="290050FB" w:rsidP="0034291C">
      <w:pPr>
        <w:pStyle w:val="Loendilik"/>
        <w:numPr>
          <w:ilvl w:val="0"/>
          <w:numId w:val="24"/>
        </w:numPr>
        <w:spacing w:before="120"/>
        <w:ind w:left="714" w:hanging="357"/>
        <w:contextualSpacing w:val="0"/>
      </w:pPr>
      <w:r w:rsidRPr="00310FE2">
        <w:t>Selle määratluse alusel o</w:t>
      </w:r>
      <w:r w:rsidR="64EADE9F" w:rsidRPr="00310FE2">
        <w:t>leks</w:t>
      </w:r>
      <w:r w:rsidRPr="00310FE2">
        <w:t xml:space="preserve"> </w:t>
      </w:r>
      <w:r w:rsidR="7A7DF27D" w:rsidRPr="00310FE2">
        <w:t xml:space="preserve">2025. aastaks prognoositud </w:t>
      </w:r>
      <w:r w:rsidR="0C6F393E" w:rsidRPr="00310FE2">
        <w:t>sissetulekute</w:t>
      </w:r>
      <w:r w:rsidR="00106DCD" w:rsidRPr="00310FE2">
        <w:rPr>
          <w:rStyle w:val="Allmrkuseviide"/>
        </w:rPr>
        <w:footnoteReference w:id="11"/>
      </w:r>
      <w:r w:rsidR="00693949">
        <w:t xml:space="preserve"> </w:t>
      </w:r>
      <w:r w:rsidR="751AECB1" w:rsidRPr="00310FE2">
        <w:t>(</w:t>
      </w:r>
      <w:r w:rsidR="0FCB7818" w:rsidRPr="00310FE2">
        <w:t xml:space="preserve">keskmine </w:t>
      </w:r>
      <w:r w:rsidR="7A141460" w:rsidRPr="1F18A96F">
        <w:rPr>
          <w:rFonts w:cs="Arial"/>
        </w:rPr>
        <w:t>ca </w:t>
      </w:r>
      <w:r w:rsidR="0FCB7818" w:rsidRPr="00310FE2">
        <w:t>1190</w:t>
      </w:r>
      <w:r w:rsidR="041366DD" w:rsidRPr="00310FE2">
        <w:t> </w:t>
      </w:r>
      <w:r w:rsidR="0FCB7818" w:rsidRPr="1F18A96F">
        <w:t>€/kuus</w:t>
      </w:r>
      <w:r w:rsidR="1C1B7A85" w:rsidRPr="00310FE2">
        <w:t xml:space="preserve">, madalaim </w:t>
      </w:r>
      <w:r w:rsidR="65A0833A" w:rsidRPr="00310FE2">
        <w:t xml:space="preserve">ca </w:t>
      </w:r>
      <w:r w:rsidR="69DEA173" w:rsidRPr="00310FE2">
        <w:t>950 €/kuus)</w:t>
      </w:r>
      <w:r w:rsidR="7A7DF27D" w:rsidRPr="00310FE2">
        <w:t xml:space="preserve"> juures</w:t>
      </w:r>
      <w:r w:rsidR="306BBFB4" w:rsidRPr="00310FE2">
        <w:t xml:space="preserve"> </w:t>
      </w:r>
      <w:r w:rsidR="306BBFB4" w:rsidRPr="1F18A96F">
        <w:rPr>
          <w:b/>
          <w:bCs/>
        </w:rPr>
        <w:t>mõistlik piirhind</w:t>
      </w:r>
      <w:r w:rsidR="306BBFB4" w:rsidRPr="00310FE2">
        <w:t xml:space="preserve"> </w:t>
      </w:r>
      <w:r w:rsidR="0911AE54" w:rsidRPr="1F18A96F">
        <w:rPr>
          <w:rFonts w:cs="Arial"/>
          <w:b/>
          <w:bCs/>
        </w:rPr>
        <w:t>≈</w:t>
      </w:r>
      <w:r w:rsidR="0911AE54" w:rsidRPr="00310FE2">
        <w:rPr>
          <w:b/>
          <w:bCs/>
        </w:rPr>
        <w:t>7</w:t>
      </w:r>
      <w:r w:rsidR="1060BB75" w:rsidRPr="1F18A96F">
        <w:rPr>
          <w:b/>
          <w:bCs/>
        </w:rPr>
        <w:t xml:space="preserve"> €/m</w:t>
      </w:r>
      <w:r w:rsidR="1060BB75" w:rsidRPr="1F18A96F">
        <w:rPr>
          <w:b/>
          <w:bCs/>
          <w:vertAlign w:val="superscript"/>
        </w:rPr>
        <w:t>3</w:t>
      </w:r>
      <w:r w:rsidR="1060BB75" w:rsidRPr="1F18A96F">
        <w:t xml:space="preserve"> (sh KM).</w:t>
      </w:r>
    </w:p>
    <w:p w14:paraId="313F0B11" w14:textId="48317D6F" w:rsidR="00025729" w:rsidRPr="00310FE2" w:rsidRDefault="35995703" w:rsidP="0034291C">
      <w:pPr>
        <w:pStyle w:val="Loendilik"/>
        <w:numPr>
          <w:ilvl w:val="0"/>
          <w:numId w:val="24"/>
        </w:numPr>
        <w:spacing w:before="120"/>
        <w:ind w:left="714" w:hanging="357"/>
        <w:contextualSpacing w:val="0"/>
      </w:pPr>
      <w:r w:rsidRPr="00310FE2">
        <w:t>T</w:t>
      </w:r>
      <w:r w:rsidR="49B6C814" w:rsidRPr="00310FE2">
        <w:t>äna</w:t>
      </w:r>
      <w:r w:rsidRPr="00310FE2">
        <w:t>s</w:t>
      </w:r>
      <w:r w:rsidR="49B6C814" w:rsidRPr="00310FE2">
        <w:t>e</w:t>
      </w:r>
      <w:r w:rsidR="6231ED63" w:rsidRPr="00310FE2">
        <w:t xml:space="preserve"> (01.09.2025 seisuga)</w:t>
      </w:r>
      <w:r w:rsidR="49B6C814" w:rsidRPr="00310FE2">
        <w:t xml:space="preserve"> </w:t>
      </w:r>
      <w:r w:rsidR="49B6C814" w:rsidRPr="00310FE2">
        <w:rPr>
          <w:b/>
          <w:bCs/>
        </w:rPr>
        <w:t>keskmi</w:t>
      </w:r>
      <w:r w:rsidRPr="00310FE2">
        <w:rPr>
          <w:b/>
          <w:bCs/>
        </w:rPr>
        <w:t>s</w:t>
      </w:r>
      <w:r w:rsidR="49B6C814" w:rsidRPr="00310FE2">
        <w:rPr>
          <w:b/>
          <w:bCs/>
        </w:rPr>
        <w:t xml:space="preserve">e </w:t>
      </w:r>
      <w:r w:rsidR="2978EFDD" w:rsidRPr="00310FE2">
        <w:rPr>
          <w:b/>
          <w:bCs/>
        </w:rPr>
        <w:t>hinna</w:t>
      </w:r>
      <w:r w:rsidR="46C1757B" w:rsidRPr="00310FE2">
        <w:rPr>
          <w:b/>
          <w:bCs/>
        </w:rPr>
        <w:t xml:space="preserve"> </w:t>
      </w:r>
      <w:r w:rsidR="1BB40DAC" w:rsidRPr="00310FE2">
        <w:rPr>
          <w:rFonts w:cs="Arial"/>
          <w:b/>
          <w:bCs/>
        </w:rPr>
        <w:t>≈</w:t>
      </w:r>
      <w:r w:rsidR="6A1F68D0" w:rsidRPr="00310FE2">
        <w:rPr>
          <w:b/>
          <w:bCs/>
        </w:rPr>
        <w:t>4,</w:t>
      </w:r>
      <w:r w:rsidR="1EF6E826" w:rsidRPr="00310FE2">
        <w:rPr>
          <w:b/>
          <w:bCs/>
        </w:rPr>
        <w:t>7</w:t>
      </w:r>
      <w:r w:rsidR="6A1F68D0" w:rsidRPr="00310FE2">
        <w:rPr>
          <w:b/>
          <w:bCs/>
        </w:rPr>
        <w:t xml:space="preserve"> €/m</w:t>
      </w:r>
      <w:r w:rsidR="6A1F68D0" w:rsidRPr="00310FE2">
        <w:rPr>
          <w:b/>
          <w:bCs/>
          <w:vertAlign w:val="superscript"/>
        </w:rPr>
        <w:t>3</w:t>
      </w:r>
      <w:r w:rsidR="05BE5855" w:rsidRPr="00310FE2">
        <w:rPr>
          <w:b/>
          <w:bCs/>
        </w:rPr>
        <w:t xml:space="preserve"> </w:t>
      </w:r>
      <w:r w:rsidR="6231ED63" w:rsidRPr="00310FE2">
        <w:t>(sh KM)</w:t>
      </w:r>
      <w:r w:rsidR="6231ED63" w:rsidRPr="00310FE2">
        <w:rPr>
          <w:b/>
          <w:bCs/>
        </w:rPr>
        <w:t xml:space="preserve"> </w:t>
      </w:r>
      <w:r w:rsidR="77C900B2" w:rsidRPr="00310FE2">
        <w:t>juures</w:t>
      </w:r>
      <w:r w:rsidR="46333583" w:rsidRPr="00310FE2">
        <w:t xml:space="preserve"> </w:t>
      </w:r>
      <w:r w:rsidR="037FA1AA" w:rsidRPr="00310FE2">
        <w:t xml:space="preserve">on veeteenuse suhe keskmisesse </w:t>
      </w:r>
      <w:r w:rsidR="77037AFA" w:rsidRPr="00310FE2">
        <w:t xml:space="preserve">sissetulekusse </w:t>
      </w:r>
      <w:r w:rsidR="7D6D825B" w:rsidRPr="00310FE2">
        <w:t>ca</w:t>
      </w:r>
      <w:r w:rsidR="30D0A863" w:rsidRPr="00310FE2">
        <w:t> </w:t>
      </w:r>
      <w:r w:rsidR="7D6D825B" w:rsidRPr="00310FE2">
        <w:t>1,1%</w:t>
      </w:r>
      <w:r w:rsidR="57F9C9FD" w:rsidRPr="00310FE2">
        <w:t xml:space="preserve"> </w:t>
      </w:r>
      <w:r w:rsidR="037FA1AA" w:rsidRPr="00310FE2">
        <w:t xml:space="preserve">ja madalaimasse </w:t>
      </w:r>
      <w:r w:rsidR="30D0A863" w:rsidRPr="00310FE2">
        <w:t>ca </w:t>
      </w:r>
      <w:r w:rsidR="57F9C9FD" w:rsidRPr="00310FE2">
        <w:t>1,3%</w:t>
      </w:r>
      <w:r w:rsidR="31149BE3" w:rsidRPr="00310FE2">
        <w:t xml:space="preserve"> (</w:t>
      </w:r>
      <w:r w:rsidR="00AF3A8C" w:rsidRPr="1F18A96F">
        <w:rPr>
          <w:b/>
          <w:bCs/>
          <w:i/>
          <w:iCs/>
          <w:color w:val="833C0B" w:themeColor="accent2" w:themeShade="80"/>
        </w:rPr>
        <w:fldChar w:fldCharType="begin"/>
      </w:r>
      <w:r w:rsidR="00AF3A8C" w:rsidRPr="1F18A96F">
        <w:rPr>
          <w:b/>
          <w:bCs/>
          <w:i/>
          <w:iCs/>
          <w:color w:val="833C0B" w:themeColor="accent2" w:themeShade="80"/>
        </w:rPr>
        <w:instrText xml:space="preserve"> REF _Ref215075325 \h  \* MERGEFORMAT </w:instrText>
      </w:r>
      <w:r w:rsidR="00AF3A8C" w:rsidRPr="1F18A96F">
        <w:rPr>
          <w:b/>
          <w:bCs/>
          <w:i/>
          <w:iCs/>
          <w:color w:val="833C0B" w:themeColor="accent2" w:themeShade="80"/>
        </w:rPr>
      </w:r>
      <w:r w:rsidR="00AF3A8C" w:rsidRPr="1F18A96F">
        <w:rPr>
          <w:b/>
          <w:bCs/>
          <w:i/>
          <w:iCs/>
          <w:color w:val="833C0B" w:themeColor="accent2" w:themeShade="80"/>
        </w:rPr>
        <w:fldChar w:fldCharType="separate"/>
      </w:r>
      <w:r w:rsidR="009B0AB2" w:rsidRPr="009B0AB2">
        <w:rPr>
          <w:b/>
          <w:bCs/>
          <w:i/>
          <w:iCs/>
          <w:color w:val="833C0B" w:themeColor="accent2" w:themeShade="80"/>
        </w:rPr>
        <w:t>Joonis 2</w:t>
      </w:r>
      <w:r w:rsidR="00AF3A8C" w:rsidRPr="1F18A96F">
        <w:rPr>
          <w:b/>
          <w:bCs/>
          <w:i/>
          <w:iCs/>
          <w:color w:val="833C0B" w:themeColor="accent2" w:themeShade="80"/>
        </w:rPr>
        <w:fldChar w:fldCharType="end"/>
      </w:r>
      <w:r w:rsidR="31149BE3" w:rsidRPr="00310FE2">
        <w:t>).</w:t>
      </w:r>
      <w:r w:rsidR="0076199D" w:rsidRPr="00310FE2">
        <w:rPr>
          <w:rStyle w:val="Allmrkuseviide"/>
        </w:rPr>
        <w:footnoteReference w:id="12"/>
      </w:r>
    </w:p>
    <w:p w14:paraId="27E62864" w14:textId="2A47DCAB" w:rsidR="00025729" w:rsidRPr="00310FE2" w:rsidRDefault="1A4ED2B8" w:rsidP="0034291C">
      <w:pPr>
        <w:pStyle w:val="Loendilik"/>
        <w:numPr>
          <w:ilvl w:val="0"/>
          <w:numId w:val="24"/>
        </w:numPr>
        <w:spacing w:before="120"/>
        <w:ind w:left="714" w:hanging="357"/>
        <w:contextualSpacing w:val="0"/>
      </w:pPr>
      <w:r w:rsidRPr="00310FE2">
        <w:t>Tege</w:t>
      </w:r>
      <w:r w:rsidR="628A07D7" w:rsidRPr="00310FE2">
        <w:t xml:space="preserve">likkuses varieerub </w:t>
      </w:r>
      <w:r w:rsidR="087E0110" w:rsidRPr="00310FE2">
        <w:t>veeteenuse kulu</w:t>
      </w:r>
      <w:r w:rsidR="628A07D7" w:rsidRPr="00310FE2">
        <w:t xml:space="preserve"> piirkonniti oluliselt</w:t>
      </w:r>
      <w:r w:rsidR="5EDE43F2" w:rsidRPr="00310FE2">
        <w:t>, olles kõrgeim seal</w:t>
      </w:r>
      <w:r w:rsidR="087E0110" w:rsidRPr="00310FE2">
        <w:t xml:space="preserve">, kus sissetulekud </w:t>
      </w:r>
      <w:r w:rsidR="2BBC4882" w:rsidRPr="00310FE2">
        <w:t xml:space="preserve">on </w:t>
      </w:r>
      <w:r w:rsidR="087E0110" w:rsidRPr="00310FE2">
        <w:t>väiksemad</w:t>
      </w:r>
      <w:r w:rsidR="4B64F491" w:rsidRPr="00310FE2">
        <w:t xml:space="preserve">. </w:t>
      </w:r>
      <w:r w:rsidR="6DFB265F" w:rsidRPr="00310FE2">
        <w:t xml:space="preserve">2025.a seisuga ei ületata veel kusagil </w:t>
      </w:r>
      <w:r w:rsidR="349C0540" w:rsidRPr="00310FE2">
        <w:t xml:space="preserve">veeteenuse kulu </w:t>
      </w:r>
      <w:r w:rsidR="6DFB265F" w:rsidRPr="00310FE2">
        <w:t>2%</w:t>
      </w:r>
      <w:r w:rsidR="6DFB265F" w:rsidRPr="00310FE2">
        <w:noBreakHyphen/>
        <w:t>piiri, kuigi</w:t>
      </w:r>
      <w:r w:rsidR="6DFB265F" w:rsidRPr="00310FE2">
        <w:rPr>
          <w:b/>
          <w:bCs/>
        </w:rPr>
        <w:t xml:space="preserve"> mõnel pool ollakse </w:t>
      </w:r>
      <w:r w:rsidR="62D44218" w:rsidRPr="00310FE2">
        <w:rPr>
          <w:b/>
          <w:bCs/>
        </w:rPr>
        <w:t>mõistlikule piirile</w:t>
      </w:r>
      <w:r w:rsidR="6DFB265F" w:rsidRPr="00310FE2">
        <w:rPr>
          <w:b/>
          <w:bCs/>
        </w:rPr>
        <w:t xml:space="preserve"> üpris lähedal (ca 1,9%)</w:t>
      </w:r>
      <w:r w:rsidR="008F4DF9" w:rsidRPr="00D9159D">
        <w:t>.</w:t>
      </w:r>
      <w:r w:rsidR="003D29A5" w:rsidRPr="00310FE2">
        <w:rPr>
          <w:rStyle w:val="Allmrkuseviide"/>
        </w:rPr>
        <w:footnoteReference w:id="13"/>
      </w:r>
    </w:p>
    <w:p w14:paraId="226B83EA" w14:textId="77777777" w:rsidR="00514366" w:rsidRPr="00310FE2" w:rsidRDefault="000E34F5" w:rsidP="002D4306">
      <w:pPr>
        <w:pStyle w:val="Vahedeta"/>
      </w:pPr>
      <w:r w:rsidRPr="00310FE2">
        <w:rPr>
          <w:noProof/>
        </w:rPr>
        <w:drawing>
          <wp:inline distT="0" distB="0" distL="0" distR="0" wp14:anchorId="3ED9019F" wp14:editId="6CF0AB8E">
            <wp:extent cx="6126011" cy="2232660"/>
            <wp:effectExtent l="0" t="0" r="8255" b="15240"/>
            <wp:docPr id="421620721" name="Diagramm 1">
              <a:extLst xmlns:a="http://schemas.openxmlformats.org/drawingml/2006/main">
                <a:ext uri="{FF2B5EF4-FFF2-40B4-BE49-F238E27FC236}">
                  <a16:creationId xmlns:a16="http://schemas.microsoft.com/office/drawing/2014/main" id="{6488A361-A8FE-4B57-AB33-AD4D8C5FFE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A863BB" w14:textId="2D33341E" w:rsidR="00A73EE9" w:rsidRPr="00310FE2" w:rsidRDefault="6664A4B1" w:rsidP="00514366">
      <w:pPr>
        <w:pStyle w:val="Pealdis"/>
      </w:pPr>
      <w:bookmarkStart w:id="8" w:name="_Ref215075325"/>
      <w:r>
        <w:t xml:space="preserve">Joonis </w:t>
      </w:r>
      <w:r w:rsidR="00514366">
        <w:fldChar w:fldCharType="begin"/>
      </w:r>
      <w:r w:rsidR="00514366">
        <w:instrText xml:space="preserve"> SEQ Joonis \* ARABIC </w:instrText>
      </w:r>
      <w:r w:rsidR="00514366">
        <w:fldChar w:fldCharType="separate"/>
      </w:r>
      <w:r w:rsidR="009B0AB2">
        <w:rPr>
          <w:noProof/>
        </w:rPr>
        <w:t>2</w:t>
      </w:r>
      <w:r w:rsidR="00514366">
        <w:fldChar w:fldCharType="end"/>
      </w:r>
      <w:bookmarkEnd w:id="8"/>
      <w:r>
        <w:t xml:space="preserve">. Mõistlik piirhind (2% madalaimast </w:t>
      </w:r>
      <w:r w:rsidR="473611E0">
        <w:t xml:space="preserve">maakonna </w:t>
      </w:r>
      <w:r w:rsidR="7125DE05">
        <w:t xml:space="preserve">sissetulekust) </w:t>
      </w:r>
      <w:r>
        <w:t xml:space="preserve">võrrelduna Eesti keskmise </w:t>
      </w:r>
      <w:r w:rsidR="613DE16C">
        <w:t xml:space="preserve">eratarbija </w:t>
      </w:r>
      <w:r>
        <w:t>hinna</w:t>
      </w:r>
      <w:r w:rsidR="7125DE05">
        <w:t xml:space="preserve"> </w:t>
      </w:r>
      <w:r>
        <w:t xml:space="preserve">ja selle suhtega keskmisesse ja madalaimasse </w:t>
      </w:r>
      <w:r w:rsidR="7A0F3F32">
        <w:t xml:space="preserve">leibkonnaliikme </w:t>
      </w:r>
      <w:r>
        <w:t>sissetulekusse 90 L/in/</w:t>
      </w:r>
      <w:proofErr w:type="spellStart"/>
      <w:r>
        <w:t>ööp</w:t>
      </w:r>
      <w:proofErr w:type="spellEnd"/>
      <w:r>
        <w:t xml:space="preserve"> juures</w:t>
      </w:r>
    </w:p>
    <w:p w14:paraId="30B601AB" w14:textId="77777777" w:rsidR="00070E66" w:rsidRPr="00310FE2" w:rsidRDefault="2202643B" w:rsidP="1F18A96F">
      <w:pPr>
        <w:spacing w:after="240"/>
        <w:rPr>
          <w:i/>
          <w:iCs/>
          <w:sz w:val="16"/>
          <w:szCs w:val="16"/>
        </w:rPr>
      </w:pPr>
      <w:r w:rsidRPr="1F18A96F">
        <w:rPr>
          <w:i/>
          <w:iCs/>
          <w:sz w:val="16"/>
          <w:szCs w:val="16"/>
        </w:rPr>
        <w:t xml:space="preserve">Allikas: </w:t>
      </w:r>
      <w:r w:rsidR="7F85F309" w:rsidRPr="1F18A96F">
        <w:rPr>
          <w:i/>
          <w:iCs/>
          <w:sz w:val="16"/>
          <w:szCs w:val="16"/>
        </w:rPr>
        <w:t>veekasutuse aruanded (</w:t>
      </w:r>
      <w:r w:rsidRPr="1F18A96F">
        <w:rPr>
          <w:i/>
          <w:iCs/>
          <w:sz w:val="16"/>
          <w:szCs w:val="16"/>
        </w:rPr>
        <w:t>KOTKAS</w:t>
      </w:r>
      <w:r w:rsidR="7F85F309" w:rsidRPr="1F18A96F">
        <w:rPr>
          <w:i/>
          <w:iCs/>
          <w:sz w:val="16"/>
          <w:szCs w:val="16"/>
        </w:rPr>
        <w:t>, 2019-2024), TSI ankeedid (2020-2022),</w:t>
      </w:r>
      <w:r w:rsidR="72EE06DD" w:rsidRPr="1F18A96F">
        <w:rPr>
          <w:i/>
          <w:iCs/>
          <w:sz w:val="16"/>
          <w:szCs w:val="16"/>
        </w:rPr>
        <w:t xml:space="preserve"> </w:t>
      </w:r>
      <w:r w:rsidR="2ED3A61B" w:rsidRPr="1F18A96F">
        <w:rPr>
          <w:i/>
          <w:iCs/>
          <w:sz w:val="16"/>
          <w:szCs w:val="16"/>
        </w:rPr>
        <w:t xml:space="preserve">KA kooskõlastatud hinnad </w:t>
      </w:r>
      <w:r w:rsidR="732E5C4C" w:rsidRPr="1F18A96F">
        <w:rPr>
          <w:i/>
          <w:iCs/>
          <w:sz w:val="16"/>
          <w:szCs w:val="16"/>
        </w:rPr>
        <w:t>(</w:t>
      </w:r>
      <w:r w:rsidR="4BAC01BA" w:rsidRPr="1F18A96F">
        <w:rPr>
          <w:i/>
          <w:iCs/>
          <w:sz w:val="16"/>
          <w:szCs w:val="16"/>
        </w:rPr>
        <w:t>01.09.2025</w:t>
      </w:r>
      <w:r w:rsidR="732E5C4C" w:rsidRPr="1F18A96F">
        <w:rPr>
          <w:i/>
          <w:iCs/>
          <w:sz w:val="16"/>
          <w:szCs w:val="16"/>
        </w:rPr>
        <w:t xml:space="preserve">), </w:t>
      </w:r>
      <w:r w:rsidR="3FE5A490" w:rsidRPr="1F18A96F">
        <w:rPr>
          <w:i/>
          <w:iCs/>
          <w:sz w:val="16"/>
          <w:szCs w:val="16"/>
        </w:rPr>
        <w:t>Statistikaamet</w:t>
      </w:r>
      <w:r w:rsidR="47ABD53C" w:rsidRPr="1F18A96F">
        <w:rPr>
          <w:i/>
          <w:iCs/>
          <w:sz w:val="16"/>
          <w:szCs w:val="16"/>
        </w:rPr>
        <w:t xml:space="preserve"> (ST08, 2019-2024) ja </w:t>
      </w:r>
      <w:proofErr w:type="spellStart"/>
      <w:r w:rsidR="12548CB0" w:rsidRPr="1F18A96F">
        <w:rPr>
          <w:i/>
          <w:iCs/>
          <w:sz w:val="16"/>
          <w:szCs w:val="16"/>
        </w:rPr>
        <w:t>Kl</w:t>
      </w:r>
      <w:r w:rsidR="05381E2B" w:rsidRPr="1F18A96F">
        <w:rPr>
          <w:i/>
          <w:iCs/>
          <w:sz w:val="16"/>
          <w:szCs w:val="16"/>
        </w:rPr>
        <w:t>iMi</w:t>
      </w:r>
      <w:proofErr w:type="spellEnd"/>
      <w:r w:rsidR="05381E2B" w:rsidRPr="1F18A96F">
        <w:rPr>
          <w:i/>
          <w:iCs/>
          <w:sz w:val="16"/>
          <w:szCs w:val="16"/>
        </w:rPr>
        <w:t xml:space="preserve"> prognoos </w:t>
      </w:r>
      <w:r w:rsidR="783A9F4D" w:rsidRPr="1F18A96F">
        <w:rPr>
          <w:i/>
          <w:iCs/>
          <w:sz w:val="16"/>
          <w:szCs w:val="16"/>
        </w:rPr>
        <w:t>2025. aastaks.</w:t>
      </w:r>
    </w:p>
    <w:p w14:paraId="2DA757CA" w14:textId="7F455C91" w:rsidR="00ED0196" w:rsidRPr="00310FE2" w:rsidRDefault="5E704ACF" w:rsidP="00ED0196">
      <w:pPr>
        <w:pStyle w:val="Pealkiri3"/>
      </w:pPr>
      <w:r>
        <w:t>Veesektori rahastamine ja ÜVVK teenuse kulutõhusus</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5E49B6EF" w14:textId="77777777" w:rsidTr="00F57CC3">
        <w:tc>
          <w:tcPr>
            <w:tcW w:w="9639" w:type="dxa"/>
          </w:tcPr>
          <w:p w14:paraId="5A7F3CBB" w14:textId="5C0BA3E5" w:rsidR="00C459E8" w:rsidRPr="00310FE2" w:rsidRDefault="08004F47" w:rsidP="1F18A96F">
            <w:pPr>
              <w:spacing w:after="0"/>
              <w:contextualSpacing/>
              <w:rPr>
                <w:b/>
                <w:bCs/>
              </w:rPr>
            </w:pPr>
            <w:r w:rsidRPr="00310FE2">
              <w:rPr>
                <w:b/>
                <w:bCs/>
              </w:rPr>
              <w:t>Valdav osa Eesti</w:t>
            </w:r>
            <w:r w:rsidR="733E6983" w:rsidRPr="00310FE2">
              <w:rPr>
                <w:b/>
                <w:bCs/>
              </w:rPr>
              <w:t xml:space="preserve"> </w:t>
            </w:r>
            <w:r w:rsidRPr="00310FE2">
              <w:rPr>
                <w:b/>
                <w:bCs/>
              </w:rPr>
              <w:t>veeteenuse pakkujatest ei suuda omavahenditest piisavas tempos</w:t>
            </w:r>
            <w:r w:rsidR="5DFE2BBE" w:rsidRPr="00310FE2">
              <w:rPr>
                <w:b/>
                <w:bCs/>
              </w:rPr>
              <w:t xml:space="preserve"> ja mõistliku</w:t>
            </w:r>
            <w:r w:rsidR="4A894639" w:rsidRPr="00310FE2">
              <w:rPr>
                <w:b/>
                <w:bCs/>
              </w:rPr>
              <w:t xml:space="preserve"> hinnaga</w:t>
            </w:r>
            <w:r w:rsidR="39290EC0" w:rsidRPr="00310FE2">
              <w:rPr>
                <w:b/>
                <w:bCs/>
              </w:rPr>
              <w:t xml:space="preserve"> ÜVVK taristu asendusinvesteeringuid ja parendusi</w:t>
            </w:r>
            <w:r w:rsidR="733E6983" w:rsidRPr="00310FE2">
              <w:rPr>
                <w:b/>
                <w:bCs/>
              </w:rPr>
              <w:t xml:space="preserve"> </w:t>
            </w:r>
            <w:r w:rsidR="39290EC0" w:rsidRPr="00310FE2">
              <w:rPr>
                <w:b/>
                <w:bCs/>
              </w:rPr>
              <w:t>teostada.</w:t>
            </w:r>
            <w:r w:rsidR="00C459E8" w:rsidRPr="00310FE2">
              <w:rPr>
                <w:rStyle w:val="Allmrkuseviide"/>
                <w:b/>
                <w:bCs/>
              </w:rPr>
              <w:footnoteReference w:id="14"/>
            </w:r>
          </w:p>
        </w:tc>
      </w:tr>
    </w:tbl>
    <w:p w14:paraId="516AC820" w14:textId="1C12C185" w:rsidR="00070E66" w:rsidRPr="00310FE2" w:rsidRDefault="0AE01D73" w:rsidP="00070E66">
      <w:pPr>
        <w:spacing w:before="120"/>
      </w:pPr>
      <w:r>
        <w:t xml:space="preserve">Keskmiselt </w:t>
      </w:r>
      <w:r w:rsidRPr="1F18A96F">
        <w:rPr>
          <w:b/>
          <w:bCs/>
        </w:rPr>
        <w:t xml:space="preserve">60-70% </w:t>
      </w:r>
      <w:r w:rsidR="4F89ECC2" w:rsidRPr="1F18A96F">
        <w:rPr>
          <w:b/>
          <w:bCs/>
        </w:rPr>
        <w:t>vee-ettevõtja</w:t>
      </w:r>
      <w:r w:rsidRPr="1F18A96F">
        <w:rPr>
          <w:b/>
          <w:bCs/>
        </w:rPr>
        <w:t>te põhivarast on soetatud sihtfinantseeringuga</w:t>
      </w:r>
      <w:r>
        <w:t xml:space="preserve">, mis ei kajastu </w:t>
      </w:r>
      <w:r w:rsidR="27697B19">
        <w:t>hinnas</w:t>
      </w:r>
      <w:r>
        <w:t xml:space="preserve">. Senine taristu laiendamine ja rekonstrueerimine on tehtud valdavalt toetustega, mitte veeteenuse hinna arvelt. </w:t>
      </w:r>
      <w:r w:rsidR="00CC4C91">
        <w:t>Aastail 2000-2022</w:t>
      </w:r>
      <w:r>
        <w:t xml:space="preserve"> on Eesti ÜVVK-süsteemidesse investeeritud ligi </w:t>
      </w:r>
      <w:r w:rsidR="00CC4C91">
        <w:t xml:space="preserve">2 </w:t>
      </w:r>
      <w:r>
        <w:t>miljard</w:t>
      </w:r>
      <w:r w:rsidR="00CC4C91">
        <w:t>it €</w:t>
      </w:r>
      <w:r>
        <w:t xml:space="preserve"> peamiselt </w:t>
      </w:r>
      <w:r w:rsidR="2DED2CD7">
        <w:t>EL</w:t>
      </w:r>
      <w:r>
        <w:t xml:space="preserve"> raha. Kuna toetused on drastiliselt vähenenud, </w:t>
      </w:r>
      <w:r w:rsidRPr="1F18A96F">
        <w:rPr>
          <w:b/>
          <w:bCs/>
        </w:rPr>
        <w:t xml:space="preserve">peame leidma tee saavutamaks jätkusuutlikud </w:t>
      </w:r>
      <w:r w:rsidR="1DD6EACB" w:rsidRPr="1F18A96F">
        <w:rPr>
          <w:b/>
          <w:bCs/>
        </w:rPr>
        <w:t>vee-ettevõtja</w:t>
      </w:r>
      <w:r w:rsidRPr="1F18A96F">
        <w:rPr>
          <w:b/>
          <w:bCs/>
        </w:rPr>
        <w:t>d nii, et vajalikud investeeringud saaks kaetud vee</w:t>
      </w:r>
      <w:r w:rsidR="290569A3" w:rsidRPr="1F18A96F">
        <w:rPr>
          <w:b/>
          <w:bCs/>
        </w:rPr>
        <w:t>hinna</w:t>
      </w:r>
      <w:r w:rsidRPr="1F18A96F">
        <w:rPr>
          <w:b/>
          <w:bCs/>
        </w:rPr>
        <w:t xml:space="preserve">st. </w:t>
      </w:r>
      <w:r>
        <w:t xml:space="preserve">Veesektori hinnanguline investeeringuvajadus järgneva 12 a jooksul on üle 2 miljardi euro. Olemasoleva </w:t>
      </w:r>
      <w:proofErr w:type="spellStart"/>
      <w:r>
        <w:t>KOVi</w:t>
      </w:r>
      <w:proofErr w:type="spellEnd"/>
      <w:r w:rsidR="1DFF1F88">
        <w:t xml:space="preserve"> </w:t>
      </w:r>
      <w:r>
        <w:t xml:space="preserve">põhise vee-ettevõtluse mudeli juures ei ole võimalik tagada </w:t>
      </w:r>
      <w:r w:rsidR="180426E0">
        <w:t xml:space="preserve">kõikjal </w:t>
      </w:r>
      <w:r>
        <w:t xml:space="preserve">taristuinvesteeringute </w:t>
      </w:r>
      <w:r w:rsidR="0DB468E5">
        <w:t xml:space="preserve">jätkusuutlikku rahastamist kogu taristu kasutusperioodi jooksul </w:t>
      </w:r>
      <w:r>
        <w:t>ega direktiivide nõuete täitmist.</w:t>
      </w:r>
    </w:p>
    <w:p w14:paraId="3A2D3442" w14:textId="0467A8D5" w:rsidR="00C57CE7" w:rsidRDefault="00C845ED" w:rsidP="00560C53">
      <w:pPr>
        <w:spacing w:before="120"/>
      </w:pPr>
      <w:r w:rsidRPr="00883C4A">
        <w:rPr>
          <w:b/>
        </w:rPr>
        <w:t>Peale EL rahastuse lõppemist viib sektor ellu vaid ligi pool</w:t>
      </w:r>
      <w:r>
        <w:rPr>
          <w:b/>
        </w:rPr>
        <w:t>e</w:t>
      </w:r>
      <w:r w:rsidRPr="00883C4A">
        <w:rPr>
          <w:b/>
        </w:rPr>
        <w:t xml:space="preserve"> vajalikest investeeringutest</w:t>
      </w:r>
      <w:r>
        <w:rPr>
          <w:b/>
        </w:rPr>
        <w:t xml:space="preserve"> </w:t>
      </w:r>
      <w:r w:rsidRPr="00310FE2">
        <w:t>(</w:t>
      </w:r>
      <w:r w:rsidRPr="1F18A96F">
        <w:rPr>
          <w:b/>
          <w:bCs/>
          <w:i/>
          <w:iCs/>
          <w:color w:val="833C0B" w:themeColor="accent2" w:themeShade="80"/>
        </w:rPr>
        <w:fldChar w:fldCharType="begin"/>
      </w:r>
      <w:r w:rsidRPr="1F18A96F">
        <w:rPr>
          <w:b/>
          <w:bCs/>
          <w:i/>
          <w:iCs/>
          <w:color w:val="833C0B" w:themeColor="accent2" w:themeShade="80"/>
        </w:rPr>
        <w:instrText xml:space="preserve"> REF _Ref215078879 \h  \* MERGEFORMAT </w:instrText>
      </w:r>
      <w:r w:rsidRPr="1F18A96F">
        <w:rPr>
          <w:b/>
          <w:bCs/>
          <w:i/>
          <w:iCs/>
          <w:color w:val="833C0B" w:themeColor="accent2" w:themeShade="80"/>
        </w:rPr>
      </w:r>
      <w:r w:rsidRPr="1F18A96F">
        <w:rPr>
          <w:b/>
          <w:bCs/>
          <w:i/>
          <w:iCs/>
          <w:color w:val="833C0B" w:themeColor="accent2" w:themeShade="80"/>
        </w:rPr>
        <w:fldChar w:fldCharType="separate"/>
      </w:r>
      <w:r w:rsidR="009B0AB2" w:rsidRPr="009B0AB2">
        <w:rPr>
          <w:b/>
          <w:bCs/>
          <w:i/>
          <w:iCs/>
          <w:color w:val="833C0B" w:themeColor="accent2" w:themeShade="80"/>
        </w:rPr>
        <w:t>Joonis 3</w:t>
      </w:r>
      <w:r w:rsidRPr="1F18A96F">
        <w:rPr>
          <w:b/>
          <w:bCs/>
          <w:i/>
          <w:iCs/>
          <w:color w:val="833C0B" w:themeColor="accent2" w:themeShade="80"/>
        </w:rPr>
        <w:fldChar w:fldCharType="end"/>
      </w:r>
      <w:r w:rsidRPr="00310FE2">
        <w:t>)</w:t>
      </w:r>
      <w:r>
        <w:rPr>
          <w:bCs/>
        </w:rPr>
        <w:t>. A</w:t>
      </w:r>
      <w:r w:rsidRPr="0018429D">
        <w:rPr>
          <w:bCs/>
        </w:rPr>
        <w:t>asta</w:t>
      </w:r>
      <w:r>
        <w:rPr>
          <w:bCs/>
        </w:rPr>
        <w:t>i</w:t>
      </w:r>
      <w:r w:rsidRPr="0018429D">
        <w:rPr>
          <w:bCs/>
        </w:rPr>
        <w:t xml:space="preserve">l 2023–2025 </w:t>
      </w:r>
      <w:r>
        <w:rPr>
          <w:bCs/>
        </w:rPr>
        <w:t xml:space="preserve">tehti </w:t>
      </w:r>
      <w:r w:rsidRPr="0018429D">
        <w:rPr>
          <w:bCs/>
        </w:rPr>
        <w:t xml:space="preserve">investeeringuid vaid ca 70–80 mln €/a, kuigi keskmine uuenduste vajadus on 160–180 mln €/a. </w:t>
      </w:r>
      <w:r>
        <w:t>I</w:t>
      </w:r>
      <w:r w:rsidR="0D3A8AD8" w:rsidRPr="00310FE2">
        <w:t xml:space="preserve">nvesteeringud </w:t>
      </w:r>
      <w:r>
        <w:t>on</w:t>
      </w:r>
      <w:r w:rsidR="0D3A8AD8" w:rsidRPr="00310FE2">
        <w:t xml:space="preserve"> vähenenud</w:t>
      </w:r>
      <w:r w:rsidR="773C2E2F" w:rsidRPr="00310FE2">
        <w:t xml:space="preserve"> peamiselt </w:t>
      </w:r>
      <w:r>
        <w:t xml:space="preserve">EL </w:t>
      </w:r>
      <w:r w:rsidR="773C2E2F" w:rsidRPr="00310FE2">
        <w:t xml:space="preserve">toetuste </w:t>
      </w:r>
      <w:r w:rsidR="4012CFD8" w:rsidRPr="00310FE2">
        <w:t xml:space="preserve">vähenemise </w:t>
      </w:r>
      <w:r w:rsidR="773C2E2F" w:rsidRPr="00310FE2">
        <w:t>arvelt</w:t>
      </w:r>
      <w:r w:rsidR="4012CFD8" w:rsidRPr="00310FE2">
        <w:t xml:space="preserve">. </w:t>
      </w:r>
      <w:r w:rsidR="4F89ECC2" w:rsidRPr="00310FE2">
        <w:t>Vee-ettevõtja</w:t>
      </w:r>
      <w:r w:rsidR="0D3A8AD8" w:rsidRPr="00310FE2">
        <w:t>te omafinantseeringu</w:t>
      </w:r>
      <w:r w:rsidR="4012CFD8" w:rsidRPr="00310FE2">
        <w:t>st soetatud investeeringu</w:t>
      </w:r>
      <w:r w:rsidR="0D3A8AD8" w:rsidRPr="00310FE2">
        <w:t xml:space="preserve"> maht </w:t>
      </w:r>
      <w:r w:rsidR="4012CFD8" w:rsidRPr="00310FE2">
        <w:t xml:space="preserve">on </w:t>
      </w:r>
      <w:r w:rsidR="0D3A8AD8" w:rsidRPr="00310FE2">
        <w:t>püsinud vaatamata inflatsioonile suhteliselt stabiilne (ca 50–</w:t>
      </w:r>
      <w:r>
        <w:t>60</w:t>
      </w:r>
      <w:r w:rsidR="0D3A8AD8" w:rsidRPr="00310FE2">
        <w:t xml:space="preserve"> mln €/a</w:t>
      </w:r>
      <w:r>
        <w:t>, millest olulise osa moodustab AS Tallinna Vesi panus</w:t>
      </w:r>
      <w:r w:rsidR="0D3A8AD8" w:rsidRPr="00310FE2">
        <w:t>). Samal ajal on veehind ning veeteenuse osakaal leibkon</w:t>
      </w:r>
      <w:r w:rsidR="574FDDED" w:rsidRPr="00310FE2">
        <w:t xml:space="preserve">na </w:t>
      </w:r>
      <w:r w:rsidR="0D3A8AD8" w:rsidRPr="00310FE2">
        <w:t xml:space="preserve">sissetulekus </w:t>
      </w:r>
      <w:r w:rsidR="22C6B868" w:rsidRPr="00310FE2">
        <w:t>(mis peale struktuuritoetuste kõrg</w:t>
      </w:r>
      <w:r w:rsidR="5DFD238A" w:rsidRPr="00310FE2">
        <w:t xml:space="preserve">aega oluliselt langes) </w:t>
      </w:r>
      <w:r w:rsidR="0D3A8AD8" w:rsidRPr="00310FE2">
        <w:t>taas tõusutrendis.</w:t>
      </w:r>
    </w:p>
    <w:p w14:paraId="5EA57835" w14:textId="77777777" w:rsidR="009D4ECB" w:rsidRPr="00310FE2" w:rsidRDefault="005D1046" w:rsidP="009D4ECB">
      <w:pPr>
        <w:pStyle w:val="Vahedeta"/>
      </w:pPr>
      <w:r w:rsidRPr="00310FE2">
        <w:rPr>
          <w:noProof/>
        </w:rPr>
        <w:lastRenderedPageBreak/>
        <w:drawing>
          <wp:inline distT="0" distB="0" distL="0" distR="0" wp14:anchorId="5CED9DFD" wp14:editId="0D59A63E">
            <wp:extent cx="6177516" cy="2211070"/>
            <wp:effectExtent l="0" t="0" r="13970" b="17780"/>
            <wp:docPr id="1655585341" name="Diagramm 1">
              <a:extLst xmlns:a="http://schemas.openxmlformats.org/drawingml/2006/main">
                <a:ext uri="{FF2B5EF4-FFF2-40B4-BE49-F238E27FC236}">
                  <a16:creationId xmlns:a16="http://schemas.microsoft.com/office/drawing/2014/main" id="{4666D1AE-EC15-40F8-8841-33D4EEB121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A4FEAF" w14:textId="07E48587" w:rsidR="005D374A" w:rsidRPr="00310FE2" w:rsidRDefault="66860223" w:rsidP="00222230">
      <w:pPr>
        <w:pStyle w:val="Pealdis"/>
      </w:pPr>
      <w:bookmarkStart w:id="9" w:name="_Ref215078879"/>
      <w:r>
        <w:t xml:space="preserve">Joonis </w:t>
      </w:r>
      <w:r w:rsidR="009D4ECB">
        <w:fldChar w:fldCharType="begin"/>
      </w:r>
      <w:r w:rsidR="009D4ECB">
        <w:instrText xml:space="preserve"> SEQ Joonis \* ARABIC </w:instrText>
      </w:r>
      <w:r w:rsidR="009D4ECB">
        <w:fldChar w:fldCharType="separate"/>
      </w:r>
      <w:r w:rsidR="009B0AB2">
        <w:rPr>
          <w:noProof/>
        </w:rPr>
        <w:t>3</w:t>
      </w:r>
      <w:r w:rsidR="009D4ECB">
        <w:fldChar w:fldCharType="end"/>
      </w:r>
      <w:bookmarkEnd w:id="9"/>
      <w:r>
        <w:t>. Tegelikud ÜVVK taristu investeeringud võrrelduna ÜVVK kavadega planeeritud mahtudega ja TSI projektis määratletud keskmise hinnangulise investeeringuvajadusega</w:t>
      </w:r>
    </w:p>
    <w:p w14:paraId="0C57363C" w14:textId="3ABFCDEB" w:rsidR="00222230" w:rsidRPr="00310FE2" w:rsidRDefault="1F89EF74" w:rsidP="1F18A96F">
      <w:pPr>
        <w:spacing w:after="240"/>
        <w:rPr>
          <w:i/>
          <w:iCs/>
          <w:sz w:val="16"/>
          <w:szCs w:val="16"/>
        </w:rPr>
      </w:pPr>
      <w:r w:rsidRPr="1F18A96F">
        <w:rPr>
          <w:i/>
          <w:iCs/>
          <w:sz w:val="16"/>
          <w:szCs w:val="16"/>
        </w:rPr>
        <w:t xml:space="preserve">Allikas: veekasutuse aruanded (KOTKAS, 2019-2024), </w:t>
      </w:r>
      <w:proofErr w:type="spellStart"/>
      <w:r w:rsidR="670E2EF6" w:rsidRPr="1F18A96F">
        <w:rPr>
          <w:i/>
          <w:iCs/>
          <w:sz w:val="16"/>
          <w:szCs w:val="16"/>
        </w:rPr>
        <w:t>KeMi</w:t>
      </w:r>
      <w:proofErr w:type="spellEnd"/>
      <w:r w:rsidR="670E2EF6" w:rsidRPr="1F18A96F">
        <w:rPr>
          <w:i/>
          <w:iCs/>
          <w:sz w:val="16"/>
          <w:szCs w:val="16"/>
        </w:rPr>
        <w:t xml:space="preserve"> tellitud </w:t>
      </w:r>
      <w:r w:rsidR="04525662" w:rsidRPr="1F18A96F">
        <w:rPr>
          <w:i/>
          <w:iCs/>
          <w:sz w:val="16"/>
          <w:szCs w:val="16"/>
        </w:rPr>
        <w:t>investeeringuvajaduste</w:t>
      </w:r>
      <w:r w:rsidR="0D874910" w:rsidRPr="1F18A96F">
        <w:rPr>
          <w:i/>
          <w:iCs/>
          <w:sz w:val="16"/>
          <w:szCs w:val="16"/>
        </w:rPr>
        <w:t xml:space="preserve"> </w:t>
      </w:r>
      <w:r w:rsidR="04525662" w:rsidRPr="1F18A96F">
        <w:rPr>
          <w:i/>
          <w:iCs/>
          <w:sz w:val="16"/>
          <w:szCs w:val="16"/>
        </w:rPr>
        <w:t>uuring (</w:t>
      </w:r>
      <w:r w:rsidR="39D2F284" w:rsidRPr="1F18A96F">
        <w:rPr>
          <w:i/>
          <w:iCs/>
          <w:sz w:val="16"/>
          <w:szCs w:val="16"/>
        </w:rPr>
        <w:t>2019)</w:t>
      </w:r>
      <w:r w:rsidR="72FA21D3" w:rsidRPr="1F18A96F">
        <w:rPr>
          <w:i/>
          <w:iCs/>
          <w:sz w:val="16"/>
          <w:szCs w:val="16"/>
        </w:rPr>
        <w:t xml:space="preserve"> ja TSI alusuuringu prognoos taristu asendusmaksumuse alusel</w:t>
      </w:r>
      <w:r w:rsidR="58A8F903" w:rsidRPr="1F18A96F">
        <w:rPr>
          <w:i/>
          <w:iCs/>
          <w:sz w:val="16"/>
          <w:szCs w:val="16"/>
        </w:rPr>
        <w:t xml:space="preserve"> (2022-2023)</w:t>
      </w:r>
      <w:r w:rsidRPr="1F18A96F">
        <w:rPr>
          <w:i/>
          <w:iCs/>
          <w:sz w:val="16"/>
          <w:szCs w:val="16"/>
        </w:rPr>
        <w:t>.</w:t>
      </w:r>
      <w:r w:rsidR="09722F10" w:rsidRPr="1F18A96F">
        <w:rPr>
          <w:i/>
          <w:iCs/>
          <w:sz w:val="16"/>
          <w:szCs w:val="16"/>
        </w:rPr>
        <w:t xml:space="preserve"> </w:t>
      </w:r>
      <w:r w:rsidR="41379776" w:rsidRPr="1F18A96F">
        <w:rPr>
          <w:i/>
          <w:iCs/>
          <w:sz w:val="16"/>
          <w:szCs w:val="16"/>
        </w:rPr>
        <w:t>Prognoosh</w:t>
      </w:r>
      <w:r w:rsidR="09722F10" w:rsidRPr="1F18A96F">
        <w:rPr>
          <w:i/>
          <w:iCs/>
          <w:sz w:val="16"/>
          <w:szCs w:val="16"/>
        </w:rPr>
        <w:t>innad on</w:t>
      </w:r>
      <w:r w:rsidR="41379776" w:rsidRPr="1F18A96F">
        <w:rPr>
          <w:i/>
          <w:iCs/>
          <w:sz w:val="16"/>
          <w:szCs w:val="16"/>
        </w:rPr>
        <w:t xml:space="preserve"> inflatsiooniga korrigeeritud.</w:t>
      </w:r>
      <w:r w:rsidR="09722F10" w:rsidRPr="1F18A96F">
        <w:rPr>
          <w:i/>
          <w:iCs/>
          <w:sz w:val="16"/>
          <w:szCs w:val="16"/>
        </w:rPr>
        <w:t xml:space="preserve"> </w:t>
      </w:r>
      <w:r w:rsidRPr="1F18A96F">
        <w:rPr>
          <w:i/>
          <w:iCs/>
          <w:sz w:val="16"/>
          <w:szCs w:val="16"/>
        </w:rPr>
        <w:t xml:space="preserve"> </w:t>
      </w:r>
    </w:p>
    <w:p w14:paraId="768D5629" w14:textId="3320E896" w:rsidR="006501BA" w:rsidRPr="00310FE2" w:rsidRDefault="5E617F7B" w:rsidP="00C44EFD">
      <w:pPr>
        <w:spacing w:before="120"/>
      </w:pPr>
      <w:r w:rsidRPr="00310FE2">
        <w:t>V</w:t>
      </w:r>
      <w:r w:rsidR="7759D444" w:rsidRPr="00310FE2">
        <w:t xml:space="preserve">äikevaldade </w:t>
      </w:r>
      <w:r w:rsidR="4F89ECC2" w:rsidRPr="00310FE2">
        <w:t>vee-ettevõtja</w:t>
      </w:r>
      <w:r w:rsidRPr="00310FE2">
        <w:t xml:space="preserve">te finantsvõimekust </w:t>
      </w:r>
      <w:r w:rsidR="4975ECB7" w:rsidRPr="00310FE2">
        <w:t>kahandab</w:t>
      </w:r>
      <w:r w:rsidRPr="00310FE2">
        <w:t xml:space="preserve"> </w:t>
      </w:r>
      <w:r w:rsidR="4C25115A" w:rsidRPr="00310FE2">
        <w:t>ka</w:t>
      </w:r>
      <w:r w:rsidRPr="00310FE2">
        <w:t xml:space="preserve"> asjaolu, et EL toetuste abil väljaehitatud </w:t>
      </w:r>
      <w:r w:rsidR="639408A5" w:rsidRPr="00310FE2">
        <w:rPr>
          <w:b/>
          <w:bCs/>
        </w:rPr>
        <w:t xml:space="preserve">uutes </w:t>
      </w:r>
      <w:r w:rsidRPr="00310FE2">
        <w:rPr>
          <w:b/>
          <w:bCs/>
        </w:rPr>
        <w:t xml:space="preserve">ÜVVK piirkondades </w:t>
      </w:r>
      <w:r w:rsidR="68755ED0" w:rsidRPr="00310FE2">
        <w:rPr>
          <w:b/>
          <w:bCs/>
        </w:rPr>
        <w:t xml:space="preserve">ei ole </w:t>
      </w:r>
      <w:r w:rsidRPr="00310FE2">
        <w:rPr>
          <w:b/>
          <w:bCs/>
        </w:rPr>
        <w:t>märkimisväärne osa elanikest valmis ÜVVK-</w:t>
      </w:r>
      <w:proofErr w:type="spellStart"/>
      <w:r w:rsidRPr="00310FE2">
        <w:rPr>
          <w:b/>
          <w:bCs/>
        </w:rPr>
        <w:t>ga</w:t>
      </w:r>
      <w:proofErr w:type="spellEnd"/>
      <w:r w:rsidRPr="00310FE2">
        <w:rPr>
          <w:b/>
          <w:bCs/>
        </w:rPr>
        <w:t xml:space="preserve"> liituma </w:t>
      </w:r>
      <w:r w:rsidRPr="00310FE2">
        <w:t>ega kandma liitumispunkti rajamise ja korrashoiuga seotud kulusid</w:t>
      </w:r>
      <w:r w:rsidR="46D61180" w:rsidRPr="00310FE2">
        <w:t xml:space="preserve"> (</w:t>
      </w:r>
      <w:r w:rsidR="46D61180" w:rsidRPr="1F18A96F">
        <w:rPr>
          <w:i/>
          <w:iCs/>
          <w:color w:val="833C0B" w:themeColor="accent2" w:themeShade="80"/>
        </w:rPr>
        <w:t xml:space="preserve">vt edaspidi </w:t>
      </w:r>
      <w:r w:rsidR="46D61180" w:rsidRPr="1F18A96F">
        <w:rPr>
          <w:b/>
          <w:bCs/>
          <w:i/>
          <w:iCs/>
          <w:color w:val="833C0B" w:themeColor="accent2" w:themeShade="80"/>
        </w:rPr>
        <w:t>alapeatükk</w:t>
      </w:r>
      <w:r w:rsidR="309B1ACD" w:rsidRPr="1F18A96F">
        <w:rPr>
          <w:b/>
          <w:bCs/>
          <w:i/>
          <w:iCs/>
          <w:color w:val="833C0B" w:themeColor="accent2" w:themeShade="80"/>
        </w:rPr>
        <w:t xml:space="preserve"> </w:t>
      </w:r>
      <w:r w:rsidR="0024385E" w:rsidRPr="1F18A96F">
        <w:rPr>
          <w:b/>
          <w:bCs/>
          <w:i/>
          <w:iCs/>
          <w:color w:val="833C0B" w:themeColor="accent2" w:themeShade="80"/>
        </w:rPr>
        <w:fldChar w:fldCharType="begin"/>
      </w:r>
      <w:r w:rsidR="0024385E" w:rsidRPr="1F18A96F">
        <w:rPr>
          <w:b/>
          <w:bCs/>
          <w:i/>
          <w:iCs/>
          <w:color w:val="833C0B" w:themeColor="accent2" w:themeShade="80"/>
        </w:rPr>
        <w:instrText xml:space="preserve"> REF _Ref215127274 \r \h  \* MERGEFORMAT </w:instrText>
      </w:r>
      <w:r w:rsidR="0024385E" w:rsidRPr="1F18A96F">
        <w:rPr>
          <w:b/>
          <w:bCs/>
          <w:i/>
          <w:iCs/>
          <w:color w:val="833C0B" w:themeColor="accent2" w:themeShade="80"/>
        </w:rPr>
      </w:r>
      <w:r w:rsidR="0024385E" w:rsidRPr="1F18A96F">
        <w:rPr>
          <w:b/>
          <w:bCs/>
          <w:i/>
          <w:iCs/>
          <w:color w:val="833C0B" w:themeColor="accent2" w:themeShade="80"/>
        </w:rPr>
        <w:fldChar w:fldCharType="separate"/>
      </w:r>
      <w:r w:rsidR="009B0AB2">
        <w:rPr>
          <w:b/>
          <w:bCs/>
          <w:i/>
          <w:iCs/>
          <w:color w:val="833C0B" w:themeColor="accent2" w:themeShade="80"/>
        </w:rPr>
        <w:t>1.6</w:t>
      </w:r>
      <w:r w:rsidR="0024385E" w:rsidRPr="1F18A96F">
        <w:rPr>
          <w:b/>
          <w:bCs/>
          <w:i/>
          <w:iCs/>
          <w:color w:val="833C0B" w:themeColor="accent2" w:themeShade="80"/>
        </w:rPr>
        <w:fldChar w:fldCharType="end"/>
      </w:r>
      <w:r w:rsidR="309B1ACD" w:rsidRPr="00310FE2">
        <w:t>)</w:t>
      </w:r>
      <w:r w:rsidRPr="00310FE2">
        <w:t>.</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1B688F7E" w14:textId="77777777" w:rsidTr="002B0820">
        <w:tc>
          <w:tcPr>
            <w:tcW w:w="9639" w:type="dxa"/>
          </w:tcPr>
          <w:p w14:paraId="3E1A8B8E" w14:textId="216D4BFB" w:rsidR="000A0796" w:rsidRPr="00310FE2" w:rsidRDefault="4F89ECC2" w:rsidP="1F18A96F">
            <w:pPr>
              <w:contextualSpacing/>
              <w:rPr>
                <w:b/>
                <w:bCs/>
              </w:rPr>
            </w:pPr>
            <w:r w:rsidRPr="00310FE2">
              <w:rPr>
                <w:b/>
                <w:bCs/>
              </w:rPr>
              <w:t>Vee-ettevõtja</w:t>
            </w:r>
            <w:r w:rsidR="7CD49189" w:rsidRPr="00310FE2">
              <w:rPr>
                <w:b/>
                <w:bCs/>
              </w:rPr>
              <w:t>te võimalus</w:t>
            </w:r>
            <w:r w:rsidR="579F5374" w:rsidRPr="00310FE2">
              <w:rPr>
                <w:b/>
                <w:bCs/>
              </w:rPr>
              <w:t>ed olemasoleva teenusepiirkonna juures oma teenuse kuluefektiivsust tõsta on piiratud, võimaldades ca 15–20% kokkuhoidu tegevuskuludelt.</w:t>
            </w:r>
            <w:r w:rsidR="00A07C44">
              <w:rPr>
                <w:rStyle w:val="Allmrkuseviide"/>
              </w:rPr>
              <w:footnoteReference w:id="15"/>
            </w:r>
            <w:r w:rsidR="00A07C44" w:rsidRPr="00310FE2">
              <w:rPr>
                <w:b/>
                <w:bCs/>
              </w:rPr>
              <w:t xml:space="preserve"> </w:t>
            </w:r>
          </w:p>
        </w:tc>
      </w:tr>
    </w:tbl>
    <w:p w14:paraId="00434149" w14:textId="79089C8B" w:rsidR="005C74FB" w:rsidRPr="00310FE2" w:rsidRDefault="7B87F3F3" w:rsidP="00EE0888">
      <w:pPr>
        <w:spacing w:before="120"/>
      </w:pPr>
      <w:r w:rsidRPr="00310FE2">
        <w:t xml:space="preserve">Kaasaegsetel </w:t>
      </w:r>
      <w:r w:rsidR="500FE773" w:rsidRPr="00310FE2">
        <w:t>tehnoloogi</w:t>
      </w:r>
      <w:r w:rsidRPr="00310FE2">
        <w:t>listel lahendustel on oluline roll</w:t>
      </w:r>
      <w:r w:rsidR="5882337B" w:rsidRPr="00310FE2">
        <w:t xml:space="preserve"> keskkonnasäästlikkus</w:t>
      </w:r>
      <w:r w:rsidRPr="00310FE2">
        <w:t>e</w:t>
      </w:r>
      <w:r w:rsidR="5882337B" w:rsidRPr="00310FE2">
        <w:t>, ressursitõhusus</w:t>
      </w:r>
      <w:r w:rsidRPr="00310FE2">
        <w:t>e</w:t>
      </w:r>
      <w:r w:rsidR="5882337B" w:rsidRPr="00310FE2">
        <w:t xml:space="preserve"> ning teenuse kvalitee</w:t>
      </w:r>
      <w:r w:rsidRPr="00310FE2">
        <w:t>d</w:t>
      </w:r>
      <w:r w:rsidR="5882337B" w:rsidRPr="00310FE2">
        <w:t>i ja toimepidevus</w:t>
      </w:r>
      <w:r w:rsidRPr="00310FE2">
        <w:t>e hoidmisel ja parandamisel</w:t>
      </w:r>
      <w:r w:rsidR="4A99A4B9" w:rsidRPr="00310FE2">
        <w:t xml:space="preserve">. </w:t>
      </w:r>
      <w:r w:rsidR="2A3150AC" w:rsidRPr="00310FE2">
        <w:t>V</w:t>
      </w:r>
      <w:r w:rsidR="3EC108C7" w:rsidRPr="00310FE2">
        <w:t>õimalikud tõhususmeetmed</w:t>
      </w:r>
      <w:r w:rsidR="5882337B" w:rsidRPr="00310FE2">
        <w:t xml:space="preserve"> </w:t>
      </w:r>
      <w:r w:rsidR="3EC108C7" w:rsidRPr="00310FE2">
        <w:t xml:space="preserve">– nt digitaliseerimine ja automatiseerimine, energiatarbe optimeerimine, lekete kontroll, liigvee koguste vähendamine ja taastuvenergia tootmine – eeldavad </w:t>
      </w:r>
      <w:r w:rsidR="092A0AE6" w:rsidRPr="00310FE2">
        <w:t xml:space="preserve">aga </w:t>
      </w:r>
      <w:r w:rsidR="3EC108C7" w:rsidRPr="00310FE2">
        <w:t>arvesta</w:t>
      </w:r>
      <w:r w:rsidR="2F261DE4" w:rsidRPr="00310FE2">
        <w:t>ta</w:t>
      </w:r>
      <w:r w:rsidR="3EC108C7" w:rsidRPr="00310FE2">
        <w:t xml:space="preserve">vaid investeeringuid ja seega võivad veehinda kulumi arvelt hoopis tõsta. </w:t>
      </w:r>
      <w:r w:rsidR="08D48153" w:rsidRPr="00310FE2">
        <w:t>Paljud</w:t>
      </w:r>
      <w:r w:rsidR="461B8655" w:rsidRPr="00310FE2">
        <w:t xml:space="preserve"> tehnoloogilised lahendused </w:t>
      </w:r>
      <w:r w:rsidR="523A719D" w:rsidRPr="00310FE2">
        <w:t xml:space="preserve">on </w:t>
      </w:r>
      <w:r w:rsidR="461B8655" w:rsidRPr="00310FE2">
        <w:t>majanduslikult tasuvad ainult suurte tootmismahtude (ehk suurte linnade) juures</w:t>
      </w:r>
      <w:r w:rsidR="28629220" w:rsidRPr="00310FE2">
        <w:t>. Lisaks puudub väikeoperaatoritel finantsvõimekus kaasaegsete ja tõhusate tehnoloogiate rakendamiseks ning vajalik kompetents tehnoloogiate optimeeritud käitamiseks ja täispotentsiaali ärakasutamiseks.</w:t>
      </w:r>
    </w:p>
    <w:p w14:paraId="6E8BEC39" w14:textId="0C0CCDF0" w:rsidR="0014730B" w:rsidRPr="00310FE2" w:rsidRDefault="0A0784DB" w:rsidP="001D5011">
      <w:pPr>
        <w:spacing w:before="120"/>
      </w:pPr>
      <w:r>
        <w:t>Ka koostöö</w:t>
      </w:r>
      <w:r w:rsidR="538568ED">
        <w:t xml:space="preserve"> ja ressursside jagamine</w:t>
      </w:r>
      <w:r>
        <w:t>, teenuste sisseost ning tööjõu rollide ja logistika optimeerimine on olulised meetmed, millega kaasneb potentsiaalne tegevuskulude vähenemine. Kuigi ühistegevused võimaldavad mastaabiefekti, ei lahenda need struktuurseid probleeme nagu hajusast võrgust ja väikestest tarbimismahtudest tingitud kõrgeid ühikkulusid ja investeerimisvõimetust.</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1A98ADB6" w14:textId="77777777" w:rsidTr="002B0820">
        <w:tc>
          <w:tcPr>
            <w:tcW w:w="9639" w:type="dxa"/>
          </w:tcPr>
          <w:p w14:paraId="5A44C078" w14:textId="19883501" w:rsidR="00470E90" w:rsidRPr="00310FE2" w:rsidRDefault="608EA87C" w:rsidP="1F18A96F">
            <w:pPr>
              <w:contextualSpacing/>
              <w:rPr>
                <w:b/>
                <w:bCs/>
              </w:rPr>
            </w:pPr>
            <w:r w:rsidRPr="1F18A96F">
              <w:rPr>
                <w:b/>
                <w:bCs/>
              </w:rPr>
              <w:t xml:space="preserve">Teenindatavate inimeste hulk, tarbimismahud ning teenusepiirkonna tihedus ja ulatus, aga ka tehniline pädevus ja juhtimiskompetents ei ole enamikes </w:t>
            </w:r>
            <w:r w:rsidR="4F89ECC2" w:rsidRPr="1F18A96F">
              <w:rPr>
                <w:b/>
                <w:bCs/>
              </w:rPr>
              <w:t>vee-ettevõtja</w:t>
            </w:r>
            <w:r w:rsidRPr="1F18A96F">
              <w:rPr>
                <w:b/>
                <w:bCs/>
              </w:rPr>
              <w:t>tes piisavad katmaks kvaliteetse teenuse pakkumisega seotud kulusid mõistliku veehinnaga.</w:t>
            </w:r>
          </w:p>
        </w:tc>
      </w:tr>
    </w:tbl>
    <w:p w14:paraId="2673047A" w14:textId="13058C0C" w:rsidR="009F7205" w:rsidRPr="00310FE2" w:rsidRDefault="275DE166" w:rsidP="005E5D55">
      <w:pPr>
        <w:spacing w:before="120"/>
        <w:rPr>
          <w:color w:val="0070C0"/>
        </w:rPr>
      </w:pPr>
      <w:r>
        <w:t>E</w:t>
      </w:r>
      <w:r w:rsidR="009D8EAA">
        <w:t xml:space="preserve">ttevõtjate võimekus varieerub oluliselt sõltuvalt </w:t>
      </w:r>
      <w:proofErr w:type="spellStart"/>
      <w:r w:rsidR="009D8EAA">
        <w:t>KOV-i</w:t>
      </w:r>
      <w:proofErr w:type="spellEnd"/>
      <w:r w:rsidR="009D8EAA">
        <w:t xml:space="preserve"> suurusest ja inimressursi kättesaadavusest ning on sageli ebaproportsionaalselt nõrk just väiksemates maapiirkondades.</w:t>
      </w:r>
      <w:r w:rsidR="435FF971">
        <w:t xml:space="preserve"> Veeteenuse toimepidevus ja kvaliteet sõltuvad otseselt vee-ettevõtjate tehnilisest, juhtimis- ja finantspädevusest. </w:t>
      </w:r>
      <w:r w:rsidR="0EDFACD1">
        <w:t xml:space="preserve">Analüüside andmetel ei ole suur osa väikeoperaatoritest võimelised tagama taristu </w:t>
      </w:r>
      <w:r w:rsidR="2D43713A">
        <w:t xml:space="preserve">jätkusuutlikku </w:t>
      </w:r>
      <w:r w:rsidR="0EDFACD1">
        <w:t xml:space="preserve">juhtimist ega rakendama tehnoloogiaid, mis on vajalikud lekete vähendamiseks, energiatarbe optimeerimiseks või kriisivalmiduse hoidmiseks. </w:t>
      </w:r>
      <w:r w:rsidR="5B4568BF">
        <w:t xml:space="preserve">Eriti kriitiline on olukord väikestes omavalitsustes, kus teenuse müügimaht on madal, tarbijate arv hajus ning taristu amortisatsioonimäärad kõrged. Sellises olukorras </w:t>
      </w:r>
      <w:r w:rsidR="190E3ED2">
        <w:t>on</w:t>
      </w:r>
      <w:r w:rsidR="5B4568BF">
        <w:t xml:space="preserve"> vee-ettevõtja</w:t>
      </w:r>
      <w:r w:rsidR="684C3969">
        <w:t xml:space="preserve"> küll</w:t>
      </w:r>
      <w:r w:rsidR="5B4568BF">
        <w:t xml:space="preserve"> formaalselt olemas, kuid ei suuda tagada järjepidevat varahoidu, vältida lekkeid ega reageerida kriisidele, rääkimata tulevikunõuete täitmisest, mis tulenevad EL direktiivi</w:t>
      </w:r>
      <w:r w:rsidR="1B68BD51">
        <w:t>de</w:t>
      </w:r>
      <w:r w:rsidR="5B4568BF">
        <w:t xml:space="preserve">st. </w:t>
      </w:r>
      <w:r w:rsidR="51370D8D">
        <w:t xml:space="preserve">Selline olukord ei vasta </w:t>
      </w:r>
      <w:r w:rsidR="46EDCF94">
        <w:t xml:space="preserve">seaduses sätestatud </w:t>
      </w:r>
      <w:r w:rsidR="51370D8D">
        <w:t>kohustusele tagada elutähtsa teenuse kvaliteet ja toimepidevus kõigis Eesti piirkondades (PS § 14 ja § 28</w:t>
      </w:r>
      <w:r w:rsidR="46EDCF94">
        <w:t xml:space="preserve"> ja KOKS</w:t>
      </w:r>
      <w:r w:rsidR="7486E961">
        <w:t xml:space="preserve"> §</w:t>
      </w:r>
      <w:r w:rsidR="1091D585">
        <w:t xml:space="preserve"> 6 lg 1</w:t>
      </w:r>
      <w:r w:rsidR="51370D8D">
        <w:t>)</w:t>
      </w:r>
      <w:r w:rsidR="009D8EAA">
        <w:t>.</w:t>
      </w:r>
    </w:p>
    <w:p w14:paraId="22537F53" w14:textId="18297D98" w:rsidR="008152F6" w:rsidRPr="00310FE2" w:rsidRDefault="2419BDD6" w:rsidP="00300697">
      <w:pPr>
        <w:pStyle w:val="Pealkiri3"/>
      </w:pPr>
      <w:proofErr w:type="spellStart"/>
      <w:r>
        <w:lastRenderedPageBreak/>
        <w:t>KOVide</w:t>
      </w:r>
      <w:proofErr w:type="spellEnd"/>
      <w:r>
        <w:t xml:space="preserve"> ühistegevus ÜVVK teenuse pakkumisel</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5D6775FB" w14:textId="77777777" w:rsidTr="1ED970F5">
        <w:tc>
          <w:tcPr>
            <w:tcW w:w="9639" w:type="dxa"/>
          </w:tcPr>
          <w:p w14:paraId="01B02426" w14:textId="733A36A9" w:rsidR="00A6731D" w:rsidRPr="00310FE2" w:rsidRDefault="7EECE3D0" w:rsidP="00B626F5">
            <w:pPr>
              <w:keepNext/>
              <w:keepLines/>
              <w:contextualSpacing/>
              <w:rPr>
                <w:b/>
                <w:bCs/>
              </w:rPr>
            </w:pPr>
            <w:r w:rsidRPr="00310FE2">
              <w:rPr>
                <w:b/>
                <w:bCs/>
              </w:rPr>
              <w:t xml:space="preserve">Suuremate </w:t>
            </w:r>
            <w:proofErr w:type="spellStart"/>
            <w:r w:rsidRPr="00310FE2">
              <w:rPr>
                <w:b/>
                <w:bCs/>
              </w:rPr>
              <w:t>KOVide</w:t>
            </w:r>
            <w:proofErr w:type="spellEnd"/>
            <w:r w:rsidRPr="00310FE2">
              <w:rPr>
                <w:b/>
                <w:bCs/>
              </w:rPr>
              <w:t xml:space="preserve"> ja </w:t>
            </w:r>
            <w:r w:rsidR="00C8A9C8" w:rsidRPr="00310FE2">
              <w:rPr>
                <w:b/>
                <w:bCs/>
              </w:rPr>
              <w:t>vee-ettevõtja</w:t>
            </w:r>
            <w:r w:rsidRPr="00310FE2">
              <w:rPr>
                <w:b/>
                <w:bCs/>
              </w:rPr>
              <w:t xml:space="preserve">te </w:t>
            </w:r>
            <w:r w:rsidR="6B9B10F6" w:rsidRPr="00310FE2">
              <w:rPr>
                <w:b/>
                <w:bCs/>
              </w:rPr>
              <w:t>kartus</w:t>
            </w:r>
            <w:r w:rsidR="2117D3F9" w:rsidRPr="00310FE2">
              <w:rPr>
                <w:b/>
                <w:bCs/>
              </w:rPr>
              <w:t xml:space="preserve"> hinnatõusu</w:t>
            </w:r>
            <w:r w:rsidR="246D9E8B" w:rsidRPr="00310FE2">
              <w:rPr>
                <w:b/>
                <w:bCs/>
              </w:rPr>
              <w:t xml:space="preserve"> </w:t>
            </w:r>
            <w:r w:rsidR="62C24D88" w:rsidRPr="00310FE2">
              <w:rPr>
                <w:b/>
                <w:bCs/>
              </w:rPr>
              <w:t xml:space="preserve">ja </w:t>
            </w:r>
            <w:r w:rsidR="246D9E8B" w:rsidRPr="00310FE2">
              <w:rPr>
                <w:b/>
                <w:bCs/>
              </w:rPr>
              <w:t>amortiseerunud taristu ülevõtmise riskide ees</w:t>
            </w:r>
            <w:r w:rsidRPr="00310FE2">
              <w:rPr>
                <w:b/>
                <w:bCs/>
              </w:rPr>
              <w:t xml:space="preserve"> takist</w:t>
            </w:r>
            <w:r w:rsidR="00F97445" w:rsidRPr="00310FE2">
              <w:rPr>
                <w:b/>
                <w:bCs/>
              </w:rPr>
              <w:t>ab</w:t>
            </w:r>
            <w:r w:rsidRPr="00310FE2">
              <w:rPr>
                <w:b/>
                <w:bCs/>
              </w:rPr>
              <w:t xml:space="preserve"> </w:t>
            </w:r>
            <w:r w:rsidR="49153609" w:rsidRPr="00310FE2">
              <w:rPr>
                <w:b/>
                <w:bCs/>
              </w:rPr>
              <w:t>vee</w:t>
            </w:r>
            <w:r w:rsidR="4F59F8B2" w:rsidRPr="00310FE2">
              <w:rPr>
                <w:b/>
                <w:bCs/>
              </w:rPr>
              <w:t>-</w:t>
            </w:r>
            <w:r w:rsidR="49153609" w:rsidRPr="00310FE2">
              <w:rPr>
                <w:b/>
                <w:bCs/>
              </w:rPr>
              <w:t>ettevõt</w:t>
            </w:r>
            <w:r w:rsidR="0C771481" w:rsidRPr="00310FE2">
              <w:rPr>
                <w:b/>
                <w:bCs/>
              </w:rPr>
              <w:t>ete konsolideerimis</w:t>
            </w:r>
            <w:r w:rsidR="00F97445" w:rsidRPr="00310FE2">
              <w:rPr>
                <w:b/>
                <w:bCs/>
              </w:rPr>
              <w:t>t</w:t>
            </w:r>
            <w:r w:rsidR="5AE67064" w:rsidRPr="00310FE2">
              <w:rPr>
                <w:b/>
                <w:bCs/>
              </w:rPr>
              <w:t>.</w:t>
            </w:r>
            <w:r w:rsidR="71A90741" w:rsidRPr="00310FE2">
              <w:rPr>
                <w:b/>
                <w:bCs/>
              </w:rPr>
              <w:t xml:space="preserve"> </w:t>
            </w:r>
            <w:bookmarkStart w:id="10" w:name="_Hlk220492527"/>
            <w:r w:rsidR="00BF7986">
              <w:rPr>
                <w:b/>
                <w:bCs/>
              </w:rPr>
              <w:t>P</w:t>
            </w:r>
            <w:r w:rsidR="15CA63B9" w:rsidRPr="00310FE2">
              <w:rPr>
                <w:b/>
                <w:bCs/>
              </w:rPr>
              <w:t xml:space="preserve">uuduvad stiimulid </w:t>
            </w:r>
            <w:proofErr w:type="spellStart"/>
            <w:r w:rsidR="606B669B" w:rsidRPr="00310FE2">
              <w:rPr>
                <w:b/>
                <w:bCs/>
              </w:rPr>
              <w:t>KOVi</w:t>
            </w:r>
            <w:proofErr w:type="spellEnd"/>
            <w:r w:rsidR="0A9A0C53" w:rsidRPr="00310FE2">
              <w:rPr>
                <w:b/>
                <w:bCs/>
              </w:rPr>
              <w:t>-</w:t>
            </w:r>
            <w:r w:rsidR="606B669B" w:rsidRPr="00310FE2">
              <w:rPr>
                <w:b/>
                <w:bCs/>
              </w:rPr>
              <w:t>üleselt teenust osutada</w:t>
            </w:r>
            <w:bookmarkEnd w:id="10"/>
            <w:r w:rsidR="0A9A0C53" w:rsidRPr="00310FE2">
              <w:rPr>
                <w:b/>
                <w:bCs/>
              </w:rPr>
              <w:t>.</w:t>
            </w:r>
          </w:p>
        </w:tc>
      </w:tr>
    </w:tbl>
    <w:p w14:paraId="750AB03D" w14:textId="7BD6AC51" w:rsidR="006D6453" w:rsidRPr="00310FE2" w:rsidRDefault="13C9AC3D" w:rsidP="00A62B54">
      <w:pPr>
        <w:spacing w:before="120"/>
      </w:pPr>
      <w:r w:rsidRPr="00310FE2">
        <w:t>Finantsprognoosid</w:t>
      </w:r>
      <w:r w:rsidR="55D35006" w:rsidRPr="00310FE2">
        <w:t xml:space="preserve"> näitavad, et</w:t>
      </w:r>
      <w:r w:rsidR="55D35006" w:rsidRPr="00310FE2">
        <w:rPr>
          <w:b/>
          <w:bCs/>
        </w:rPr>
        <w:t xml:space="preserve"> </w:t>
      </w:r>
      <w:bookmarkStart w:id="11" w:name="_Hlk220492552"/>
      <w:r w:rsidR="17411A5A" w:rsidRPr="00310FE2">
        <w:rPr>
          <w:b/>
          <w:bCs/>
        </w:rPr>
        <w:t>vee-ettevõtja</w:t>
      </w:r>
      <w:r w:rsidRPr="00310FE2">
        <w:rPr>
          <w:b/>
          <w:bCs/>
        </w:rPr>
        <w:t xml:space="preserve">te </w:t>
      </w:r>
      <w:r w:rsidR="55D35006" w:rsidRPr="00310FE2">
        <w:rPr>
          <w:b/>
          <w:bCs/>
        </w:rPr>
        <w:t>k</w:t>
      </w:r>
      <w:r w:rsidR="2DEF77D1" w:rsidRPr="00310FE2">
        <w:rPr>
          <w:b/>
          <w:bCs/>
        </w:rPr>
        <w:t>onsolideerumine võimaldaks saavutada mastaabiefekti</w:t>
      </w:r>
      <w:r w:rsidR="001879F9">
        <w:rPr>
          <w:b/>
          <w:bCs/>
        </w:rPr>
        <w:t xml:space="preserve"> ja </w:t>
      </w:r>
      <w:r w:rsidR="001879F9" w:rsidRPr="00310FE2">
        <w:rPr>
          <w:b/>
          <w:bCs/>
        </w:rPr>
        <w:t>jagad</w:t>
      </w:r>
      <w:r w:rsidR="001879F9">
        <w:rPr>
          <w:b/>
          <w:bCs/>
        </w:rPr>
        <w:t>a</w:t>
      </w:r>
      <w:r w:rsidR="47B788E7" w:rsidRPr="00310FE2">
        <w:rPr>
          <w:b/>
          <w:bCs/>
        </w:rPr>
        <w:t xml:space="preserve"> õiglaselt</w:t>
      </w:r>
      <w:r w:rsidR="2DEF77D1" w:rsidRPr="00310FE2">
        <w:rPr>
          <w:b/>
          <w:bCs/>
        </w:rPr>
        <w:t xml:space="preserve"> linnapiirkondade tiheduseelist</w:t>
      </w:r>
      <w:bookmarkEnd w:id="11"/>
      <w:r w:rsidR="47144852" w:rsidRPr="00310FE2">
        <w:rPr>
          <w:b/>
          <w:bCs/>
        </w:rPr>
        <w:t xml:space="preserve">. </w:t>
      </w:r>
      <w:r w:rsidR="1B6EE2BF" w:rsidRPr="1F18A96F">
        <w:t>TSI alusuuring</w:t>
      </w:r>
      <w:r w:rsidRPr="1F18A96F">
        <w:t>ust</w:t>
      </w:r>
      <w:r w:rsidR="47144852" w:rsidRPr="00310FE2">
        <w:rPr>
          <w:b/>
          <w:bCs/>
        </w:rPr>
        <w:t xml:space="preserve"> </w:t>
      </w:r>
      <w:r w:rsidRPr="00310FE2">
        <w:t>lähtub</w:t>
      </w:r>
      <w:r w:rsidR="47144852" w:rsidRPr="00310FE2">
        <w:t xml:space="preserve">, et </w:t>
      </w:r>
      <w:r w:rsidR="168CA2F0" w:rsidRPr="00310FE2">
        <w:t xml:space="preserve">vee-ettevõtjad ja </w:t>
      </w:r>
      <w:proofErr w:type="spellStart"/>
      <w:r w:rsidR="45538456" w:rsidRPr="00310FE2">
        <w:t>KOVid</w:t>
      </w:r>
      <w:proofErr w:type="spellEnd"/>
      <w:r w:rsidR="168CA2F0" w:rsidRPr="00310FE2">
        <w:t xml:space="preserve"> </w:t>
      </w:r>
      <w:r w:rsidR="01DB471E" w:rsidRPr="00310FE2">
        <w:t xml:space="preserve">küll </w:t>
      </w:r>
      <w:r w:rsidR="168CA2F0" w:rsidRPr="00310FE2">
        <w:t xml:space="preserve">mõistavad, et </w:t>
      </w:r>
      <w:r w:rsidR="45538456" w:rsidRPr="00310FE2">
        <w:t>regio</w:t>
      </w:r>
      <w:r w:rsidR="6FB5D002" w:rsidRPr="00310FE2">
        <w:t>naalne lähenemine</w:t>
      </w:r>
      <w:r w:rsidR="168CA2F0" w:rsidRPr="00310FE2">
        <w:t xml:space="preserve"> on </w:t>
      </w:r>
      <w:r w:rsidR="50B467CB" w:rsidRPr="00310FE2">
        <w:t xml:space="preserve">majanduslikult mõistlik ja </w:t>
      </w:r>
      <w:r w:rsidR="168CA2F0" w:rsidRPr="00310FE2">
        <w:t xml:space="preserve">vajalik, kuid suuremad </w:t>
      </w:r>
      <w:r w:rsidR="4857901D" w:rsidRPr="00310FE2">
        <w:t xml:space="preserve">linnalised </w:t>
      </w:r>
      <w:r w:rsidR="168CA2F0" w:rsidRPr="00310FE2">
        <w:t xml:space="preserve">omavalitsused ei ole huvitatud väikeste valdade arvelt oma klientide veehinna tõstmisest. </w:t>
      </w:r>
      <w:r w:rsidR="2B068EDD" w:rsidRPr="00310FE2">
        <w:t xml:space="preserve">Võrreldes haldusreformieelse olukorraga, on veeteenuse pakkujaid juba oluliselt vähem – 2016. aastal oli Eestis 204 teenusepakkujat, kellest toona </w:t>
      </w:r>
      <w:proofErr w:type="spellStart"/>
      <w:r w:rsidR="2B068EDD" w:rsidRPr="00310FE2">
        <w:t>ÜVVKSis</w:t>
      </w:r>
      <w:proofErr w:type="spellEnd"/>
      <w:r w:rsidR="2B068EDD" w:rsidRPr="00310FE2">
        <w:t xml:space="preserve"> toodud vee-ettevõtja definitsioonile vastas 132 operaatorit</w:t>
      </w:r>
      <w:r w:rsidR="422D287B" w:rsidRPr="00310FE2">
        <w:t>.</w:t>
      </w:r>
      <w:r w:rsidR="5C6A10F7">
        <w:t xml:space="preserve"> </w:t>
      </w:r>
      <w:r w:rsidR="422D287B">
        <w:t xml:space="preserve">Senised ühinemised toimunud peamiselt haldusreformijärgsete omavalitsuste piires (muuhulgas nt Lääne-Harju, Saue, Anija, Alutaguse, Jõgeva, Türi, Järva, Lääne-Nigula, Tapa, Rapla, Valga, Otepää, Tõrva, Põhja-Sakala, Põlva, Võru, Rõuge, Setomaa, Põhja-Pärnumaa, Saarde, Häädemeeste ja Tori vald ning Pärnu linn). Olulisi KOV-üleseid laienemisi on peale haldusreformi ette võtnud nt AS Emajõe Veevärk (Kambja, </w:t>
      </w:r>
      <w:proofErr w:type="spellStart"/>
      <w:r w:rsidR="422D287B">
        <w:t>Kastre</w:t>
      </w:r>
      <w:proofErr w:type="spellEnd"/>
      <w:r w:rsidR="422D287B">
        <w:t xml:space="preserve"> ja Vinni vald</w:t>
      </w:r>
      <w:r w:rsidR="145DE029">
        <w:t>,</w:t>
      </w:r>
      <w:r w:rsidR="422D287B">
        <w:t xml:space="preserve"> Mustvee linn</w:t>
      </w:r>
      <w:r w:rsidR="145DE029">
        <w:t xml:space="preserve"> ja </w:t>
      </w:r>
      <w:r w:rsidR="1CC21C53">
        <w:t>Setomaa vald</w:t>
      </w:r>
      <w:r w:rsidR="422D287B">
        <w:t xml:space="preserve">). Paljud </w:t>
      </w:r>
      <w:r w:rsidR="2B068EDD">
        <w:t>s</w:t>
      </w:r>
      <w:r w:rsidR="168CA2F0" w:rsidRPr="00310FE2">
        <w:t xml:space="preserve">enised ühinemised ja laienemised on peamiselt toimunud </w:t>
      </w:r>
      <w:r w:rsidR="2B068EDD" w:rsidRPr="00310FE2">
        <w:t>uute</w:t>
      </w:r>
      <w:r w:rsidR="168CA2F0" w:rsidRPr="00310FE2">
        <w:t xml:space="preserve"> omavalitsuste piires</w:t>
      </w:r>
      <w:r w:rsidR="6A48D004" w:rsidRPr="00310FE2">
        <w:t xml:space="preserve"> ning </w:t>
      </w:r>
      <w:r w:rsidR="0F82FD70" w:rsidRPr="00310FE2">
        <w:t xml:space="preserve">näidanud seda, mida varasemad uuringudki, et </w:t>
      </w:r>
      <w:r w:rsidR="0F82FD70" w:rsidRPr="00310FE2">
        <w:rPr>
          <w:b/>
          <w:bCs/>
        </w:rPr>
        <w:t>mitme nõrga väikeoperaatori liitmine ei taga maapiirkondade veeteenuse jätkusuutlikkust</w:t>
      </w:r>
      <w:r w:rsidR="0F82FD70" w:rsidRPr="00310FE2">
        <w:t>, kuna puudub</w:t>
      </w:r>
      <w:r w:rsidR="2B068EDD" w:rsidRPr="00310FE2">
        <w:t xml:space="preserve"> piisava </w:t>
      </w:r>
      <w:r w:rsidR="422D287B" w:rsidRPr="00310FE2">
        <w:t>tarbimise</w:t>
      </w:r>
      <w:r w:rsidR="422D287B">
        <w:t xml:space="preserve"> ja</w:t>
      </w:r>
      <w:r w:rsidR="422D287B" w:rsidRPr="00310FE2">
        <w:t xml:space="preserve"> </w:t>
      </w:r>
      <w:r w:rsidR="0F82FD70" w:rsidRPr="00310FE2">
        <w:t>tiheasustusega tuumikasula.</w:t>
      </w:r>
      <w:r w:rsidR="00A1382A" w:rsidRPr="00A91B16">
        <w:rPr>
          <w:rStyle w:val="Allmrkuseviide"/>
        </w:rPr>
        <w:footnoteReference w:id="16"/>
      </w:r>
      <w:bookmarkStart w:id="12" w:name="_Ref217913141"/>
      <w:r w:rsidR="79696036" w:rsidRPr="00A91B16">
        <w:rPr>
          <w:vertAlign w:val="superscript"/>
        </w:rPr>
        <w:t>,</w:t>
      </w:r>
      <w:r w:rsidR="00A1382A" w:rsidRPr="00A91B16">
        <w:rPr>
          <w:rStyle w:val="Allmrkuseviide"/>
        </w:rPr>
        <w:footnoteReference w:id="17"/>
      </w:r>
      <w:bookmarkEnd w:id="12"/>
      <w:r w:rsidR="79696036" w:rsidRPr="00A91B16">
        <w:rPr>
          <w:vertAlign w:val="superscript"/>
        </w:rPr>
        <w:t>,</w:t>
      </w:r>
      <w:r w:rsidR="00A1382A" w:rsidRPr="00310FE2">
        <w:rPr>
          <w:rStyle w:val="Allmrkuseviide"/>
        </w:rPr>
        <w:footnoteReference w:id="18"/>
      </w:r>
    </w:p>
    <w:p w14:paraId="1BF0871E" w14:textId="4F7F2488" w:rsidR="0087356E" w:rsidRPr="00310FE2" w:rsidRDefault="6B11933A" w:rsidP="006860A9">
      <w:pPr>
        <w:spacing w:before="120"/>
      </w:pPr>
      <w:r>
        <w:t>Eesti h</w:t>
      </w:r>
      <w:r w:rsidR="1C8451AC">
        <w:t>al</w:t>
      </w:r>
      <w:r w:rsidR="3D01BAA9">
        <w:t xml:space="preserve">dusreformi analüüsid näitavad, et </w:t>
      </w:r>
      <w:r w:rsidR="3D01BAA9" w:rsidRPr="00615B7F">
        <w:rPr>
          <w:b/>
          <w:bCs/>
        </w:rPr>
        <w:t>s</w:t>
      </w:r>
      <w:r w:rsidR="7544FD20" w:rsidRPr="00310FE2">
        <w:rPr>
          <w:b/>
          <w:bCs/>
        </w:rPr>
        <w:t>trateegiline juhtimissuutlikkus ning mastaabiefekt</w:t>
      </w:r>
      <w:r w:rsidR="7544FD20" w:rsidRPr="00310FE2">
        <w:t xml:space="preserve"> – mis on kriitilise tähtsusega just kapitalimahukas veemajanduses – </w:t>
      </w:r>
      <w:r w:rsidR="7544FD20" w:rsidRPr="00310FE2">
        <w:rPr>
          <w:b/>
          <w:bCs/>
        </w:rPr>
        <w:t>hakkab tekkima alles 11 000 elanikuga</w:t>
      </w:r>
      <w:r w:rsidR="7544FD20" w:rsidRPr="00310FE2">
        <w:t xml:space="preserve"> </w:t>
      </w:r>
      <w:r w:rsidR="7544FD20" w:rsidRPr="00310FE2">
        <w:rPr>
          <w:b/>
          <w:bCs/>
        </w:rPr>
        <w:t>omavalitsustes</w:t>
      </w:r>
      <w:r w:rsidR="7747668B">
        <w:t xml:space="preserve"> (kokku </w:t>
      </w:r>
      <w:r w:rsidR="2125A8E5">
        <w:t>28</w:t>
      </w:r>
      <w:r w:rsidR="7747668B">
        <w:t xml:space="preserve"> </w:t>
      </w:r>
      <w:proofErr w:type="spellStart"/>
      <w:r w:rsidR="7747668B">
        <w:t>KOVi</w:t>
      </w:r>
      <w:proofErr w:type="spellEnd"/>
      <w:r w:rsidR="7747668B">
        <w:t>)</w:t>
      </w:r>
      <w:r w:rsidR="7544FD20" w:rsidRPr="00310FE2">
        <w:t>.</w:t>
      </w:r>
      <w:r w:rsidR="00A94785" w:rsidRPr="00310FE2">
        <w:rPr>
          <w:rStyle w:val="Allmrkuseviide"/>
        </w:rPr>
        <w:footnoteReference w:id="19"/>
      </w:r>
      <w:r w:rsidR="7544FD20" w:rsidRPr="00310FE2">
        <w:rPr>
          <w:vertAlign w:val="superscript"/>
        </w:rPr>
        <w:t>,</w:t>
      </w:r>
      <w:r w:rsidR="00A94785" w:rsidRPr="00310FE2">
        <w:rPr>
          <w:rStyle w:val="Allmrkuseviide"/>
        </w:rPr>
        <w:footnoteReference w:id="20"/>
      </w:r>
      <w:r w:rsidR="1A293985" w:rsidRPr="00310FE2">
        <w:rPr>
          <w:vertAlign w:val="superscript"/>
        </w:rPr>
        <w:t xml:space="preserve"> </w:t>
      </w:r>
      <w:r w:rsidR="76298770" w:rsidRPr="00310FE2">
        <w:t>Rahvusvaheline praktika</w:t>
      </w:r>
      <w:r w:rsidR="00D36D2C" w:rsidRPr="00310FE2">
        <w:rPr>
          <w:rStyle w:val="Allmrkuseviide"/>
        </w:rPr>
        <w:footnoteReference w:id="21"/>
      </w:r>
      <w:r w:rsidR="10263DF6" w:rsidRPr="00310FE2">
        <w:rPr>
          <w:vertAlign w:val="superscript"/>
        </w:rPr>
        <w:t>,</w:t>
      </w:r>
      <w:r w:rsidR="00A94534" w:rsidRPr="00310FE2">
        <w:rPr>
          <w:rStyle w:val="Allmrkuseviide"/>
        </w:rPr>
        <w:footnoteReference w:id="22"/>
      </w:r>
      <w:r w:rsidR="76298770" w:rsidRPr="00310FE2">
        <w:t xml:space="preserve"> kinnitab, et </w:t>
      </w:r>
      <w:r w:rsidR="76298770" w:rsidRPr="00310FE2">
        <w:rPr>
          <w:b/>
          <w:bCs/>
          <w:color w:val="008080"/>
        </w:rPr>
        <w:t xml:space="preserve">majanduslikult mõistlik </w:t>
      </w:r>
      <w:r w:rsidR="4401C283" w:rsidRPr="1F18A96F">
        <w:rPr>
          <w:b/>
          <w:bCs/>
          <w:color w:val="008080"/>
        </w:rPr>
        <w:t xml:space="preserve">ÜVVK </w:t>
      </w:r>
      <w:r w:rsidR="76298770" w:rsidRPr="00310FE2">
        <w:rPr>
          <w:b/>
          <w:bCs/>
          <w:color w:val="008080"/>
        </w:rPr>
        <w:t>teenusepiirkond sõltub elanike arvust, tootmismahust ja taristu tihedusest</w:t>
      </w:r>
      <w:r w:rsidR="5DD6FDF3">
        <w:t xml:space="preserve"> ning</w:t>
      </w:r>
      <w:r w:rsidR="7C0E1AA5">
        <w:t xml:space="preserve"> Eesti </w:t>
      </w:r>
      <w:r w:rsidR="5574FBD1">
        <w:t>suuruse</w:t>
      </w:r>
      <w:r w:rsidR="42208ED6">
        <w:t>s</w:t>
      </w:r>
      <w:r w:rsidR="5574FBD1">
        <w:t xml:space="preserve"> riigis ei peaks tegutsema rohkem kui </w:t>
      </w:r>
      <w:r w:rsidR="007C6C7C">
        <w:t xml:space="preserve">20 </w:t>
      </w:r>
      <w:r w:rsidR="63C63C5E">
        <w:t>vee-ettevõt</w:t>
      </w:r>
      <w:r w:rsidR="4401C283">
        <w:t>ja</w:t>
      </w:r>
      <w:r w:rsidR="63C63C5E">
        <w:t>t.</w:t>
      </w:r>
      <w:r w:rsidR="054B3FBB" w:rsidRPr="00310FE2">
        <w:t xml:space="preserve"> </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1CE4F675" w14:textId="77777777" w:rsidTr="1ED970F5">
        <w:tc>
          <w:tcPr>
            <w:tcW w:w="9639" w:type="dxa"/>
          </w:tcPr>
          <w:p w14:paraId="01C926DF" w14:textId="74F667FF" w:rsidR="00D05E19" w:rsidRPr="00310FE2" w:rsidRDefault="45BE5EBE" w:rsidP="1F18A96F">
            <w:pPr>
              <w:contextualSpacing/>
              <w:rPr>
                <w:b/>
                <w:bCs/>
                <w:highlight w:val="yellow"/>
              </w:rPr>
            </w:pPr>
            <w:r w:rsidRPr="1F18A96F">
              <w:rPr>
                <w:b/>
                <w:bCs/>
              </w:rPr>
              <w:t xml:space="preserve">Väikeste </w:t>
            </w:r>
            <w:proofErr w:type="spellStart"/>
            <w:r w:rsidRPr="1F18A96F">
              <w:rPr>
                <w:b/>
                <w:bCs/>
              </w:rPr>
              <w:t>KOVide</w:t>
            </w:r>
            <w:proofErr w:type="spellEnd"/>
            <w:r w:rsidRPr="1F18A96F">
              <w:rPr>
                <w:b/>
                <w:bCs/>
              </w:rPr>
              <w:t xml:space="preserve"> ja nende </w:t>
            </w:r>
            <w:r w:rsidR="7976CA8F" w:rsidRPr="706C4E4F">
              <w:rPr>
                <w:b/>
                <w:bCs/>
              </w:rPr>
              <w:t>vee-ettevõtjate</w:t>
            </w:r>
            <w:r w:rsidR="3BCE1D35" w:rsidRPr="706C4E4F">
              <w:rPr>
                <w:b/>
                <w:bCs/>
              </w:rPr>
              <w:t xml:space="preserve"> </w:t>
            </w:r>
            <w:r w:rsidR="23AF2FEC" w:rsidRPr="706C4E4F">
              <w:rPr>
                <w:b/>
                <w:bCs/>
              </w:rPr>
              <w:t>kartus</w:t>
            </w:r>
            <w:r w:rsidR="271435B8" w:rsidRPr="1F18A96F">
              <w:rPr>
                <w:b/>
                <w:bCs/>
              </w:rPr>
              <w:t xml:space="preserve"> </w:t>
            </w:r>
            <w:r w:rsidR="58BE0929" w:rsidRPr="1F18A96F">
              <w:rPr>
                <w:b/>
                <w:bCs/>
              </w:rPr>
              <w:t xml:space="preserve">liitumisel suurema </w:t>
            </w:r>
            <w:r w:rsidR="1971C741" w:rsidRPr="1F18A96F">
              <w:rPr>
                <w:b/>
                <w:bCs/>
              </w:rPr>
              <w:t>mõjuosalusega</w:t>
            </w:r>
            <w:r w:rsidR="58BE0929" w:rsidRPr="1F18A96F">
              <w:rPr>
                <w:b/>
                <w:bCs/>
              </w:rPr>
              <w:t xml:space="preserve"> </w:t>
            </w:r>
            <w:r w:rsidR="78C8B6E1" w:rsidRPr="1F18A96F">
              <w:rPr>
                <w:b/>
                <w:bCs/>
              </w:rPr>
              <w:t>ettevõtte</w:t>
            </w:r>
            <w:r w:rsidR="6DB0512E" w:rsidRPr="1F18A96F">
              <w:rPr>
                <w:b/>
                <w:bCs/>
              </w:rPr>
              <w:t>ga</w:t>
            </w:r>
            <w:r w:rsidR="58BE0929" w:rsidRPr="1F18A96F">
              <w:rPr>
                <w:b/>
                <w:bCs/>
              </w:rPr>
              <w:t xml:space="preserve"> </w:t>
            </w:r>
            <w:r w:rsidR="271435B8" w:rsidRPr="1F18A96F">
              <w:rPr>
                <w:b/>
                <w:bCs/>
              </w:rPr>
              <w:t xml:space="preserve">on jääda </w:t>
            </w:r>
            <w:r w:rsidR="01618BC0" w:rsidRPr="1F18A96F">
              <w:rPr>
                <w:b/>
                <w:bCs/>
              </w:rPr>
              <w:t xml:space="preserve"> </w:t>
            </w:r>
            <w:r w:rsidR="6F37F0B3" w:rsidRPr="1F18A96F">
              <w:rPr>
                <w:b/>
                <w:bCs/>
              </w:rPr>
              <w:t xml:space="preserve">investeeringute tegemise </w:t>
            </w:r>
            <w:r w:rsidR="01618BC0" w:rsidRPr="1F18A96F">
              <w:rPr>
                <w:b/>
                <w:bCs/>
              </w:rPr>
              <w:t>prioriteetsuse järjekorras viimaseks</w:t>
            </w:r>
            <w:r w:rsidR="7C3E714B" w:rsidRPr="1F18A96F">
              <w:rPr>
                <w:b/>
                <w:bCs/>
              </w:rPr>
              <w:t>.</w:t>
            </w:r>
          </w:p>
        </w:tc>
      </w:tr>
    </w:tbl>
    <w:p w14:paraId="152EAB53" w14:textId="52491943" w:rsidR="00D57C7B" w:rsidRPr="00310FE2" w:rsidRDefault="65AADC3A" w:rsidP="003B578B">
      <w:pPr>
        <w:spacing w:before="120"/>
      </w:pPr>
      <w:r w:rsidRPr="00310FE2">
        <w:t xml:space="preserve">Väiksemate omavalitsuste ja nende </w:t>
      </w:r>
      <w:r w:rsidR="4F89ECC2" w:rsidRPr="00310FE2">
        <w:t>vee-ettevõtja</w:t>
      </w:r>
      <w:r w:rsidRPr="00310FE2">
        <w:t xml:space="preserve">te üks </w:t>
      </w:r>
      <w:r w:rsidR="5EA99FD3" w:rsidRPr="00310FE2">
        <w:t>olulisim</w:t>
      </w:r>
      <w:r w:rsidRPr="00310FE2">
        <w:t xml:space="preserve"> kõhklus suurema mõjuosalusega </w:t>
      </w:r>
      <w:proofErr w:type="spellStart"/>
      <w:r w:rsidRPr="00310FE2">
        <w:t>KOVi</w:t>
      </w:r>
      <w:proofErr w:type="spellEnd"/>
      <w:r w:rsidRPr="00310FE2">
        <w:t xml:space="preserve"> operaatoriga liitumisel on hirm jääda ääremaaks – kartus, et investeeringute prioriteetsus seatakse eeskätt keskuste vajadustele ning maapiirkondade taristu uuendamine lükkub määramatusse tulevikku.</w:t>
      </w:r>
      <w:r w:rsidR="00A27C3B" w:rsidRPr="00310FE2">
        <w:rPr>
          <w:rStyle w:val="Allmrkuseviide"/>
        </w:rPr>
        <w:fldChar w:fldCharType="begin"/>
      </w:r>
      <w:r w:rsidR="00A27C3B" w:rsidRPr="00310FE2">
        <w:rPr>
          <w:vertAlign w:val="superscript"/>
        </w:rPr>
        <w:instrText xml:space="preserve"> NOTEREF _Ref217913141 \h </w:instrText>
      </w:r>
      <w:r w:rsidR="00D07126" w:rsidRPr="00310FE2">
        <w:rPr>
          <w:rStyle w:val="Allmrkuseviide"/>
        </w:rPr>
        <w:instrText xml:space="preserve"> \* MERGEFORMAT </w:instrText>
      </w:r>
      <w:r w:rsidR="00A27C3B" w:rsidRPr="00310FE2">
        <w:rPr>
          <w:rStyle w:val="Allmrkuseviide"/>
        </w:rPr>
      </w:r>
      <w:r w:rsidR="00A27C3B" w:rsidRPr="00310FE2">
        <w:rPr>
          <w:rStyle w:val="Allmrkuseviide"/>
        </w:rPr>
        <w:fldChar w:fldCharType="separate"/>
      </w:r>
      <w:r w:rsidR="009B0AB2">
        <w:rPr>
          <w:vertAlign w:val="superscript"/>
        </w:rPr>
        <w:t>16</w:t>
      </w:r>
      <w:r w:rsidR="00A27C3B" w:rsidRPr="00310FE2">
        <w:rPr>
          <w:rStyle w:val="Allmrkuseviide"/>
        </w:rPr>
        <w:fldChar w:fldCharType="end"/>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37500DC2" w14:textId="77777777" w:rsidTr="002B0820">
        <w:tc>
          <w:tcPr>
            <w:tcW w:w="9639" w:type="dxa"/>
          </w:tcPr>
          <w:p w14:paraId="40AFE77A" w14:textId="052BD7C7" w:rsidR="009B6D2F" w:rsidRPr="00310FE2" w:rsidRDefault="39CADF24" w:rsidP="1F18A96F">
            <w:pPr>
              <w:contextualSpacing/>
              <w:rPr>
                <w:b/>
                <w:bCs/>
              </w:rPr>
            </w:pPr>
            <w:r w:rsidRPr="1F18A96F">
              <w:rPr>
                <w:b/>
                <w:bCs/>
              </w:rPr>
              <w:t xml:space="preserve">Eesti senine </w:t>
            </w:r>
            <w:r w:rsidR="496A072E" w:rsidRPr="1F18A96F">
              <w:rPr>
                <w:b/>
                <w:bCs/>
              </w:rPr>
              <w:t xml:space="preserve">vabatahtliku konsolideerumisprotsessi tempo </w:t>
            </w:r>
            <w:bookmarkStart w:id="13" w:name="_Hlk220497161"/>
            <w:r w:rsidR="496A072E" w:rsidRPr="1F18A96F">
              <w:rPr>
                <w:b/>
                <w:bCs/>
              </w:rPr>
              <w:t xml:space="preserve">ei taga piisavat kriisivõimekust </w:t>
            </w:r>
            <w:r w:rsidR="2A949339" w:rsidRPr="1F18A96F">
              <w:rPr>
                <w:b/>
                <w:bCs/>
              </w:rPr>
              <w:t>vee</w:t>
            </w:r>
            <w:r w:rsidR="496A072E" w:rsidRPr="1F18A96F">
              <w:rPr>
                <w:b/>
                <w:bCs/>
              </w:rPr>
              <w:t>sektoris tervikuna (sh rahalised ressursid ja kompetents)</w:t>
            </w:r>
            <w:r w:rsidR="2A949339" w:rsidRPr="1F18A96F">
              <w:rPr>
                <w:b/>
                <w:bCs/>
              </w:rPr>
              <w:t>,</w:t>
            </w:r>
            <w:r w:rsidR="496A072E" w:rsidRPr="1F18A96F">
              <w:rPr>
                <w:b/>
                <w:bCs/>
              </w:rPr>
              <w:t xml:space="preserve"> võttes muuhulgas arvesse regiooni tõsist julgeolekuolukorra halvenemist ning kliimamuutustest tingitud </w:t>
            </w:r>
            <w:r w:rsidRPr="1F18A96F">
              <w:rPr>
                <w:b/>
                <w:bCs/>
              </w:rPr>
              <w:t>probleeme</w:t>
            </w:r>
            <w:bookmarkEnd w:id="13"/>
            <w:r w:rsidR="34084575" w:rsidRPr="1F18A96F">
              <w:rPr>
                <w:b/>
                <w:bCs/>
              </w:rPr>
              <w:t>.</w:t>
            </w:r>
          </w:p>
        </w:tc>
      </w:tr>
    </w:tbl>
    <w:p w14:paraId="3F970B20" w14:textId="313E74A1" w:rsidR="006549B1" w:rsidRPr="00310FE2" w:rsidRDefault="3F53E8C1" w:rsidP="006549B1">
      <w:pPr>
        <w:spacing w:before="120"/>
      </w:pPr>
      <w:r>
        <w:t xml:space="preserve">Senised </w:t>
      </w:r>
      <w:r w:rsidR="35D9C8C8">
        <w:t>konsolideerumist motiveerivad</w:t>
      </w:r>
      <w:r w:rsidR="47D13F66">
        <w:t xml:space="preserve"> </w:t>
      </w:r>
      <w:r w:rsidR="14713356">
        <w:t>meetme</w:t>
      </w:r>
      <w:r w:rsidR="007C6C7C">
        <w:t>d</w:t>
      </w:r>
      <w:r w:rsidR="14713356">
        <w:t xml:space="preserve"> ei ole </w:t>
      </w:r>
      <w:r w:rsidR="3003210D">
        <w:t xml:space="preserve">olnud piisavad, et </w:t>
      </w:r>
      <w:r w:rsidR="14713356">
        <w:t>soodusta</w:t>
      </w:r>
      <w:r w:rsidR="3003210D">
        <w:t>da</w:t>
      </w:r>
      <w:r w:rsidR="14713356">
        <w:t xml:space="preserve"> </w:t>
      </w:r>
      <w:r w:rsidR="127A95EA">
        <w:t xml:space="preserve">olulisel määral </w:t>
      </w:r>
      <w:proofErr w:type="spellStart"/>
      <w:r w:rsidR="4F1A9966">
        <w:t>KOVi</w:t>
      </w:r>
      <w:proofErr w:type="spellEnd"/>
      <w:r w:rsidR="4F1A9966">
        <w:t xml:space="preserve">-ülest </w:t>
      </w:r>
      <w:r w:rsidR="14713356">
        <w:t xml:space="preserve">ühistegevust </w:t>
      </w:r>
      <w:r w:rsidR="514A9A43">
        <w:t>ja</w:t>
      </w:r>
      <w:r w:rsidR="14713356">
        <w:t xml:space="preserve"> regionaalset planeerimis</w:t>
      </w:r>
      <w:r w:rsidR="4F1A9966">
        <w:t>t</w:t>
      </w:r>
      <w:r w:rsidR="277B1DC9">
        <w:t>.</w:t>
      </w:r>
      <w:r w:rsidR="5764063E">
        <w:t xml:space="preserve"> Kui väljapakutud 2%-piirhind mahu ja suuruse mõistes ümber sõnastada, siis </w:t>
      </w:r>
      <w:r w:rsidR="5764063E" w:rsidRPr="1F18A96F">
        <w:rPr>
          <w:b/>
          <w:bCs/>
          <w:color w:val="008080"/>
        </w:rPr>
        <w:t xml:space="preserve">majanduslikult mõistlikus teenusepiirkonnas on </w:t>
      </w:r>
      <w:r w:rsidR="00A21E21" w:rsidRPr="1F18A96F">
        <w:rPr>
          <w:b/>
          <w:bCs/>
          <w:color w:val="008080"/>
        </w:rPr>
        <w:t xml:space="preserve"> </w:t>
      </w:r>
      <w:r w:rsidR="00A21E21" w:rsidRPr="1F18A96F">
        <w:rPr>
          <w:rFonts w:cs="Arial"/>
          <w:b/>
          <w:bCs/>
          <w:color w:val="008080"/>
        </w:rPr>
        <w:t>≥</w:t>
      </w:r>
      <w:r w:rsidR="5764063E" w:rsidRPr="1F18A96F">
        <w:rPr>
          <w:b/>
          <w:bCs/>
          <w:color w:val="008080"/>
        </w:rPr>
        <w:t xml:space="preserve">10 000 eratarbijat, vähemalt üks </w:t>
      </w:r>
      <w:r w:rsidR="5764063E" w:rsidRPr="1F18A96F">
        <w:rPr>
          <w:rFonts w:cs="Arial"/>
          <w:b/>
          <w:bCs/>
          <w:color w:val="008080"/>
        </w:rPr>
        <w:t>≥</w:t>
      </w:r>
      <w:r w:rsidR="5764063E" w:rsidRPr="1F18A96F">
        <w:rPr>
          <w:b/>
          <w:bCs/>
          <w:color w:val="008080"/>
        </w:rPr>
        <w:t xml:space="preserve">10 000 </w:t>
      </w:r>
      <w:proofErr w:type="spellStart"/>
      <w:r w:rsidR="5764063E" w:rsidRPr="1F18A96F">
        <w:rPr>
          <w:b/>
          <w:bCs/>
          <w:color w:val="008080"/>
        </w:rPr>
        <w:t>ie</w:t>
      </w:r>
      <w:proofErr w:type="spellEnd"/>
      <w:r w:rsidR="5764063E" w:rsidRPr="1F18A96F">
        <w:rPr>
          <w:b/>
          <w:bCs/>
          <w:color w:val="008080"/>
        </w:rPr>
        <w:t xml:space="preserve"> RKA</w:t>
      </w:r>
      <w:r w:rsidR="007C6C7C">
        <w:rPr>
          <w:b/>
          <w:bCs/>
          <w:color w:val="008080"/>
        </w:rPr>
        <w:t xml:space="preserve"> (tagab piisava asustustiheduse olemasolu)</w:t>
      </w:r>
      <w:r w:rsidR="5764063E" w:rsidRPr="1F18A96F">
        <w:rPr>
          <w:b/>
          <w:bCs/>
          <w:color w:val="008080"/>
        </w:rPr>
        <w:t xml:space="preserve"> ja müügimaht </w:t>
      </w:r>
      <w:r w:rsidR="5764063E" w:rsidRPr="1F18A96F">
        <w:rPr>
          <w:rFonts w:cs="Arial"/>
          <w:b/>
          <w:bCs/>
          <w:color w:val="008080"/>
        </w:rPr>
        <w:t>≥</w:t>
      </w:r>
      <w:r w:rsidR="5764063E" w:rsidRPr="1F18A96F">
        <w:rPr>
          <w:b/>
          <w:bCs/>
          <w:color w:val="008080"/>
        </w:rPr>
        <w:t>1 mln m</w:t>
      </w:r>
      <w:r w:rsidR="5764063E" w:rsidRPr="1F18A96F">
        <w:rPr>
          <w:b/>
          <w:bCs/>
          <w:color w:val="008080"/>
          <w:vertAlign w:val="superscript"/>
        </w:rPr>
        <w:t>3</w:t>
      </w:r>
      <w:r w:rsidR="5764063E" w:rsidRPr="1F18A96F">
        <w:rPr>
          <w:b/>
          <w:bCs/>
          <w:color w:val="008080"/>
        </w:rPr>
        <w:t>/a</w:t>
      </w:r>
      <w:r w:rsidR="59FD0B1E" w:rsidRPr="65973A3B">
        <w:rPr>
          <w:b/>
          <w:bCs/>
          <w:color w:val="008080"/>
        </w:rPr>
        <w:t>.</w:t>
      </w:r>
      <w:r w:rsidR="5764063E">
        <w:t xml:space="preserve"> Täna puudub tõmbekeskuste vee-ettevõtjail ja nende omanikel majanduslik motivatsioon </w:t>
      </w:r>
      <w:r w:rsidR="005D6F7B">
        <w:t xml:space="preserve">koostöös teiste </w:t>
      </w:r>
      <w:r w:rsidR="5764063E">
        <w:t xml:space="preserve">omavalitsustega </w:t>
      </w:r>
      <w:r w:rsidR="005D6F7B">
        <w:t>vee</w:t>
      </w:r>
      <w:r w:rsidR="5764063E">
        <w:t>teenus</w:t>
      </w:r>
      <w:r w:rsidR="005D6F7B">
        <w:t>t</w:t>
      </w:r>
      <w:r w:rsidR="5764063E">
        <w:t xml:space="preserve"> pakku</w:t>
      </w:r>
      <w:r w:rsidR="005D6F7B">
        <w:t>da</w:t>
      </w:r>
      <w:r w:rsidR="5764063E">
        <w:t xml:space="preserve"> ning olemasolev õigusruum ei toeta piisavalt regionaalset visiooni</w:t>
      </w:r>
      <w:r w:rsidR="277B1DC9">
        <w:t>.</w:t>
      </w:r>
    </w:p>
    <w:p w14:paraId="5F8D6B68" w14:textId="4BD09F00" w:rsidR="00EB11D2" w:rsidRPr="00310FE2" w:rsidRDefault="21FE367A" w:rsidP="0034291C">
      <w:pPr>
        <w:pStyle w:val="Pealkiri2"/>
        <w:numPr>
          <w:ilvl w:val="1"/>
          <w:numId w:val="21"/>
        </w:numPr>
      </w:pPr>
      <w:bookmarkStart w:id="14" w:name="_Toc227853066"/>
      <w:r>
        <w:t>Kehtiv regulatsioon, peamised takistused ja mõjutatud osapooled</w:t>
      </w:r>
      <w:bookmarkStart w:id="15" w:name="_Ref218694164"/>
      <w:bookmarkEnd w:id="14"/>
    </w:p>
    <w:p w14:paraId="61821E03" w14:textId="67BE368B" w:rsidR="00EF62CB" w:rsidRPr="00310FE2" w:rsidRDefault="00347509" w:rsidP="00435E77">
      <w:pPr>
        <w:pStyle w:val="Pealkiri3"/>
      </w:pPr>
      <w:r>
        <w:t>Regulatsioon</w:t>
      </w:r>
      <w:r w:rsidR="5586744A">
        <w:t xml:space="preserve"> ning seotud strateegiad ja arengukavad</w:t>
      </w:r>
      <w:bookmarkEnd w:id="15"/>
    </w:p>
    <w:p w14:paraId="58D7372C" w14:textId="077DBE07" w:rsidR="009159AC" w:rsidRPr="00310FE2" w:rsidRDefault="12A51F54" w:rsidP="009159AC">
      <w:r>
        <w:t xml:space="preserve">ÜVVK teenuse mõistes olulisemad </w:t>
      </w:r>
      <w:r w:rsidRPr="1F18A96F">
        <w:rPr>
          <w:b/>
          <w:bCs/>
          <w:color w:val="C45911" w:themeColor="accent2" w:themeShade="BF"/>
        </w:rPr>
        <w:t xml:space="preserve">Eesti Vabariigi seadused </w:t>
      </w:r>
      <w:r>
        <w:t>reguleerivad kokkuvõtlikult järgmist:</w:t>
      </w:r>
    </w:p>
    <w:p w14:paraId="536C85C6" w14:textId="77777777" w:rsidR="009159AC" w:rsidRPr="00310FE2" w:rsidRDefault="12A51F54" w:rsidP="0034291C">
      <w:pPr>
        <w:pStyle w:val="Loendilik"/>
        <w:numPr>
          <w:ilvl w:val="0"/>
          <w:numId w:val="30"/>
        </w:numPr>
        <w:ind w:left="714" w:hanging="357"/>
        <w:contextualSpacing w:val="0"/>
      </w:pPr>
      <w:r w:rsidRPr="1F18A96F">
        <w:rPr>
          <w:b/>
          <w:bCs/>
          <w:color w:val="C45911" w:themeColor="accent2" w:themeShade="BF"/>
        </w:rPr>
        <w:t>Ühisveevärgi ja -kanalisatsiooni seadus</w:t>
      </w:r>
      <w:r w:rsidRPr="1F18A96F">
        <w:rPr>
          <w:color w:val="C45911" w:themeColor="accent2" w:themeShade="BF"/>
        </w:rPr>
        <w:t xml:space="preserve"> </w:t>
      </w:r>
      <w:r>
        <w:t xml:space="preserve">(ÜVVKS) määratleb ÜVVK ulatuse ja osapoolte vastutuse ning sõnastab vee-ettevõtja määramise, </w:t>
      </w:r>
      <w:r w:rsidRPr="1F18A96F">
        <w:rPr>
          <w:b/>
          <w:bCs/>
        </w:rPr>
        <w:t>ÜVVK kasutamise eeskirja</w:t>
      </w:r>
      <w:r>
        <w:t xml:space="preserve"> kehtestamise, </w:t>
      </w:r>
      <w:r w:rsidRPr="1F18A96F">
        <w:rPr>
          <w:b/>
          <w:bCs/>
        </w:rPr>
        <w:t>ÜVVK arendamise kava</w:t>
      </w:r>
      <w:r>
        <w:t xml:space="preserve"> koostamise ja veehinna kujundamise, sh </w:t>
      </w:r>
      <w:r w:rsidRPr="1F18A96F">
        <w:rPr>
          <w:b/>
          <w:bCs/>
        </w:rPr>
        <w:t>tariifimetoodika</w:t>
      </w:r>
      <w:r>
        <w:t xml:space="preserve"> koostamise alused (ÜVVKS §-d 1, 3, 6, 10, 12–16, 18, 24–29, 33–34, 37–40, 46, 48–58 ja 66).</w:t>
      </w:r>
    </w:p>
    <w:p w14:paraId="0554E143" w14:textId="77777777" w:rsidR="009159AC" w:rsidRPr="00310FE2" w:rsidRDefault="12A51F54" w:rsidP="0034291C">
      <w:pPr>
        <w:pStyle w:val="Loendilik"/>
        <w:numPr>
          <w:ilvl w:val="0"/>
          <w:numId w:val="30"/>
        </w:numPr>
        <w:ind w:left="714" w:hanging="357"/>
        <w:contextualSpacing w:val="0"/>
      </w:pPr>
      <w:r w:rsidRPr="1F18A96F">
        <w:rPr>
          <w:b/>
          <w:bCs/>
          <w:color w:val="C45911" w:themeColor="accent2" w:themeShade="BF"/>
        </w:rPr>
        <w:lastRenderedPageBreak/>
        <w:t>Veeseadus</w:t>
      </w:r>
      <w:r>
        <w:t xml:space="preserve"> (</w:t>
      </w:r>
      <w:proofErr w:type="spellStart"/>
      <w:r>
        <w:t>VeeS</w:t>
      </w:r>
      <w:proofErr w:type="spellEnd"/>
      <w:r>
        <w:t xml:space="preserve">) kehtestab </w:t>
      </w:r>
      <w:r w:rsidRPr="1F18A96F">
        <w:rPr>
          <w:b/>
          <w:bCs/>
        </w:rPr>
        <w:t>nõuded joogiveele, asulareovee käitlusele ja heitvee suublasse juhtimisele</w:t>
      </w:r>
      <w:r>
        <w:t xml:space="preserve"> ning sõnastab </w:t>
      </w:r>
      <w:proofErr w:type="spellStart"/>
      <w:r>
        <w:t>KOVi</w:t>
      </w:r>
      <w:proofErr w:type="spellEnd"/>
      <w:r>
        <w:t xml:space="preserve"> vastutuse tegevuste korraldamisel ja RKA-de ja perspektiivsete ÜVVK piirkondade määratlemisel. Lisaks paneb </w:t>
      </w:r>
      <w:proofErr w:type="spellStart"/>
      <w:r>
        <w:t>VeeS</w:t>
      </w:r>
      <w:proofErr w:type="spellEnd"/>
      <w:r>
        <w:t xml:space="preserve"> paika </w:t>
      </w:r>
      <w:r w:rsidRPr="1F18A96F">
        <w:rPr>
          <w:b/>
          <w:bCs/>
        </w:rPr>
        <w:t>veelubade</w:t>
      </w:r>
      <w:r>
        <w:t xml:space="preserve"> süsteemi alused ja </w:t>
      </w:r>
      <w:r w:rsidRPr="1F18A96F">
        <w:rPr>
          <w:b/>
          <w:bCs/>
        </w:rPr>
        <w:t>veekasutuse aruannete</w:t>
      </w:r>
      <w:r>
        <w:t xml:space="preserve"> korra ning kehtestab veehaarete sanitaarkaitse ja kanalisatsiooniehitiste </w:t>
      </w:r>
      <w:proofErr w:type="spellStart"/>
      <w:r>
        <w:t>veekaitselised</w:t>
      </w:r>
      <w:proofErr w:type="spellEnd"/>
      <w:r>
        <w:t xml:space="preserve"> nõuded (</w:t>
      </w:r>
      <w:proofErr w:type="spellStart"/>
      <w:r>
        <w:t>VeeS</w:t>
      </w:r>
      <w:proofErr w:type="spellEnd"/>
      <w:r>
        <w:t xml:space="preserve"> §-d 85–88, 93–105, 124–128 ja 186–195).</w:t>
      </w:r>
    </w:p>
    <w:p w14:paraId="24528322" w14:textId="77777777" w:rsidR="009159AC" w:rsidRPr="00310FE2" w:rsidRDefault="12A51F54" w:rsidP="0034291C">
      <w:pPr>
        <w:pStyle w:val="Loendilik"/>
        <w:numPr>
          <w:ilvl w:val="0"/>
          <w:numId w:val="30"/>
        </w:numPr>
        <w:ind w:left="714" w:hanging="357"/>
        <w:contextualSpacing w:val="0"/>
      </w:pPr>
      <w:r w:rsidRPr="1F18A96F">
        <w:rPr>
          <w:b/>
          <w:bCs/>
          <w:color w:val="C45911" w:themeColor="accent2" w:themeShade="BF"/>
        </w:rPr>
        <w:t>Keskkonnatasude seadus</w:t>
      </w:r>
      <w:r w:rsidRPr="1F18A96F">
        <w:rPr>
          <w:color w:val="C45911" w:themeColor="accent2" w:themeShade="BF"/>
        </w:rPr>
        <w:t xml:space="preserve"> </w:t>
      </w:r>
      <w:r>
        <w:t>(</w:t>
      </w:r>
      <w:proofErr w:type="spellStart"/>
      <w:r>
        <w:t>KeTS</w:t>
      </w:r>
      <w:proofErr w:type="spellEnd"/>
      <w:r>
        <w:t xml:space="preserve">) reguleerib vee erikasutuse ja saastetasude kujunemist ja tariifis kajastamist, </w:t>
      </w:r>
      <w:r w:rsidRPr="1F18A96F">
        <w:rPr>
          <w:b/>
          <w:bCs/>
        </w:rPr>
        <w:t>keskkonnatasu deklaratsiooni</w:t>
      </w:r>
      <w:r>
        <w:t xml:space="preserve"> esitamist ning laekunud tasudest keskkonna valdkonna toetamist (§-d 1, 4–6, 10, 14, 20, 22, 24, 25, 31, 32, 33</w:t>
      </w:r>
      <w:r w:rsidRPr="1F18A96F">
        <w:rPr>
          <w:vertAlign w:val="superscript"/>
        </w:rPr>
        <w:t>2</w:t>
      </w:r>
      <w:r>
        <w:t>-33</w:t>
      </w:r>
      <w:r w:rsidRPr="1F18A96F">
        <w:rPr>
          <w:vertAlign w:val="superscript"/>
        </w:rPr>
        <w:t>6</w:t>
      </w:r>
      <w:r>
        <w:t>, 55 ja 56).</w:t>
      </w:r>
    </w:p>
    <w:p w14:paraId="0C7D873F" w14:textId="3A2C6ED6" w:rsidR="009159AC" w:rsidRPr="00310FE2" w:rsidRDefault="12A51F54" w:rsidP="0034291C">
      <w:pPr>
        <w:pStyle w:val="Loendilik"/>
        <w:numPr>
          <w:ilvl w:val="0"/>
          <w:numId w:val="30"/>
        </w:numPr>
        <w:ind w:left="714" w:hanging="357"/>
        <w:contextualSpacing w:val="0"/>
      </w:pPr>
      <w:r w:rsidRPr="1F18A96F">
        <w:rPr>
          <w:b/>
          <w:bCs/>
          <w:color w:val="C45911" w:themeColor="accent2" w:themeShade="BF"/>
        </w:rPr>
        <w:t>Kohaliku omavalitsuse korralduse seadus</w:t>
      </w:r>
      <w:r w:rsidRPr="1F18A96F">
        <w:rPr>
          <w:color w:val="C45911" w:themeColor="accent2" w:themeShade="BF"/>
        </w:rPr>
        <w:t xml:space="preserve"> </w:t>
      </w:r>
      <w:r>
        <w:t xml:space="preserve">(KOKS) sõnastab </w:t>
      </w:r>
      <w:proofErr w:type="spellStart"/>
      <w:r>
        <w:t>KOVi</w:t>
      </w:r>
      <w:proofErr w:type="spellEnd"/>
      <w:r>
        <w:t xml:space="preserve"> kohustuse korraldada veevarustust ja kanalisatsiooni oma territooriumil ning seob ÜVVK arendamise </w:t>
      </w:r>
      <w:proofErr w:type="spellStart"/>
      <w:r w:rsidRPr="1F18A96F">
        <w:rPr>
          <w:b/>
          <w:bCs/>
        </w:rPr>
        <w:t>KOVi</w:t>
      </w:r>
      <w:proofErr w:type="spellEnd"/>
      <w:r w:rsidRPr="1F18A96F">
        <w:rPr>
          <w:b/>
          <w:bCs/>
        </w:rPr>
        <w:t xml:space="preserve"> arengukava ja eelarvestrateegiaga</w:t>
      </w:r>
      <w:r>
        <w:t xml:space="preserve"> (KOKS §-d 6, 37² ja 62).</w:t>
      </w:r>
      <w:r w:rsidR="28E632E4">
        <w:t xml:space="preserve"> KOKS ei pane </w:t>
      </w:r>
      <w:proofErr w:type="spellStart"/>
      <w:r w:rsidR="28E632E4">
        <w:t>KOVile</w:t>
      </w:r>
      <w:proofErr w:type="spellEnd"/>
      <w:r w:rsidR="28E632E4">
        <w:t xml:space="preserve"> kohustust koostada eraldi ÜVVK arengukava, </w:t>
      </w:r>
      <w:r w:rsidR="349FE004">
        <w:t>va</w:t>
      </w:r>
      <w:r w:rsidR="28E632E4">
        <w:t>id annab selleks õiguse tingimusel</w:t>
      </w:r>
      <w:r w:rsidR="349FE004">
        <w:t>,</w:t>
      </w:r>
      <w:r w:rsidR="28E632E4">
        <w:t xml:space="preserve"> et see on kooskõlas põhikavaga ning arvestab nii üldplaneeringut kui maakonna arengustrateegiat.</w:t>
      </w:r>
    </w:p>
    <w:p w14:paraId="76B5FA8F" w14:textId="77777777" w:rsidR="009159AC" w:rsidRPr="00C735AB" w:rsidDel="00611710" w:rsidRDefault="12A51F54" w:rsidP="0034291C">
      <w:pPr>
        <w:pStyle w:val="Loendilik"/>
        <w:numPr>
          <w:ilvl w:val="0"/>
          <w:numId w:val="30"/>
        </w:numPr>
        <w:ind w:left="714" w:hanging="357"/>
        <w:contextualSpacing w:val="0"/>
        <w:rPr>
          <w:rFonts w:cs="Times New Roman"/>
          <w:szCs w:val="24"/>
        </w:rPr>
      </w:pPr>
      <w:r w:rsidRPr="1F18A96F">
        <w:rPr>
          <w:b/>
          <w:bCs/>
          <w:color w:val="C45911" w:themeColor="accent2" w:themeShade="BF"/>
        </w:rPr>
        <w:t>Planeerimisseadus</w:t>
      </w:r>
      <w:r>
        <w:t xml:space="preserve"> (</w:t>
      </w:r>
      <w:proofErr w:type="spellStart"/>
      <w:r>
        <w:t>PlanS</w:t>
      </w:r>
      <w:proofErr w:type="spellEnd"/>
      <w:r>
        <w:t xml:space="preserve">) sätestab </w:t>
      </w:r>
      <w:proofErr w:type="spellStart"/>
      <w:r w:rsidRPr="1F18A96F">
        <w:rPr>
          <w:b/>
          <w:bCs/>
        </w:rPr>
        <w:t>KOVi</w:t>
      </w:r>
      <w:proofErr w:type="spellEnd"/>
      <w:r w:rsidRPr="1F18A96F">
        <w:rPr>
          <w:b/>
          <w:bCs/>
        </w:rPr>
        <w:t xml:space="preserve"> üldplaneeringu </w:t>
      </w:r>
      <w:r>
        <w:t>ja detailplaneeringutega ÜVVK planeerimise põhimõtted, sh maakasutuse juhtotstarbe, tehnovõrkude asukoha ja tekkivate kitsenduste määratlemise alused (</w:t>
      </w:r>
      <w:proofErr w:type="spellStart"/>
      <w:r>
        <w:t>PlanS</w:t>
      </w:r>
      <w:proofErr w:type="spellEnd"/>
      <w:r>
        <w:t> §-d 74-75 ja 131).</w:t>
      </w:r>
    </w:p>
    <w:p w14:paraId="7016B030" w14:textId="2437B9DB" w:rsidR="009159AC" w:rsidRPr="00611710" w:rsidRDefault="12A51F54" w:rsidP="0034291C">
      <w:pPr>
        <w:pStyle w:val="Loendilik"/>
        <w:numPr>
          <w:ilvl w:val="0"/>
          <w:numId w:val="30"/>
        </w:numPr>
        <w:ind w:left="714" w:hanging="357"/>
        <w:contextualSpacing w:val="0"/>
        <w:rPr>
          <w:rFonts w:cs="Times New Roman"/>
          <w:szCs w:val="24"/>
        </w:rPr>
      </w:pPr>
      <w:r w:rsidRPr="00611710">
        <w:rPr>
          <w:b/>
          <w:bCs/>
          <w:color w:val="C45911" w:themeColor="accent2" w:themeShade="BF"/>
        </w:rPr>
        <w:t>Hädaolukorra seadus</w:t>
      </w:r>
      <w:r>
        <w:t xml:space="preserve"> (HOS) määratleb elutähtsa teenuse ja selle osutaja, sõnastab osapoolte (</w:t>
      </w:r>
      <w:proofErr w:type="spellStart"/>
      <w:r>
        <w:t>KOVi</w:t>
      </w:r>
      <w:proofErr w:type="spellEnd"/>
      <w:r>
        <w:t xml:space="preserve"> ja ETO) vastutuse ning kehtestab </w:t>
      </w:r>
      <w:r w:rsidRPr="00611710">
        <w:rPr>
          <w:b/>
          <w:bCs/>
        </w:rPr>
        <w:t>elutähtsa teenuse</w:t>
      </w:r>
      <w:r>
        <w:t xml:space="preserve"> </w:t>
      </w:r>
      <w:r w:rsidRPr="00611710">
        <w:rPr>
          <w:b/>
          <w:bCs/>
        </w:rPr>
        <w:t>toimepidevuse plaani</w:t>
      </w:r>
      <w:r>
        <w:t xml:space="preserve"> koostamise alused (HOS § 36–40). </w:t>
      </w:r>
      <w:r w:rsidR="00E36174">
        <w:t>Asendatakse tsiviilkriisi ja riigikaitse seadusega</w:t>
      </w:r>
      <w:r w:rsidR="00DC114A">
        <w:rPr>
          <w:rStyle w:val="Allmrkuseviide"/>
        </w:rPr>
        <w:footnoteReference w:id="23"/>
      </w:r>
      <w:r w:rsidR="00E36174">
        <w:t>, mi</w:t>
      </w:r>
      <w:r w:rsidR="00D85AF3">
        <w:t>llega muudetakse</w:t>
      </w:r>
      <w:r w:rsidR="00E36174">
        <w:t xml:space="preserve"> </w:t>
      </w:r>
      <w:proofErr w:type="spellStart"/>
      <w:r w:rsidR="00301CF2">
        <w:t>ÜVVKS</w:t>
      </w:r>
      <w:r w:rsidR="00D85AF3">
        <w:t>i</w:t>
      </w:r>
      <w:proofErr w:type="spellEnd"/>
      <w:r w:rsidR="00BE6ED1">
        <w:t xml:space="preserve"> ja s</w:t>
      </w:r>
      <w:r w:rsidR="00D85AF3">
        <w:t>ätestatakse</w:t>
      </w:r>
      <w:r w:rsidR="00BE6ED1">
        <w:t>, et</w:t>
      </w:r>
      <w:r w:rsidR="00301CF2">
        <w:t xml:space="preserve"> § 24 l</w:t>
      </w:r>
      <w:r w:rsidR="006F017C">
        <w:t>g</w:t>
      </w:r>
      <w:r w:rsidR="00301CF2">
        <w:t xml:space="preserve"> 3 </w:t>
      </w:r>
      <w:r w:rsidR="004445FD">
        <w:t>alusel</w:t>
      </w:r>
      <w:r w:rsidR="00D85AF3">
        <w:t xml:space="preserve"> määratud </w:t>
      </w:r>
      <w:r w:rsidR="00E36174">
        <w:t>vee-ettevõtja on ETO</w:t>
      </w:r>
      <w:r w:rsidR="006F017C">
        <w:t>, kel on</w:t>
      </w:r>
      <w:r w:rsidR="002F7CFF">
        <w:t xml:space="preserve"> </w:t>
      </w:r>
      <w:r w:rsidR="002F7CFF" w:rsidRPr="00F0722E">
        <w:rPr>
          <w:rFonts w:cs="Times New Roman"/>
          <w:szCs w:val="24"/>
        </w:rPr>
        <w:t>püsiv kriisiülesanne osutada elutähtsat teenust tsiviilkriisi ja riigikaitse</w:t>
      </w:r>
      <w:r w:rsidR="002F7CFF">
        <w:t xml:space="preserve"> seaduses </w:t>
      </w:r>
      <w:r w:rsidR="002F7CFF" w:rsidRPr="00F0722E">
        <w:rPr>
          <w:rFonts w:cs="Times New Roman"/>
          <w:szCs w:val="24"/>
        </w:rPr>
        <w:t>ja selle alusel kehtestatud nõuete kohaselt.</w:t>
      </w:r>
      <w:r w:rsidR="008D2968">
        <w:t xml:space="preserve"> </w:t>
      </w:r>
    </w:p>
    <w:p w14:paraId="31720C49" w14:textId="77777777" w:rsidR="009159AC" w:rsidRPr="00310FE2" w:rsidRDefault="12A51F54" w:rsidP="0034291C">
      <w:pPr>
        <w:pStyle w:val="Loendilik"/>
        <w:numPr>
          <w:ilvl w:val="0"/>
          <w:numId w:val="30"/>
        </w:numPr>
        <w:ind w:left="714" w:hanging="357"/>
        <w:contextualSpacing w:val="0"/>
      </w:pPr>
      <w:r w:rsidRPr="1F18A96F">
        <w:rPr>
          <w:b/>
          <w:bCs/>
          <w:color w:val="C45911" w:themeColor="accent2" w:themeShade="BF"/>
        </w:rPr>
        <w:t>Eesti Vabariigi Põhiseadus</w:t>
      </w:r>
      <w:r w:rsidRPr="1F18A96F">
        <w:rPr>
          <w:color w:val="C45911" w:themeColor="accent2" w:themeShade="BF"/>
        </w:rPr>
        <w:t xml:space="preserve"> </w:t>
      </w:r>
      <w:r>
        <w:t xml:space="preserve">(PS) kaitseb </w:t>
      </w:r>
      <w:proofErr w:type="spellStart"/>
      <w:r>
        <w:t>KOVi</w:t>
      </w:r>
      <w:proofErr w:type="spellEnd"/>
      <w:r>
        <w:t xml:space="preserve"> enesekorraldusõigust, ettevõtlusvabadust ja omandiõigust, kuid paneb riigile ja </w:t>
      </w:r>
      <w:proofErr w:type="spellStart"/>
      <w:r>
        <w:t>KOVile</w:t>
      </w:r>
      <w:proofErr w:type="spellEnd"/>
      <w:r>
        <w:t xml:space="preserve"> kohustuse tagada tervislik ja ohutu elukeskkond, mis on seotud igaühe õigusega tervise kaitsele (PS §-d 14, 28, 31, 32 ja 154).</w:t>
      </w:r>
    </w:p>
    <w:p w14:paraId="7F4E2741" w14:textId="4AA59DD6" w:rsidR="009159AC" w:rsidRPr="00310FE2" w:rsidRDefault="12A51F54" w:rsidP="009159AC">
      <w:r>
        <w:t xml:space="preserve">ÜVVK teenust mõjutavad enim </w:t>
      </w:r>
      <w:r w:rsidRPr="1F18A96F">
        <w:rPr>
          <w:b/>
          <w:bCs/>
          <w:color w:val="C45911" w:themeColor="accent2" w:themeShade="BF"/>
        </w:rPr>
        <w:t>Euroopa Liidu direktiivid</w:t>
      </w:r>
      <w:r w:rsidRPr="1F18A96F">
        <w:rPr>
          <w:color w:val="C45911" w:themeColor="accent2" w:themeShade="BF"/>
        </w:rPr>
        <w:t xml:space="preserve"> </w:t>
      </w:r>
      <w:r>
        <w:t xml:space="preserve">(EL) 2020/2184 (edaspidi </w:t>
      </w:r>
      <w:r w:rsidRPr="1F18A96F">
        <w:rPr>
          <w:i/>
          <w:iCs/>
        </w:rPr>
        <w:t>joogiveedirektiiv</w:t>
      </w:r>
      <w:r>
        <w:t xml:space="preserve">), (EL) 2024/3019 (edaspidi </w:t>
      </w:r>
      <w:r w:rsidRPr="1F18A96F">
        <w:rPr>
          <w:i/>
          <w:iCs/>
        </w:rPr>
        <w:t>asulareoveedirektiiv</w:t>
      </w:r>
      <w:r>
        <w:t xml:space="preserve">) ja (EL) 2022/2557 kriitilise taristu vastupanuvõime direktiiv (edaspidi </w:t>
      </w:r>
      <w:r w:rsidRPr="1F18A96F">
        <w:rPr>
          <w:i/>
          <w:iCs/>
        </w:rPr>
        <w:t>CER-direktiiv</w:t>
      </w:r>
      <w:r>
        <w:t xml:space="preserve">). </w:t>
      </w:r>
    </w:p>
    <w:p w14:paraId="7444E78A" w14:textId="53EFD574" w:rsidR="009159AC" w:rsidRDefault="12A51F54" w:rsidP="0034291C">
      <w:pPr>
        <w:pStyle w:val="Loendilik"/>
        <w:numPr>
          <w:ilvl w:val="0"/>
          <w:numId w:val="4"/>
        </w:numPr>
        <w:contextualSpacing w:val="0"/>
      </w:pPr>
      <w:r w:rsidRPr="1F18A96F">
        <w:rPr>
          <w:b/>
          <w:bCs/>
          <w:color w:val="C45911" w:themeColor="accent2" w:themeShade="BF"/>
        </w:rPr>
        <w:t>Joogiveedirektiiv</w:t>
      </w:r>
      <w:r w:rsidR="514EAE9A" w:rsidRPr="1F18A96F">
        <w:rPr>
          <w:b/>
          <w:bCs/>
          <w:color w:val="C45911" w:themeColor="accent2" w:themeShade="BF"/>
        </w:rPr>
        <w:t xml:space="preserve"> </w:t>
      </w:r>
      <w:r w:rsidR="514EAE9A" w:rsidRPr="1F18A96F">
        <w:rPr>
          <w:b/>
          <w:bCs/>
        </w:rPr>
        <w:t>(Art 17, IV Lisa)</w:t>
      </w:r>
      <w:r w:rsidR="009159AC" w:rsidRPr="3DDAC835">
        <w:rPr>
          <w:rStyle w:val="Allmrkuseviide"/>
          <w:b/>
          <w:bCs/>
        </w:rPr>
        <w:footnoteReference w:id="24"/>
      </w:r>
      <w:r w:rsidR="514EAE9A" w:rsidRPr="1F18A96F">
        <w:rPr>
          <w:b/>
          <w:bCs/>
        </w:rPr>
        <w:t xml:space="preserve"> </w:t>
      </w:r>
      <w:r>
        <w:t xml:space="preserve">nõuab </w:t>
      </w:r>
      <w:r w:rsidR="001944AB">
        <w:t>riskipõhist lähenemist</w:t>
      </w:r>
      <w:r w:rsidR="005435F3">
        <w:t xml:space="preserve">, </w:t>
      </w:r>
      <w:r>
        <w:t>veekvaliteedi ja taristutõhususe andmete kogumist ja avalikustamist</w:t>
      </w:r>
      <w:r w:rsidR="00B5730C">
        <w:t xml:space="preserve"> ning</w:t>
      </w:r>
      <w:r>
        <w:t xml:space="preserve"> ≥50</w:t>
      </w:r>
      <w:r w:rsidR="00B5730C">
        <w:t> </w:t>
      </w:r>
      <w:r>
        <w:t>000 i</w:t>
      </w:r>
      <w:r w:rsidR="00D46F6F">
        <w:t>n</w:t>
      </w:r>
      <w:r>
        <w:t xml:space="preserve"> või ≥10</w:t>
      </w:r>
      <w:r w:rsidR="00B5730C">
        <w:t> </w:t>
      </w:r>
      <w:r>
        <w:t>000 m</w:t>
      </w:r>
      <w:r w:rsidRPr="1F18A96F">
        <w:rPr>
          <w:vertAlign w:val="superscript"/>
        </w:rPr>
        <w:t>3</w:t>
      </w:r>
      <w:r>
        <w:t>/</w:t>
      </w:r>
      <w:proofErr w:type="spellStart"/>
      <w:r>
        <w:t>pv</w:t>
      </w:r>
      <w:proofErr w:type="spellEnd"/>
      <w:r>
        <w:t xml:space="preserve"> teenindavale joogiveekäitlejale </w:t>
      </w:r>
      <w:r w:rsidR="00B5730C">
        <w:t xml:space="preserve">rakendub </w:t>
      </w:r>
      <w:r>
        <w:t>lekkemäärade avalikustamise nõue (</w:t>
      </w:r>
      <w:proofErr w:type="spellStart"/>
      <w:r>
        <w:t>VeeS</w:t>
      </w:r>
      <w:proofErr w:type="spellEnd"/>
      <w:r>
        <w:t xml:space="preserve"> </w:t>
      </w:r>
      <w:r w:rsidR="005435F3">
        <w:t xml:space="preserve">§ 85–87 ja </w:t>
      </w:r>
      <w:r>
        <w:t>§ 195 lg 4).</w:t>
      </w:r>
    </w:p>
    <w:p w14:paraId="12738DF3" w14:textId="6BD68D53" w:rsidR="009159AC" w:rsidRDefault="12A51F54" w:rsidP="0034291C">
      <w:pPr>
        <w:pStyle w:val="Loendilik"/>
        <w:keepNext/>
        <w:keepLines/>
        <w:numPr>
          <w:ilvl w:val="0"/>
          <w:numId w:val="4"/>
        </w:numPr>
        <w:contextualSpacing w:val="0"/>
      </w:pPr>
      <w:r w:rsidRPr="1F18A96F">
        <w:rPr>
          <w:b/>
          <w:bCs/>
          <w:color w:val="C45911" w:themeColor="accent2" w:themeShade="BF"/>
        </w:rPr>
        <w:t>Asulareoveedirektiiv</w:t>
      </w:r>
      <w:r w:rsidR="3313AC76" w:rsidRPr="1F18A96F">
        <w:rPr>
          <w:b/>
          <w:bCs/>
        </w:rPr>
        <w:t xml:space="preserve"> (Art 24, VI Lisa)</w:t>
      </w:r>
      <w:r w:rsidR="009159AC" w:rsidRPr="3DDAC835">
        <w:rPr>
          <w:rStyle w:val="Allmrkuseviide"/>
          <w:b/>
          <w:bCs/>
        </w:rPr>
        <w:footnoteReference w:id="25"/>
      </w:r>
      <w:r w:rsidR="3313AC76" w:rsidRPr="1F18A96F">
        <w:rPr>
          <w:b/>
          <w:bCs/>
        </w:rPr>
        <w:t xml:space="preserve"> </w:t>
      </w:r>
      <w:r>
        <w:t>näeb samuti ette riskipõhise planeerimise, investeeringute, kulude ja tariifide läbipaistvuse ja avalikustamise nõuded, sh väiksematele asulatele. Avalikustatav info peab mh sisaldama järgmist infot:</w:t>
      </w:r>
    </w:p>
    <w:p w14:paraId="76195DA5" w14:textId="38DBCDB6" w:rsidR="009159AC" w:rsidRDefault="12A51F54" w:rsidP="0034291C">
      <w:pPr>
        <w:pStyle w:val="Loendilik"/>
        <w:numPr>
          <w:ilvl w:val="1"/>
          <w:numId w:val="4"/>
        </w:numPr>
        <w:contextualSpacing w:val="0"/>
      </w:pPr>
      <w:r>
        <w:t>kogutud ja puhastatud reovee kogus (m³/a), sh piirkondlik majapidamise keskmine ja võrdlus konkreetse majapidamisega) ning reoveekäitluse vastavus nõuetele (%);</w:t>
      </w:r>
    </w:p>
    <w:p w14:paraId="462A6FE3" w14:textId="54CF5253" w:rsidR="009159AC" w:rsidRDefault="12A51F54" w:rsidP="0034291C">
      <w:pPr>
        <w:pStyle w:val="Loendilik"/>
        <w:numPr>
          <w:ilvl w:val="1"/>
          <w:numId w:val="4"/>
        </w:numPr>
        <w:ind w:left="1434" w:hanging="357"/>
        <w:contextualSpacing w:val="0"/>
      </w:pPr>
      <w:r>
        <w:t xml:space="preserve">investeeringukulud ja info </w:t>
      </w:r>
      <w:r w:rsidR="00CB13FF">
        <w:t>lisa</w:t>
      </w:r>
      <w:r>
        <w:t>rahastus</w:t>
      </w:r>
      <w:r w:rsidR="00CB13FF">
        <w:t>e</w:t>
      </w:r>
      <w:r>
        <w:t xml:space="preserve"> kohta, tegevuskulud ning tariifistruktuur, eristades kogumis- ja puhastuskulusid; ning tööjõu, energia-, materjali-, haldus- jm kulusid (€/a ja €/m³); </w:t>
      </w:r>
    </w:p>
    <w:p w14:paraId="6513357F" w14:textId="7564A9E8" w:rsidR="009159AC" w:rsidRDefault="001C79BE" w:rsidP="0034291C">
      <w:pPr>
        <w:pStyle w:val="Loendilik"/>
        <w:numPr>
          <w:ilvl w:val="1"/>
          <w:numId w:val="4"/>
        </w:numPr>
        <w:ind w:left="1434" w:hanging="357"/>
        <w:contextualSpacing w:val="0"/>
      </w:pPr>
      <w:r>
        <w:t>≥</w:t>
      </w:r>
      <w:r w:rsidR="12A51F54">
        <w:t>10 000 </w:t>
      </w:r>
      <w:proofErr w:type="spellStart"/>
      <w:r w:rsidR="12A51F54">
        <w:t>ie</w:t>
      </w:r>
      <w:proofErr w:type="spellEnd"/>
      <w:r w:rsidR="12A51F54">
        <w:t xml:space="preserve"> puhastite töödeldav reostuskoormus (</w:t>
      </w:r>
      <w:proofErr w:type="spellStart"/>
      <w:r w:rsidR="12A51F54">
        <w:t>ie</w:t>
      </w:r>
      <w:proofErr w:type="spellEnd"/>
      <w:r w:rsidR="12A51F54">
        <w:t>), energiakasutus (kWh ja kWh/m³), toodetud taastuvenergia (</w:t>
      </w:r>
      <w:proofErr w:type="spellStart"/>
      <w:r w:rsidR="12A51F54">
        <w:t>GWh</w:t>
      </w:r>
      <w:proofErr w:type="spellEnd"/>
      <w:r w:rsidR="12A51F54">
        <w:t>/a</w:t>
      </w:r>
      <w:r w:rsidR="005435F3">
        <w:t>,</w:t>
      </w:r>
      <w:r w:rsidR="12A51F54">
        <w:t xml:space="preserve"> %) ning otsene toodetud ja välditud GHG heide (t-</w:t>
      </w:r>
      <w:proofErr w:type="spellStart"/>
      <w:r w:rsidR="12A51F54">
        <w:t>ekv</w:t>
      </w:r>
      <w:proofErr w:type="spellEnd"/>
      <w:r w:rsidR="12A51F54">
        <w:t xml:space="preserve"> CO</w:t>
      </w:r>
      <w:r w:rsidR="12A51F54" w:rsidRPr="1F18A96F">
        <w:rPr>
          <w:rFonts w:ascii="Cambria Math" w:hAnsi="Cambria Math" w:cs="Cambria Math"/>
        </w:rPr>
        <w:t>₂</w:t>
      </w:r>
      <w:r w:rsidR="12A51F54">
        <w:t>).</w:t>
      </w:r>
    </w:p>
    <w:p w14:paraId="5D52E2E6" w14:textId="5032B4CC" w:rsidR="009159AC" w:rsidRDefault="12A51F54" w:rsidP="0034291C">
      <w:pPr>
        <w:pStyle w:val="Loendilik"/>
        <w:numPr>
          <w:ilvl w:val="0"/>
          <w:numId w:val="4"/>
        </w:numPr>
      </w:pPr>
      <w:r w:rsidRPr="1F18A96F">
        <w:rPr>
          <w:b/>
          <w:bCs/>
          <w:color w:val="C45911" w:themeColor="accent2" w:themeShade="BF"/>
        </w:rPr>
        <w:t>CER-direktiiv</w:t>
      </w:r>
      <w:r w:rsidR="009159AC" w:rsidRPr="3DDAC835">
        <w:rPr>
          <w:rStyle w:val="Allmrkuseviide"/>
          <w:b/>
          <w:bCs/>
        </w:rPr>
        <w:footnoteReference w:id="26"/>
      </w:r>
      <w:r>
        <w:t xml:space="preserve"> seab alates 2024. a uued kohustused ETO-</w:t>
      </w:r>
      <w:proofErr w:type="spellStart"/>
      <w:r>
        <w:t>dele</w:t>
      </w:r>
      <w:proofErr w:type="spellEnd"/>
      <w:r>
        <w:t>, et tugevdada kriitilise taristu toimepidevust. Vee-ettevõtjad peavad koostama detailse riskihindamise (sh tarneahela ja sõltuvussuhete kaardistamise) ning riskide maandamise plaani</w:t>
      </w:r>
      <w:r w:rsidR="78349BFD">
        <w:t>, mis</w:t>
      </w:r>
      <w:r>
        <w:t xml:space="preserve"> ei käsitle üksnes äärmuslikke ohte, vaid hõlmab ka nt ilmastikuriskide ja energia varustuskindluse mõju. Nõuded on suures osas üle võetud HOS 12.10.2025 redaktsiooniga</w:t>
      </w:r>
      <w:r w:rsidR="2BE635DB">
        <w:t>.</w:t>
      </w:r>
    </w:p>
    <w:p w14:paraId="3D7567E0" w14:textId="7FF62C69" w:rsidR="00D83831" w:rsidRPr="00310FE2" w:rsidRDefault="00565276" w:rsidP="00D83831">
      <w:pPr>
        <w:pStyle w:val="Pealkiri3"/>
      </w:pPr>
      <w:r>
        <w:lastRenderedPageBreak/>
        <w:t xml:space="preserve">Peamiste </w:t>
      </w:r>
      <w:r w:rsidR="4874ABF8">
        <w:t>probleemide kokkuvõte</w:t>
      </w:r>
    </w:p>
    <w:p w14:paraId="5C1EE3A0" w14:textId="6F3CB669" w:rsidR="00D83831" w:rsidRPr="00310FE2" w:rsidRDefault="4874ABF8" w:rsidP="00EA4F26">
      <w:pPr>
        <w:keepNext/>
        <w:keepLines/>
        <w:rPr>
          <w:b/>
          <w:bCs/>
          <w:i/>
          <w:iCs/>
          <w:color w:val="833C0B" w:themeColor="accent2" w:themeShade="80"/>
        </w:rPr>
      </w:pPr>
      <w:r>
        <w:t xml:space="preserve">Väljatöötatav seadusemuudatus lähtub järgmistest </w:t>
      </w:r>
      <w:r w:rsidR="00C60119">
        <w:t>probleemidest</w:t>
      </w:r>
      <w:r>
        <w:t xml:space="preserve"> ja seotud regulatiivsetest takistustest:</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D83831" w:rsidRPr="00310FE2" w14:paraId="713C29A1" w14:textId="77777777" w:rsidTr="43FF69AD">
        <w:trPr>
          <w:trHeight w:val="300"/>
        </w:trPr>
        <w:tc>
          <w:tcPr>
            <w:tcW w:w="9639" w:type="dxa"/>
          </w:tcPr>
          <w:p w14:paraId="3F9E634F" w14:textId="2D06B87D" w:rsidR="00BB48A0" w:rsidRDefault="00BB48A0" w:rsidP="0034291C">
            <w:pPr>
              <w:pStyle w:val="Loendilik"/>
              <w:keepNext/>
              <w:keepLines/>
              <w:numPr>
                <w:ilvl w:val="0"/>
                <w:numId w:val="29"/>
              </w:numPr>
              <w:ind w:left="511" w:hanging="142"/>
              <w:contextualSpacing w:val="0"/>
              <w:rPr>
                <w:b/>
                <w:bCs/>
                <w:i/>
                <w:iCs/>
              </w:rPr>
            </w:pPr>
            <w:r w:rsidRPr="00BB48A0">
              <w:rPr>
                <w:b/>
                <w:bCs/>
                <w:i/>
                <w:iCs/>
              </w:rPr>
              <w:t>ÜVVKS hinnaregulatsiooni</w:t>
            </w:r>
            <w:r w:rsidR="00802304">
              <w:rPr>
                <w:b/>
                <w:bCs/>
                <w:i/>
                <w:iCs/>
              </w:rPr>
              <w:t>s</w:t>
            </w:r>
            <w:r w:rsidRPr="00BB48A0">
              <w:rPr>
                <w:b/>
                <w:bCs/>
                <w:i/>
                <w:iCs/>
              </w:rPr>
              <w:t xml:space="preserve"> (§48–60) puuduvad alused tariifistiimulite võimaldamiseks, et motiveerida nõrgemate </w:t>
            </w:r>
            <w:r w:rsidR="00802304">
              <w:rPr>
                <w:b/>
                <w:bCs/>
                <w:i/>
                <w:iCs/>
              </w:rPr>
              <w:t xml:space="preserve">piirkondade </w:t>
            </w:r>
            <w:r w:rsidRPr="00BB48A0">
              <w:rPr>
                <w:b/>
                <w:bCs/>
                <w:i/>
                <w:iCs/>
              </w:rPr>
              <w:t>ülevõtmist.</w:t>
            </w:r>
          </w:p>
          <w:p w14:paraId="0F093EF9" w14:textId="5D340D6E" w:rsidR="00BB48A0" w:rsidRDefault="009B153C" w:rsidP="0034291C">
            <w:pPr>
              <w:pStyle w:val="Loendilik"/>
              <w:keepNext/>
              <w:keepLines/>
              <w:numPr>
                <w:ilvl w:val="0"/>
                <w:numId w:val="29"/>
              </w:numPr>
              <w:ind w:left="511" w:hanging="142"/>
              <w:contextualSpacing w:val="0"/>
              <w:rPr>
                <w:b/>
                <w:bCs/>
                <w:i/>
                <w:iCs/>
              </w:rPr>
            </w:pPr>
            <w:r w:rsidRPr="00A93353">
              <w:rPr>
                <w:b/>
                <w:bCs/>
                <w:i/>
                <w:iCs/>
              </w:rPr>
              <w:t xml:space="preserve">Hinnametoodika ei stimuleeri tulemuslikkust. </w:t>
            </w:r>
            <w:r w:rsidR="00A07C44">
              <w:rPr>
                <w:b/>
                <w:bCs/>
                <w:i/>
                <w:iCs/>
              </w:rPr>
              <w:t>Hinnastamise</w:t>
            </w:r>
            <w:r w:rsidRPr="00A93353">
              <w:rPr>
                <w:b/>
                <w:bCs/>
                <w:i/>
                <w:iCs/>
              </w:rPr>
              <w:t xml:space="preserve"> kuluvõrdlus ei ole läbipaistev – puudub info, keda mille alusel võrreldi. Puudub õigusraam ja tehniline lahendus andmete avalikustamiseks ja </w:t>
            </w:r>
            <w:r w:rsidRPr="003E5A19">
              <w:rPr>
                <w:b/>
                <w:bCs/>
                <w:i/>
                <w:iCs/>
              </w:rPr>
              <w:t xml:space="preserve">võrdlusanalüüsiks, mistõttu </w:t>
            </w:r>
            <w:r>
              <w:rPr>
                <w:b/>
                <w:bCs/>
                <w:i/>
                <w:iCs/>
              </w:rPr>
              <w:t>puuduvad</w:t>
            </w:r>
            <w:r w:rsidRPr="003E5A19">
              <w:rPr>
                <w:b/>
                <w:bCs/>
                <w:i/>
                <w:iCs/>
              </w:rPr>
              <w:t xml:space="preserve"> objektiivsed alused tulemuslikkuse stiimulite pakkumiseks</w:t>
            </w:r>
            <w:r w:rsidRPr="00A93353">
              <w:rPr>
                <w:b/>
                <w:bCs/>
                <w:i/>
                <w:iCs/>
              </w:rPr>
              <w:t>. Digiandmed on ebaühtlased ja erinevates registrites</w:t>
            </w:r>
            <w:r w:rsidR="00BB48A0" w:rsidRPr="00BB48A0">
              <w:rPr>
                <w:b/>
                <w:bCs/>
                <w:i/>
                <w:iCs/>
              </w:rPr>
              <w:t>.</w:t>
            </w:r>
          </w:p>
          <w:p w14:paraId="4930F57D" w14:textId="77777777" w:rsidR="00BB48A0" w:rsidRDefault="00BB48A0" w:rsidP="0034291C">
            <w:pPr>
              <w:pStyle w:val="Loendilik"/>
              <w:keepNext/>
              <w:keepLines/>
              <w:numPr>
                <w:ilvl w:val="0"/>
                <w:numId w:val="29"/>
              </w:numPr>
              <w:ind w:left="511" w:hanging="142"/>
              <w:contextualSpacing w:val="0"/>
              <w:rPr>
                <w:b/>
                <w:bCs/>
                <w:i/>
                <w:iCs/>
              </w:rPr>
            </w:pPr>
            <w:r w:rsidRPr="00BB48A0">
              <w:rPr>
                <w:b/>
                <w:bCs/>
                <w:i/>
                <w:iCs/>
              </w:rPr>
              <w:t>Hinnametoodika fookus on kulude minimeerimisel, investeeringute piisavust ei kontrollita. ÜVVK arengukava (§13–15) käsitleb teenust omavalitsuse piires, andmata ülevaadet vee-ettevõttest, mistõttu ÜVVK kava ei saa siduda vee-ettevõtja hinnataotlusega. Puudub jätkusuutliku tegutsemise ja mõistliku hinna määratlus, et jätkusuutmatut (ka liiga kallist) teenusepiirkonda tuvastada.</w:t>
            </w:r>
          </w:p>
          <w:p w14:paraId="3C2937D2" w14:textId="77777777" w:rsidR="00BB48A0" w:rsidRDefault="00BB48A0" w:rsidP="0034291C">
            <w:pPr>
              <w:pStyle w:val="Loendilik"/>
              <w:keepNext/>
              <w:keepLines/>
              <w:numPr>
                <w:ilvl w:val="0"/>
                <w:numId w:val="29"/>
              </w:numPr>
              <w:ind w:left="511" w:hanging="142"/>
              <w:contextualSpacing w:val="0"/>
              <w:rPr>
                <w:b/>
                <w:bCs/>
                <w:i/>
                <w:iCs/>
              </w:rPr>
            </w:pPr>
            <w:r w:rsidRPr="00BB48A0">
              <w:rPr>
                <w:b/>
                <w:bCs/>
                <w:i/>
                <w:iCs/>
              </w:rPr>
              <w:t>Teenusenõuded (</w:t>
            </w:r>
            <w:proofErr w:type="spellStart"/>
            <w:r w:rsidRPr="00BB48A0">
              <w:rPr>
                <w:b/>
                <w:bCs/>
                <w:i/>
                <w:iCs/>
              </w:rPr>
              <w:t>KOV-ide</w:t>
            </w:r>
            <w:proofErr w:type="spellEnd"/>
            <w:r w:rsidRPr="00BB48A0">
              <w:rPr>
                <w:b/>
                <w:bCs/>
                <w:i/>
                <w:iCs/>
              </w:rPr>
              <w:t xml:space="preserve"> eeskirjad) ja järelevalve on ebaühtlased, taristu kulude õiglane jaotus ja piisav tarbimine ei ole tagatud. Ühistulised võrgud on hallis alas. Vähemusomanike huvide kaitse regionaalses vee-ettevõtlusmudelis ei ole tagatud</w:t>
            </w:r>
            <w:r>
              <w:rPr>
                <w:b/>
                <w:bCs/>
                <w:i/>
                <w:iCs/>
              </w:rPr>
              <w:t>.</w:t>
            </w:r>
          </w:p>
          <w:p w14:paraId="6323D8AC" w14:textId="73D7DE06" w:rsidR="00D83831" w:rsidRPr="008E185D" w:rsidRDefault="00BB48A0" w:rsidP="0034291C">
            <w:pPr>
              <w:pStyle w:val="Loendilik"/>
              <w:keepNext/>
              <w:keepLines/>
              <w:numPr>
                <w:ilvl w:val="0"/>
                <w:numId w:val="29"/>
              </w:numPr>
              <w:ind w:left="511" w:hanging="142"/>
              <w:contextualSpacing w:val="0"/>
              <w:rPr>
                <w:b/>
                <w:bCs/>
                <w:i/>
                <w:iCs/>
              </w:rPr>
            </w:pPr>
            <w:r w:rsidRPr="00BB48A0">
              <w:rPr>
                <w:b/>
                <w:bCs/>
                <w:i/>
                <w:iCs/>
              </w:rPr>
              <w:t xml:space="preserve">Liitumise stimuleerimiseks on vaja rakendada ka toetusmeetmeid, kuid puuduvad finantsvahendid suunatud toetuste pakkumiseks (minimaalne toetusvajadus on 320 mln €). </w:t>
            </w:r>
            <w:proofErr w:type="spellStart"/>
            <w:r w:rsidRPr="00BB48A0">
              <w:rPr>
                <w:b/>
                <w:bCs/>
                <w:i/>
                <w:iCs/>
              </w:rPr>
              <w:t>KIKi</w:t>
            </w:r>
            <w:proofErr w:type="spellEnd"/>
            <w:r w:rsidRPr="00BB48A0">
              <w:rPr>
                <w:b/>
                <w:bCs/>
                <w:i/>
                <w:iCs/>
              </w:rPr>
              <w:t xml:space="preserve"> veemajandusprogrammi eelarve on ≈3 mln €/a. Siseriiklik konkurents EL 2028-2034 vahenditele on suur, EL rahastus veesektorile ei ole kindel</w:t>
            </w:r>
            <w:r>
              <w:rPr>
                <w:b/>
                <w:bCs/>
                <w:i/>
                <w:iCs/>
              </w:rPr>
              <w:t>.</w:t>
            </w:r>
          </w:p>
        </w:tc>
      </w:tr>
    </w:tbl>
    <w:p w14:paraId="53AC75FA" w14:textId="77777777" w:rsidR="004233B5" w:rsidRDefault="004233B5" w:rsidP="004233B5">
      <w:pPr>
        <w:pStyle w:val="Vahedeta"/>
      </w:pPr>
    </w:p>
    <w:p w14:paraId="307767C2" w14:textId="62385BEC" w:rsidR="004233B5" w:rsidRDefault="004233B5" w:rsidP="004233B5">
      <w:r w:rsidRPr="004233B5">
        <w:t xml:space="preserve">Kirjeldatud probleemid mõjutavad korraga tarbijaid, kohalikke omavalitsusi, vee-ettevõtjaid ja riiki ning avalduvad teenuse taskukohasuses, kvaliteedis, toimepidevuses ja piirkondlikus võrdsuses. Tarbijate jaoks tähendab see eelkõige hinnasurvet ja teenuse kvaliteediriske, </w:t>
      </w:r>
      <w:proofErr w:type="spellStart"/>
      <w:r w:rsidRPr="004233B5">
        <w:t>KOVide</w:t>
      </w:r>
      <w:proofErr w:type="spellEnd"/>
      <w:r w:rsidRPr="004233B5">
        <w:t xml:space="preserve"> ja vee-ettevõtjate jaoks piiratud investeerimisvõimekust ning raskusi teenuse jätkusuutlikul korraldamisel. Riigi vaates kaasnevad sellega rahvatervise, keskkonnakaitse, kriisikindluse ja EL nõuete täitmise riskid.</w:t>
      </w:r>
    </w:p>
    <w:p w14:paraId="340B3B5B" w14:textId="342D94A6" w:rsidR="00435E77" w:rsidRPr="00310FE2" w:rsidRDefault="006D758E" w:rsidP="00BA18B7">
      <w:pPr>
        <w:spacing w:before="120"/>
      </w:pPr>
      <w:r>
        <w:rPr>
          <w:i/>
          <w:iCs/>
          <w:color w:val="833C0B" w:themeColor="accent2" w:themeShade="80"/>
        </w:rPr>
        <w:t xml:space="preserve">Peamiste </w:t>
      </w:r>
      <w:r w:rsidR="4874ABF8" w:rsidRPr="1F18A96F">
        <w:rPr>
          <w:i/>
          <w:iCs/>
          <w:color w:val="833C0B" w:themeColor="accent2" w:themeShade="80"/>
        </w:rPr>
        <w:t xml:space="preserve">probleemide </w:t>
      </w:r>
      <w:r w:rsidR="009A227F">
        <w:rPr>
          <w:i/>
          <w:iCs/>
          <w:color w:val="833C0B" w:themeColor="accent2" w:themeShade="80"/>
        </w:rPr>
        <w:t xml:space="preserve">I-V </w:t>
      </w:r>
      <w:r w:rsidR="4874ABF8" w:rsidRPr="1F18A96F">
        <w:rPr>
          <w:i/>
          <w:iCs/>
          <w:color w:val="833C0B" w:themeColor="accent2" w:themeShade="80"/>
        </w:rPr>
        <w:t xml:space="preserve">detailne kirjeldus on toodud edaspidi </w:t>
      </w:r>
      <w:r w:rsidR="4874ABF8" w:rsidRPr="1F18A96F">
        <w:rPr>
          <w:b/>
          <w:bCs/>
          <w:i/>
          <w:iCs/>
          <w:color w:val="833C0B" w:themeColor="accent2" w:themeShade="80"/>
        </w:rPr>
        <w:t xml:space="preserve">alapeatükkides </w:t>
      </w:r>
      <w:r w:rsidR="4874ABF8" w:rsidRPr="009A227F">
        <w:rPr>
          <w:b/>
          <w:bCs/>
          <w:i/>
          <w:iCs/>
          <w:color w:val="833C0B" w:themeColor="accent2" w:themeShade="80"/>
        </w:rPr>
        <w:t>1.3-1.</w:t>
      </w:r>
      <w:r w:rsidR="009A227F" w:rsidRPr="009A227F">
        <w:rPr>
          <w:b/>
          <w:bCs/>
          <w:i/>
          <w:iCs/>
          <w:color w:val="833C0B" w:themeColor="accent2" w:themeShade="80"/>
        </w:rPr>
        <w:t>7</w:t>
      </w:r>
      <w:r w:rsidR="5586744A" w:rsidRPr="009A227F">
        <w:t>.</w:t>
      </w:r>
    </w:p>
    <w:p w14:paraId="77E180FD" w14:textId="13BE89B5" w:rsidR="00671F67" w:rsidRPr="009A227F" w:rsidRDefault="00E237E0" w:rsidP="009A227F">
      <w:pPr>
        <w:pStyle w:val="Pealkiri2"/>
        <w:numPr>
          <w:ilvl w:val="1"/>
          <w:numId w:val="21"/>
        </w:numPr>
        <w:jc w:val="left"/>
      </w:pPr>
      <w:bookmarkStart w:id="16" w:name="_Toc227853067"/>
      <w:r>
        <w:t>P</w:t>
      </w:r>
      <w:r w:rsidR="71AF3D38">
        <w:t xml:space="preserve">robleem (I): </w:t>
      </w:r>
      <w:r w:rsidR="00B861E4">
        <w:t>Hinnaregulatsioon</w:t>
      </w:r>
      <w:r w:rsidR="009A227F">
        <w:t xml:space="preserve"> ei stimuleeri </w:t>
      </w:r>
      <w:proofErr w:type="spellStart"/>
      <w:r w:rsidR="009A227F" w:rsidRPr="009A227F">
        <w:t>KOVi</w:t>
      </w:r>
      <w:proofErr w:type="spellEnd"/>
      <w:r w:rsidR="009A227F" w:rsidRPr="009A227F">
        <w:t>-ülest veeteenuse korraldamist</w:t>
      </w:r>
      <w:bookmarkEnd w:id="16"/>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671F67" w:rsidRPr="00310FE2" w14:paraId="253E9EB4" w14:textId="77777777" w:rsidTr="007B078A">
        <w:tc>
          <w:tcPr>
            <w:tcW w:w="9639" w:type="dxa"/>
          </w:tcPr>
          <w:p w14:paraId="211E5F66" w14:textId="27E5BA5E" w:rsidR="00671F67" w:rsidRPr="00310FE2" w:rsidRDefault="00671F67" w:rsidP="00E72428">
            <w:pPr>
              <w:keepNext/>
              <w:keepLines/>
              <w:contextualSpacing/>
              <w:rPr>
                <w:b/>
                <w:bCs/>
              </w:rPr>
            </w:pPr>
            <w:r>
              <w:rPr>
                <w:b/>
                <w:bCs/>
              </w:rPr>
              <w:t>Kehtiv</w:t>
            </w:r>
            <w:r w:rsidRPr="006D1BB1">
              <w:rPr>
                <w:b/>
                <w:bCs/>
              </w:rPr>
              <w:t xml:space="preserve"> </w:t>
            </w:r>
            <w:r w:rsidRPr="65973A3B">
              <w:rPr>
                <w:b/>
                <w:bCs/>
              </w:rPr>
              <w:t>hinna</w:t>
            </w:r>
            <w:r w:rsidRPr="006D1BB1">
              <w:rPr>
                <w:b/>
                <w:bCs/>
              </w:rPr>
              <w:t>metoodika ei sisalda stiimuleid</w:t>
            </w:r>
            <w:r>
              <w:rPr>
                <w:b/>
                <w:bCs/>
              </w:rPr>
              <w:t xml:space="preserve"> vee-ettevõtete konsolideerimiseks ja teenusepiirkonda laiendavate vee-ettevõtjate riskide maandamiseks</w:t>
            </w:r>
            <w:r w:rsidR="009A227F">
              <w:rPr>
                <w:b/>
                <w:bCs/>
              </w:rPr>
              <w:t>, kuna hinnaregulatsioonis puuduvad alused tariifistiimulite pakkumiseks.</w:t>
            </w:r>
          </w:p>
        </w:tc>
      </w:tr>
    </w:tbl>
    <w:p w14:paraId="6E5B2047" w14:textId="0E33C6D5" w:rsidR="00671F67" w:rsidRDefault="00671F67" w:rsidP="00671F67">
      <w:pPr>
        <w:keepNext/>
        <w:keepLines/>
        <w:spacing w:before="120"/>
      </w:pPr>
      <w:r>
        <w:t>Kehtivas ÜVVKS-</w:t>
      </w:r>
      <w:proofErr w:type="spellStart"/>
      <w:r>
        <w:t>is</w:t>
      </w:r>
      <w:proofErr w:type="spellEnd"/>
      <w:r>
        <w:t xml:space="preserve"> puuduvad selged õigusnormid, mis võimaldaksid rakendada diferentseeritud </w:t>
      </w:r>
      <w:r w:rsidRPr="1F18A96F">
        <w:rPr>
          <w:b/>
          <w:bCs/>
        </w:rPr>
        <w:t>hinnastiimuleid liitujatele</w:t>
      </w:r>
      <w:r>
        <w:rPr>
          <w:b/>
          <w:bCs/>
        </w:rPr>
        <w:t xml:space="preserve"> </w:t>
      </w:r>
      <w:r w:rsidRPr="1F18A96F">
        <w:t>(§ 48-54)</w:t>
      </w:r>
      <w:r>
        <w:t>, sh:</w:t>
      </w:r>
    </w:p>
    <w:p w14:paraId="38F2292C" w14:textId="77777777" w:rsidR="00671F67" w:rsidRDefault="00671F67" w:rsidP="0034291C">
      <w:pPr>
        <w:pStyle w:val="loend"/>
        <w:keepNext/>
        <w:keepLines/>
        <w:numPr>
          <w:ilvl w:val="0"/>
          <w:numId w:val="10"/>
        </w:numPr>
        <w:spacing w:after="120" w:line="252" w:lineRule="auto"/>
        <w:ind w:left="714" w:hanging="357"/>
        <w:jc w:val="both"/>
        <w:rPr>
          <w:lang w:val="et-EE"/>
        </w:rPr>
      </w:pPr>
      <w:r>
        <w:rPr>
          <w:lang w:val="et-EE"/>
        </w:rPr>
        <w:t xml:space="preserve">liitujate tuleviku (kuni 4 a) investeeringute </w:t>
      </w:r>
      <w:r w:rsidRPr="65973A3B">
        <w:rPr>
          <w:lang w:val="et-EE"/>
        </w:rPr>
        <w:t>hinnastamist</w:t>
      </w:r>
      <w:r>
        <w:rPr>
          <w:lang w:val="et-EE"/>
        </w:rPr>
        <w:t>;</w:t>
      </w:r>
    </w:p>
    <w:p w14:paraId="3D224DAF" w14:textId="437AFDF1" w:rsidR="00671F67" w:rsidRPr="00DB6B09" w:rsidRDefault="00671F67" w:rsidP="0034291C">
      <w:pPr>
        <w:pStyle w:val="loend"/>
        <w:numPr>
          <w:ilvl w:val="0"/>
          <w:numId w:val="10"/>
        </w:numPr>
        <w:spacing w:after="120" w:line="252" w:lineRule="auto"/>
        <w:ind w:left="714" w:hanging="357"/>
        <w:contextualSpacing w:val="0"/>
        <w:jc w:val="both"/>
        <w:rPr>
          <w:lang w:val="et-EE"/>
        </w:rPr>
      </w:pPr>
      <w:r>
        <w:rPr>
          <w:lang w:val="et-EE"/>
        </w:rPr>
        <w:t>liitujatele tulukuse preemia (+WACC</w:t>
      </w:r>
      <w:r w:rsidR="001F4033">
        <w:rPr>
          <w:rStyle w:val="Allmrkuseviide"/>
          <w:lang w:val="et-EE"/>
        </w:rPr>
        <w:footnoteReference w:id="27"/>
      </w:r>
      <w:r>
        <w:rPr>
          <w:lang w:val="et-EE"/>
        </w:rPr>
        <w:t xml:space="preserve">, %) </w:t>
      </w:r>
      <w:r w:rsidRPr="65973A3B">
        <w:rPr>
          <w:lang w:val="et-EE"/>
        </w:rPr>
        <w:t>võimaldamist</w:t>
      </w:r>
      <w:r>
        <w:rPr>
          <w:lang w:val="et-EE"/>
        </w:rPr>
        <w:t xml:space="preserve">. </w:t>
      </w:r>
    </w:p>
    <w:p w14:paraId="680AFE1A" w14:textId="77777777" w:rsidR="00671F67" w:rsidRDefault="00671F67" w:rsidP="00671F67">
      <w:r>
        <w:t>Muuhulgas puuduvad selged kriteeriumid, millistele liitujatele, kui kauaks ja millistel tingimustel stiimuleid</w:t>
      </w:r>
      <w:r w:rsidRPr="1F18A96F">
        <w:t xml:space="preserve"> </w:t>
      </w:r>
      <w:r>
        <w:t xml:space="preserve">pakutaks (nt kas </w:t>
      </w:r>
      <w:r w:rsidRPr="1F18A96F">
        <w:t>vastavalt ülevõetava piirkonna suurusele</w:t>
      </w:r>
      <w:r>
        <w:t>, uute klientide arvule, ülevõetava vara mahule vms).</w:t>
      </w:r>
    </w:p>
    <w:p w14:paraId="08C308E2" w14:textId="77777777" w:rsidR="00671F67" w:rsidRDefault="00671F67" w:rsidP="00671F67">
      <w:r>
        <w:t xml:space="preserve">Lisaks ei võimalda kehtiv õigusraam maandada laienevate vee-ettevõtjate riske, mis on seotud </w:t>
      </w:r>
      <w:r w:rsidRPr="001A087F">
        <w:t xml:space="preserve">amortiseerunud taristu ülevõtmise </w:t>
      </w:r>
      <w:r>
        <w:t xml:space="preserve">ja sellega seotud </w:t>
      </w:r>
      <w:r w:rsidRPr="001A087F">
        <w:t>ettenägematute kulude</w:t>
      </w:r>
      <w:r>
        <w:t xml:space="preserve">ga. Näiteks ei ole võimalik pakkuda </w:t>
      </w:r>
      <w:r w:rsidRPr="1F18A96F">
        <w:t xml:space="preserve">liitujatele </w:t>
      </w:r>
      <w:r w:rsidRPr="007B5E6D">
        <w:rPr>
          <w:b/>
          <w:bCs/>
        </w:rPr>
        <w:t>ü</w:t>
      </w:r>
      <w:r w:rsidRPr="1F18A96F">
        <w:rPr>
          <w:b/>
          <w:bCs/>
        </w:rPr>
        <w:t>leminekuperioodi</w:t>
      </w:r>
      <w:r>
        <w:t xml:space="preserve"> </w:t>
      </w:r>
      <w:r w:rsidRPr="1F18A96F">
        <w:t>ülevõetava taristu nõuetele vastavuse tagamiseks</w:t>
      </w:r>
      <w:r>
        <w:t>.</w:t>
      </w:r>
    </w:p>
    <w:p w14:paraId="63C469C8" w14:textId="699ED953" w:rsidR="00411D0C" w:rsidRPr="00310FE2" w:rsidRDefault="00411D0C" w:rsidP="0034291C">
      <w:pPr>
        <w:pStyle w:val="Pealkiri2"/>
        <w:numPr>
          <w:ilvl w:val="1"/>
          <w:numId w:val="21"/>
        </w:numPr>
        <w:jc w:val="left"/>
      </w:pPr>
      <w:bookmarkStart w:id="17" w:name="_Toc227853068"/>
      <w:r>
        <w:lastRenderedPageBreak/>
        <w:t xml:space="preserve">Probleem (II): </w:t>
      </w:r>
      <w:r w:rsidR="009A227F">
        <w:t>Hinna</w:t>
      </w:r>
      <w:r w:rsidR="00F26EA4">
        <w:t xml:space="preserve">regulatsioon </w:t>
      </w:r>
      <w:r w:rsidR="009A227F">
        <w:t>ei stimuleeri tulemuslikkust ja veeteenus ei ole läbipaistev</w:t>
      </w:r>
      <w:bookmarkEnd w:id="17"/>
    </w:p>
    <w:p w14:paraId="6EBCA35A" w14:textId="77777777" w:rsidR="00411D0C" w:rsidRDefault="00411D0C" w:rsidP="00411D0C">
      <w:pPr>
        <w:pStyle w:val="Pealkiri3"/>
      </w:pPr>
      <w:bookmarkStart w:id="18" w:name="_Ref223088809"/>
      <w:bookmarkStart w:id="19" w:name="_Hlk218174397"/>
      <w:r>
        <w:t>H</w:t>
      </w:r>
      <w:bookmarkStart w:id="20" w:name="_Ref215583591"/>
      <w:r>
        <w:t>innaregulatsioon ei stimuleeri</w:t>
      </w:r>
      <w:bookmarkEnd w:id="20"/>
      <w:r>
        <w:t xml:space="preserve"> tõhusust ja efektiivsust</w:t>
      </w:r>
      <w:bookmarkEnd w:id="18"/>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11D0C" w:rsidRPr="00310FE2" w14:paraId="36196B55" w14:textId="77777777" w:rsidTr="007B078A">
        <w:tc>
          <w:tcPr>
            <w:tcW w:w="9639" w:type="dxa"/>
          </w:tcPr>
          <w:p w14:paraId="55D3B6D2" w14:textId="7CE920AE" w:rsidR="00411D0C" w:rsidRPr="00310FE2" w:rsidRDefault="00411D0C" w:rsidP="007B078A">
            <w:pPr>
              <w:contextualSpacing/>
              <w:rPr>
                <w:b/>
                <w:bCs/>
              </w:rPr>
            </w:pPr>
            <w:r w:rsidRPr="006D1BB1">
              <w:rPr>
                <w:b/>
                <w:bCs/>
              </w:rPr>
              <w:t xml:space="preserve">Olemasolev </w:t>
            </w:r>
            <w:r w:rsidRPr="65973A3B">
              <w:rPr>
                <w:b/>
                <w:bCs/>
              </w:rPr>
              <w:t>hinna</w:t>
            </w:r>
            <w:r w:rsidRPr="006D1BB1">
              <w:rPr>
                <w:b/>
                <w:bCs/>
              </w:rPr>
              <w:t>metoodika ei sisalda stiimuleid tulemuslikkuse ja kestlikkuse parandamiseks.</w:t>
            </w:r>
            <w:r>
              <w:rPr>
                <w:b/>
                <w:bCs/>
              </w:rPr>
              <w:t xml:space="preserve"> </w:t>
            </w:r>
            <w:r w:rsidR="009A227F">
              <w:rPr>
                <w:b/>
                <w:bCs/>
              </w:rPr>
              <w:t>Tänane t</w:t>
            </w:r>
            <w:r w:rsidRPr="1F18A96F">
              <w:rPr>
                <w:b/>
                <w:bCs/>
              </w:rPr>
              <w:t>ulumäära metoodika ei suuna paremale kulude juhtimisele ja pikaajalisele planeerimisele.</w:t>
            </w:r>
          </w:p>
        </w:tc>
      </w:tr>
    </w:tbl>
    <w:p w14:paraId="08377BF1" w14:textId="0103B0ED" w:rsidR="00411D0C" w:rsidRDefault="00411D0C" w:rsidP="00411D0C">
      <w:pPr>
        <w:spacing w:before="120"/>
      </w:pPr>
      <w:r w:rsidRPr="001C65DE">
        <w:rPr>
          <w:b/>
          <w:bCs/>
        </w:rPr>
        <w:t xml:space="preserve">Kehtiv ÜVVKS </w:t>
      </w:r>
      <w:r>
        <w:rPr>
          <w:b/>
          <w:bCs/>
        </w:rPr>
        <w:t xml:space="preserve">ei </w:t>
      </w:r>
      <w:r w:rsidRPr="001C65DE">
        <w:rPr>
          <w:b/>
          <w:bCs/>
        </w:rPr>
        <w:t xml:space="preserve">võimalda rakendada tulemuspõhiseid hinnastiimuleid ja võrdlusandmete sidumist </w:t>
      </w:r>
      <w:r>
        <w:rPr>
          <w:b/>
          <w:bCs/>
        </w:rPr>
        <w:t>hinnaga</w:t>
      </w:r>
      <w:r w:rsidRPr="1F18A96F">
        <w:t xml:space="preserve"> (§48-54)</w:t>
      </w:r>
      <w:r>
        <w:t xml:space="preserve">. Praeguse metoodika juures ei saa teenuseosutaja kulutõhusa opereerimise eest </w:t>
      </w:r>
      <w:r w:rsidRPr="00656FEC">
        <w:t xml:space="preserve">premeerida. </w:t>
      </w:r>
      <w:r>
        <w:t xml:space="preserve">Näiteks sisaldab veehind muuhulgas </w:t>
      </w:r>
      <w:r w:rsidRPr="1F18A96F">
        <w:rPr>
          <w:b/>
          <w:bCs/>
        </w:rPr>
        <w:t>vee erikasutuse ja saastetasu</w:t>
      </w:r>
      <w:r>
        <w:t xml:space="preserve">, mida vee-ettevõtja maksab </w:t>
      </w:r>
      <w:proofErr w:type="spellStart"/>
      <w:r>
        <w:t>KeTS-i</w:t>
      </w:r>
      <w:proofErr w:type="spellEnd"/>
      <w:r>
        <w:t xml:space="preserve"> §-de 1, 4–6, 10, 14, ja 22 alusel, kuid tasude hinnastamisel on piirangud</w:t>
      </w:r>
      <w:r w:rsidRPr="00F1010F">
        <w:rPr>
          <w:vertAlign w:val="superscript"/>
        </w:rPr>
        <w:fldChar w:fldCharType="begin"/>
      </w:r>
      <w:r w:rsidRPr="00F1010F">
        <w:rPr>
          <w:vertAlign w:val="superscript"/>
        </w:rPr>
        <w:instrText xml:space="preserve"> NOTEREF _Ref220353674 \h </w:instrText>
      </w:r>
      <w:r>
        <w:rPr>
          <w:vertAlign w:val="superscript"/>
        </w:rPr>
        <w:instrText xml:space="preserve"> \* MERGEFORMAT </w:instrText>
      </w:r>
      <w:r w:rsidRPr="00F1010F">
        <w:rPr>
          <w:vertAlign w:val="superscript"/>
        </w:rPr>
      </w:r>
      <w:r w:rsidRPr="00F1010F">
        <w:rPr>
          <w:vertAlign w:val="superscript"/>
        </w:rPr>
        <w:fldChar w:fldCharType="separate"/>
      </w:r>
      <w:r w:rsidR="009B0AB2">
        <w:rPr>
          <w:vertAlign w:val="superscript"/>
        </w:rPr>
        <w:t>35</w:t>
      </w:r>
      <w:r w:rsidRPr="00F1010F">
        <w:rPr>
          <w:vertAlign w:val="superscript"/>
        </w:rPr>
        <w:fldChar w:fldCharType="end"/>
      </w:r>
      <w:r>
        <w:t>.</w:t>
      </w:r>
    </w:p>
    <w:p w14:paraId="539A7AC8" w14:textId="77777777" w:rsidR="00411D0C" w:rsidRPr="00310FE2" w:rsidRDefault="00411D0C" w:rsidP="00411D0C">
      <w:pPr>
        <w:keepNext/>
        <w:keepLines/>
        <w:spacing w:before="120"/>
      </w:pPr>
      <w:r>
        <w:t>KA kulupõhine metoodika:</w:t>
      </w:r>
    </w:p>
    <w:p w14:paraId="68652744" w14:textId="77777777" w:rsidR="00411D0C" w:rsidRPr="00310FE2" w:rsidRDefault="00411D0C" w:rsidP="0034291C">
      <w:pPr>
        <w:pStyle w:val="Loendilik"/>
        <w:numPr>
          <w:ilvl w:val="0"/>
          <w:numId w:val="3"/>
        </w:numPr>
        <w:contextualSpacing w:val="0"/>
      </w:pPr>
      <w:r>
        <w:t xml:space="preserve">ei luba hinnastada saastetasusid, mis on makstud </w:t>
      </w:r>
      <w:r w:rsidRPr="1F18A96F">
        <w:rPr>
          <w:b/>
          <w:bCs/>
        </w:rPr>
        <w:t>keskkonnaloa nõudeid ületava saaste eest</w:t>
      </w:r>
      <w:r>
        <w:t xml:space="preserve"> – isegi, kui ületus on olnud ajutine ja seotud ilmastiku, tööstustarbija koormuse vm vee-ettevõtja kontrolli alt väljas oleva teguriga;</w:t>
      </w:r>
    </w:p>
    <w:p w14:paraId="0BA04907" w14:textId="77777777" w:rsidR="00411D0C" w:rsidRPr="00310FE2" w:rsidRDefault="00411D0C" w:rsidP="0034291C">
      <w:pPr>
        <w:pStyle w:val="Loendilik"/>
        <w:numPr>
          <w:ilvl w:val="0"/>
          <w:numId w:val="3"/>
        </w:numPr>
        <w:contextualSpacing w:val="0"/>
      </w:pPr>
      <w:r>
        <w:t>ei luba hinnas prognoosida loakohaseid saastetasusid keskkonnaloas sätestatud piirväärtuste alusel, vaid varasema 3-a perioodi tulemuste ja selgelt põhjendatud uute kulude põhjal – see tähendab, et efektiivse töö tulemusi kasutatakse hinnas vähendava tegurina, kuid ajutisi kõrvalekaldeid (isegi kui need ei ületa keskkonnaloa norme) ei võimaldata hinnas kuluna arvestada;</w:t>
      </w:r>
    </w:p>
    <w:p w14:paraId="1F1E458C" w14:textId="77777777" w:rsidR="00411D0C" w:rsidRPr="00310FE2" w:rsidRDefault="00411D0C" w:rsidP="0034291C">
      <w:pPr>
        <w:pStyle w:val="Loendilik"/>
        <w:numPr>
          <w:ilvl w:val="0"/>
          <w:numId w:val="3"/>
        </w:numPr>
        <w:contextualSpacing w:val="0"/>
      </w:pPr>
      <w:r>
        <w:t xml:space="preserve">arvestab tariifikulust maha </w:t>
      </w:r>
      <w:proofErr w:type="spellStart"/>
      <w:r>
        <w:t>KeTS</w:t>
      </w:r>
      <w:proofErr w:type="spellEnd"/>
      <w:r>
        <w:t xml:space="preserve"> § 20 lg 5 alusel boonusena rakendatava </w:t>
      </w:r>
      <w:r w:rsidRPr="1F18A96F">
        <w:rPr>
          <w:b/>
          <w:bCs/>
        </w:rPr>
        <w:t>0,5 koefitsiendi</w:t>
      </w:r>
      <w:r>
        <w:t xml:space="preserve">, kui reovee puhastamise tulemus on olnud nõuetekohane – kui tulevikus peaks toimuma keskkonnaloa nõuete rikkumine, siis lisaks kõrgendatud saastetasule, mida hinna ei lülitata, lisandub vee-ettevõtjale täiendav kulu 0,5 koefitsiendi mittekohaldamise tõttu. </w:t>
      </w:r>
    </w:p>
    <w:p w14:paraId="675EC195" w14:textId="77777777" w:rsidR="00411D0C" w:rsidRDefault="00411D0C" w:rsidP="00411D0C">
      <w:pPr>
        <w:rPr>
          <w:bCs/>
        </w:rPr>
      </w:pPr>
      <w:r>
        <w:t xml:space="preserve">Kehtivas </w:t>
      </w:r>
      <w:r w:rsidRPr="1F18A96F">
        <w:rPr>
          <w:b/>
          <w:bCs/>
        </w:rPr>
        <w:t>tulumäära</w:t>
      </w:r>
      <w:r>
        <w:t xml:space="preserve"> (</w:t>
      </w:r>
      <w:proofErr w:type="spellStart"/>
      <w:r w:rsidRPr="1F18A96F">
        <w:rPr>
          <w:i/>
          <w:iCs/>
        </w:rPr>
        <w:t>rate</w:t>
      </w:r>
      <w:proofErr w:type="spellEnd"/>
      <w:r w:rsidRPr="1F18A96F">
        <w:rPr>
          <w:i/>
          <w:iCs/>
        </w:rPr>
        <w:t xml:space="preserve"> of </w:t>
      </w:r>
      <w:proofErr w:type="spellStart"/>
      <w:r w:rsidRPr="1F18A96F">
        <w:rPr>
          <w:i/>
          <w:iCs/>
        </w:rPr>
        <w:t>return</w:t>
      </w:r>
      <w:proofErr w:type="spellEnd"/>
      <w:r>
        <w:t>)</w:t>
      </w:r>
      <w:r w:rsidRPr="003F7CC8">
        <w:t xml:space="preserve"> </w:t>
      </w:r>
      <w:r>
        <w:t>metoodikas</w:t>
      </w:r>
      <w:r w:rsidRPr="000A64DF">
        <w:t xml:space="preserve"> määratakse </w:t>
      </w:r>
      <w:r>
        <w:t>hind järgnevaks aastaks prognoositud tegevuskulude</w:t>
      </w:r>
      <w:r w:rsidRPr="000A64DF">
        <w:t xml:space="preserve"> ja reguleeritud </w:t>
      </w:r>
      <w:r>
        <w:t>põhi</w:t>
      </w:r>
      <w:r w:rsidRPr="000A64DF">
        <w:t xml:space="preserve">vara </w:t>
      </w:r>
      <w:r>
        <w:t>kulumi</w:t>
      </w:r>
      <w:r w:rsidRPr="000A64DF">
        <w:t xml:space="preserve"> põhjal</w:t>
      </w:r>
      <w:r>
        <w:t xml:space="preserve"> ning fikseeritakse lubatud tulukus reguleeritavalt varalt</w:t>
      </w:r>
      <w:r w:rsidRPr="000A64DF">
        <w:t xml:space="preserve">. </w:t>
      </w:r>
      <w:r>
        <w:t xml:space="preserve">Hinnaperiood on täna </w:t>
      </w:r>
      <w:r w:rsidRPr="1F18A96F">
        <w:rPr>
          <w:i/>
          <w:iCs/>
        </w:rPr>
        <w:t>de facto</w:t>
      </w:r>
      <w:r>
        <w:t xml:space="preserve"> 1 aasta, kuid vee-ettevõtjal ei ole otsest kohustust igal aastal uut hinda taotleda, mistõttu võivad hinnad jääda pikalt </w:t>
      </w:r>
      <w:r w:rsidRPr="00656FEC">
        <w:t>muutmata.</w:t>
      </w:r>
      <w:r>
        <w:t xml:space="preserve"> Antud metoodika ei </w:t>
      </w:r>
      <w:r w:rsidRPr="000A64DF">
        <w:rPr>
          <w:bCs/>
        </w:rPr>
        <w:t>stimuleeri kulude optimeerimist ega soodusta innovatsiooni</w:t>
      </w:r>
      <w:r>
        <w:rPr>
          <w:bCs/>
        </w:rPr>
        <w:t>.</w:t>
      </w:r>
    </w:p>
    <w:p w14:paraId="39355409" w14:textId="77777777" w:rsidR="00411D0C" w:rsidRPr="00656FEC" w:rsidRDefault="00411D0C" w:rsidP="00411D0C">
      <w:r w:rsidRPr="00656FEC">
        <w:t xml:space="preserve">Paljudes teistes Euroopa riikides (nt Portugalis, Ühendkuningriikides, Leedus ja Horvaatias) kasutusel olev </w:t>
      </w:r>
      <w:r w:rsidRPr="00C24573">
        <w:rPr>
          <w:b/>
          <w:bCs/>
        </w:rPr>
        <w:t>hi</w:t>
      </w:r>
      <w:r w:rsidRPr="00656FEC">
        <w:rPr>
          <w:b/>
          <w:bCs/>
        </w:rPr>
        <w:t xml:space="preserve">nna või tulu ülempiiri </w:t>
      </w:r>
      <w:r w:rsidRPr="00656FEC">
        <w:rPr>
          <w:i/>
          <w:iCs/>
        </w:rPr>
        <w:t>(</w:t>
      </w:r>
      <w:proofErr w:type="spellStart"/>
      <w:r w:rsidRPr="00656FEC">
        <w:rPr>
          <w:i/>
          <w:iCs/>
        </w:rPr>
        <w:t>price</w:t>
      </w:r>
      <w:proofErr w:type="spellEnd"/>
      <w:r w:rsidRPr="00656FEC">
        <w:rPr>
          <w:i/>
          <w:iCs/>
        </w:rPr>
        <w:t xml:space="preserve"> </w:t>
      </w:r>
      <w:proofErr w:type="spellStart"/>
      <w:r w:rsidRPr="00656FEC">
        <w:rPr>
          <w:i/>
          <w:iCs/>
        </w:rPr>
        <w:t>cap</w:t>
      </w:r>
      <w:proofErr w:type="spellEnd"/>
      <w:r w:rsidRPr="00656FEC">
        <w:rPr>
          <w:i/>
          <w:iCs/>
        </w:rPr>
        <w:t>/</w:t>
      </w:r>
      <w:proofErr w:type="spellStart"/>
      <w:r w:rsidRPr="00656FEC">
        <w:rPr>
          <w:i/>
          <w:iCs/>
        </w:rPr>
        <w:t>revenue</w:t>
      </w:r>
      <w:proofErr w:type="spellEnd"/>
      <w:r w:rsidRPr="00656FEC">
        <w:rPr>
          <w:i/>
          <w:iCs/>
        </w:rPr>
        <w:t xml:space="preserve"> </w:t>
      </w:r>
      <w:proofErr w:type="spellStart"/>
      <w:r w:rsidRPr="00656FEC">
        <w:rPr>
          <w:i/>
          <w:iCs/>
        </w:rPr>
        <w:t>cap</w:t>
      </w:r>
      <w:proofErr w:type="spellEnd"/>
      <w:r w:rsidRPr="00656FEC">
        <w:rPr>
          <w:i/>
          <w:iCs/>
        </w:rPr>
        <w:t>)</w:t>
      </w:r>
      <w:r w:rsidRPr="00656FEC">
        <w:t xml:space="preserve"> metoodika seevastu määrab tüüpiliselt 3–5 aastase reguleerimisperioodi alguses igaks perioodi aastaks hinna või müügitulu, mille piires ettevõtja peab toime tulema – see motiveerib tegutsema efektiivselt ja läbimõeldult, kuna kokkuhoitud kulud suurendavad kasumit. Lisaks toetab see ka paremini sektoriüleseid arengueesmärke ja innovatsiooni, eriti kui reguleerimissüsteem on stabiilne ja prognoositav.</w:t>
      </w:r>
      <w:r w:rsidRPr="00656FEC">
        <w:rPr>
          <w:rStyle w:val="Allmrkuseviide"/>
        </w:rPr>
        <w:footnoteReference w:id="28"/>
      </w:r>
      <w:r w:rsidRPr="00656FEC">
        <w:rPr>
          <w:vertAlign w:val="superscript"/>
        </w:rPr>
        <w:t>,</w:t>
      </w:r>
      <w:r w:rsidRPr="00656FEC">
        <w:rPr>
          <w:rStyle w:val="Allmrkuseviide"/>
        </w:rPr>
        <w:footnoteReference w:id="29"/>
      </w:r>
      <w:r w:rsidRPr="00656FEC">
        <w:rPr>
          <w:vertAlign w:val="superscript"/>
        </w:rPr>
        <w:t>,</w:t>
      </w:r>
      <w:r w:rsidRPr="00656FEC">
        <w:rPr>
          <w:rStyle w:val="Allmrkuseviide"/>
        </w:rPr>
        <w:footnoteReference w:id="30"/>
      </w:r>
    </w:p>
    <w:p w14:paraId="4DE5AE1E" w14:textId="77777777" w:rsidR="00411D0C" w:rsidRPr="00310FE2" w:rsidRDefault="00411D0C" w:rsidP="0034291C">
      <w:pPr>
        <w:pStyle w:val="loend"/>
        <w:numPr>
          <w:ilvl w:val="0"/>
          <w:numId w:val="31"/>
        </w:numPr>
        <w:spacing w:after="120" w:line="252" w:lineRule="auto"/>
        <w:contextualSpacing w:val="0"/>
        <w:jc w:val="both"/>
        <w:rPr>
          <w:lang w:val="et-EE"/>
        </w:rPr>
      </w:pPr>
      <w:r w:rsidRPr="1F18A96F">
        <w:rPr>
          <w:lang w:val="et-EE"/>
        </w:rPr>
        <w:t xml:space="preserve">Kehtiv regulatsioon (sh ÜVVKS ja KA metoodika) ei võimalda </w:t>
      </w:r>
      <w:r w:rsidRPr="1F18A96F">
        <w:rPr>
          <w:b/>
          <w:bCs/>
          <w:lang w:val="et-EE"/>
        </w:rPr>
        <w:t>tulu ülempiiri</w:t>
      </w:r>
      <w:r w:rsidRPr="00310FE2">
        <w:rPr>
          <w:lang w:val="et-EE"/>
        </w:rPr>
        <w:t xml:space="preserve"> (</w:t>
      </w:r>
      <w:proofErr w:type="spellStart"/>
      <w:r w:rsidRPr="1F18A96F">
        <w:rPr>
          <w:i/>
          <w:iCs/>
          <w:lang w:val="et-EE"/>
        </w:rPr>
        <w:t>revenue</w:t>
      </w:r>
      <w:proofErr w:type="spellEnd"/>
      <w:r w:rsidRPr="1F18A96F">
        <w:rPr>
          <w:i/>
          <w:iCs/>
          <w:lang w:val="et-EE"/>
        </w:rPr>
        <w:t xml:space="preserve"> </w:t>
      </w:r>
      <w:proofErr w:type="spellStart"/>
      <w:r w:rsidRPr="1F18A96F">
        <w:rPr>
          <w:i/>
          <w:iCs/>
          <w:lang w:val="et-EE"/>
        </w:rPr>
        <w:t>cap</w:t>
      </w:r>
      <w:proofErr w:type="spellEnd"/>
      <w:r w:rsidRPr="00310FE2">
        <w:rPr>
          <w:lang w:val="et-EE"/>
        </w:rPr>
        <w:t xml:space="preserve">) metoodikale üleminekut </w:t>
      </w:r>
      <w:r w:rsidRPr="1F18A96F">
        <w:rPr>
          <w:lang w:val="et-EE"/>
        </w:rPr>
        <w:t>ning OECD tegevuskava</w:t>
      </w:r>
      <w:bookmarkStart w:id="21" w:name="_Ref218856949"/>
      <w:r w:rsidRPr="00310FE2">
        <w:rPr>
          <w:rStyle w:val="Allmrkuseviide"/>
          <w:lang w:val="et-EE"/>
        </w:rPr>
        <w:footnoteReference w:id="31"/>
      </w:r>
      <w:bookmarkEnd w:id="21"/>
      <w:r w:rsidRPr="1F18A96F">
        <w:rPr>
          <w:lang w:val="et-EE"/>
        </w:rPr>
        <w:t xml:space="preserve"> soovitusel</w:t>
      </w:r>
      <w:r w:rsidRPr="00310FE2">
        <w:rPr>
          <w:lang w:val="et-EE"/>
        </w:rPr>
        <w:t xml:space="preserve"> </w:t>
      </w:r>
      <w:r w:rsidRPr="1F18A96F">
        <w:rPr>
          <w:b/>
          <w:bCs/>
          <w:lang w:val="et-EE"/>
        </w:rPr>
        <w:t>hinnaperioodi</w:t>
      </w:r>
      <w:r w:rsidRPr="00310FE2">
        <w:rPr>
          <w:lang w:val="et-EE"/>
        </w:rPr>
        <w:t xml:space="preserve"> kehtestamist ja vahepealset indekseerimist (§ 50-54, § 57).</w:t>
      </w:r>
    </w:p>
    <w:p w14:paraId="7F558E5C" w14:textId="76CBB969" w:rsidR="00411D0C" w:rsidRDefault="00411D0C" w:rsidP="0034291C">
      <w:pPr>
        <w:pStyle w:val="loend"/>
        <w:numPr>
          <w:ilvl w:val="0"/>
          <w:numId w:val="31"/>
        </w:numPr>
        <w:spacing w:after="120" w:line="252" w:lineRule="auto"/>
        <w:contextualSpacing w:val="0"/>
        <w:jc w:val="both"/>
        <w:rPr>
          <w:lang w:val="et-EE"/>
        </w:rPr>
      </w:pPr>
      <w:r w:rsidRPr="1F18A96F">
        <w:rPr>
          <w:lang w:val="et-EE"/>
        </w:rPr>
        <w:t>Perioodilisi hinnaü</w:t>
      </w:r>
      <w:r w:rsidRPr="009A227F">
        <w:rPr>
          <w:lang w:val="et-EE"/>
        </w:rPr>
        <w:t>levaatusi ega tulevikuinvesteeringuid arvesse võtvaid tariifistiimuleid ei ole omakorda võimalik rakendada Ilma sõltumatu investeeringute kontrollisüsteemi ja tagasinõude võimaluseta (</w:t>
      </w:r>
      <w:r w:rsidRPr="009A227F">
        <w:rPr>
          <w:i/>
          <w:iCs/>
          <w:lang w:val="et-EE"/>
        </w:rPr>
        <w:t xml:space="preserve">vt </w:t>
      </w:r>
      <w:proofErr w:type="spellStart"/>
      <w:r w:rsidRPr="009A227F">
        <w:rPr>
          <w:b/>
          <w:bCs/>
          <w:i/>
          <w:iCs/>
          <w:color w:val="833C0B" w:themeColor="accent2" w:themeShade="80"/>
          <w:lang w:val="et-EE"/>
        </w:rPr>
        <w:t>ptk</w:t>
      </w:r>
      <w:proofErr w:type="spellEnd"/>
      <w:r w:rsidRPr="009A227F">
        <w:rPr>
          <w:b/>
          <w:bCs/>
          <w:i/>
          <w:iCs/>
          <w:color w:val="833C0B" w:themeColor="accent2" w:themeShade="80"/>
          <w:lang w:val="et-EE"/>
        </w:rPr>
        <w:t xml:space="preserve"> </w:t>
      </w:r>
      <w:r w:rsidRPr="009A227F">
        <w:rPr>
          <w:b/>
          <w:bCs/>
          <w:i/>
          <w:iCs/>
          <w:color w:val="833C0B" w:themeColor="accent2" w:themeShade="80"/>
          <w:lang w:val="et-EE"/>
        </w:rPr>
        <w:fldChar w:fldCharType="begin"/>
      </w:r>
      <w:r w:rsidRPr="009A227F">
        <w:rPr>
          <w:b/>
          <w:bCs/>
          <w:i/>
          <w:iCs/>
          <w:color w:val="833C0B" w:themeColor="accent2" w:themeShade="80"/>
          <w:lang w:val="et-EE"/>
        </w:rPr>
        <w:instrText xml:space="preserve"> REF _Ref218691612 \r \h  \* MERGEFORMAT </w:instrText>
      </w:r>
      <w:r w:rsidRPr="009A227F">
        <w:rPr>
          <w:b/>
          <w:bCs/>
          <w:i/>
          <w:iCs/>
          <w:color w:val="833C0B" w:themeColor="accent2" w:themeShade="80"/>
          <w:lang w:val="et-EE"/>
        </w:rPr>
      </w:r>
      <w:r w:rsidRPr="009A227F">
        <w:rPr>
          <w:b/>
          <w:bCs/>
          <w:i/>
          <w:iCs/>
          <w:color w:val="833C0B" w:themeColor="accent2" w:themeShade="80"/>
          <w:lang w:val="et-EE"/>
        </w:rPr>
        <w:fldChar w:fldCharType="separate"/>
      </w:r>
      <w:r w:rsidR="009B0AB2" w:rsidRPr="009A227F">
        <w:rPr>
          <w:b/>
          <w:bCs/>
          <w:i/>
          <w:iCs/>
          <w:color w:val="833C0B" w:themeColor="accent2" w:themeShade="80"/>
          <w:lang w:val="et-EE"/>
        </w:rPr>
        <w:t>1.5.2</w:t>
      </w:r>
      <w:r w:rsidRPr="009A227F">
        <w:rPr>
          <w:b/>
          <w:bCs/>
          <w:i/>
          <w:iCs/>
          <w:color w:val="833C0B" w:themeColor="accent2" w:themeShade="80"/>
          <w:lang w:val="et-EE"/>
        </w:rPr>
        <w:fldChar w:fldCharType="end"/>
      </w:r>
      <w:r w:rsidRPr="009A227F">
        <w:rPr>
          <w:lang w:val="et-EE"/>
        </w:rPr>
        <w:t>).</w:t>
      </w:r>
    </w:p>
    <w:p w14:paraId="011B18D8" w14:textId="149DD03E" w:rsidR="00411D0C" w:rsidRPr="00451D6A" w:rsidRDefault="000A3036" w:rsidP="00411D0C">
      <w:pPr>
        <w:pStyle w:val="Pealkiri3"/>
      </w:pPr>
      <w:r>
        <w:t>Puudub stimuleeriv võrdlusanalüüs ja h</w:t>
      </w:r>
      <w:r w:rsidR="00411D0C">
        <w:t>innastamise kuluvõrdlus ei ole läbipaistev</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11D0C" w:rsidRPr="00310FE2" w14:paraId="6FE0B3EF" w14:textId="77777777" w:rsidTr="007B078A">
        <w:tc>
          <w:tcPr>
            <w:tcW w:w="9639" w:type="dxa"/>
          </w:tcPr>
          <w:bookmarkEnd w:id="19"/>
          <w:p w14:paraId="0794BB43" w14:textId="77777777" w:rsidR="00411D0C" w:rsidRPr="00310FE2" w:rsidRDefault="00411D0C" w:rsidP="007B078A">
            <w:pPr>
              <w:contextualSpacing/>
              <w:rPr>
                <w:b/>
                <w:bCs/>
              </w:rPr>
            </w:pPr>
            <w:r w:rsidRPr="1F18A96F">
              <w:rPr>
                <w:b/>
                <w:bCs/>
              </w:rPr>
              <w:t xml:space="preserve">Elanike teadlikkus </w:t>
            </w:r>
            <w:r>
              <w:rPr>
                <w:b/>
                <w:bCs/>
              </w:rPr>
              <w:t>ÜVVK</w:t>
            </w:r>
            <w:r w:rsidRPr="1F18A96F">
              <w:rPr>
                <w:b/>
                <w:bCs/>
              </w:rPr>
              <w:t xml:space="preserve"> </w:t>
            </w:r>
            <w:r>
              <w:rPr>
                <w:b/>
                <w:bCs/>
              </w:rPr>
              <w:t xml:space="preserve">teenuse </w:t>
            </w:r>
            <w:r w:rsidRPr="1F18A96F">
              <w:rPr>
                <w:b/>
                <w:bCs/>
              </w:rPr>
              <w:t>toimimisest ja hinna</w:t>
            </w:r>
            <w:r>
              <w:rPr>
                <w:b/>
                <w:bCs/>
              </w:rPr>
              <w:t xml:space="preserve"> kujunemisest</w:t>
            </w:r>
            <w:r w:rsidRPr="1F18A96F">
              <w:rPr>
                <w:b/>
                <w:bCs/>
              </w:rPr>
              <w:t xml:space="preserve"> on puudulik</w:t>
            </w:r>
            <w:r>
              <w:rPr>
                <w:b/>
                <w:bCs/>
              </w:rPr>
              <w:t xml:space="preserve"> ja KA ku</w:t>
            </w:r>
            <w:r w:rsidRPr="00A946EF">
              <w:rPr>
                <w:b/>
                <w:bCs/>
              </w:rPr>
              <w:t>luvõrdlus ei ole läbipaistev – puudub info, keda mille alusel võrreldi</w:t>
            </w:r>
            <w:r>
              <w:rPr>
                <w:b/>
                <w:bCs/>
              </w:rPr>
              <w:t>,</w:t>
            </w:r>
            <w:r w:rsidRPr="00A946EF">
              <w:rPr>
                <w:b/>
                <w:bCs/>
              </w:rPr>
              <w:t xml:space="preserve"> </w:t>
            </w:r>
            <w:r>
              <w:rPr>
                <w:b/>
                <w:bCs/>
              </w:rPr>
              <w:t xml:space="preserve">puudub kontekst avaandmete tõlgendamiseks ning </w:t>
            </w:r>
            <w:r w:rsidRPr="1F18A96F">
              <w:rPr>
                <w:b/>
                <w:bCs/>
              </w:rPr>
              <w:t>nii tarbija kui omaniku järelevalve on nõrk.</w:t>
            </w:r>
          </w:p>
        </w:tc>
      </w:tr>
    </w:tbl>
    <w:p w14:paraId="1A63BED1" w14:textId="77777777" w:rsidR="00411D0C" w:rsidRPr="00310FE2" w:rsidRDefault="00411D0C" w:rsidP="00411D0C">
      <w:pPr>
        <w:spacing w:before="120"/>
      </w:pPr>
      <w:r>
        <w:t>Alates 2026. a avalikustab KA tariifi kulustruktuuri</w:t>
      </w:r>
      <w:r>
        <w:rPr>
          <w:rStyle w:val="Allmrkuseviide"/>
        </w:rPr>
        <w:footnoteReference w:id="32"/>
      </w:r>
      <w:r>
        <w:t xml:space="preserve"> selleks nõusoleku andnud (kokku 42) vee-ettevõtja kohta, kuid hinnad on kooskõlastatud erinevatel aastatel ning võrdlus ei sisalda täpsustusi kulude sisu ja piirkondlike erinevuste põhjuste kohta. Üheselt tõlgendatav ja kaasajastatud teave kõigi ÜVVK teenuse pakkujate kulude </w:t>
      </w:r>
      <w:r>
        <w:lastRenderedPageBreak/>
        <w:t xml:space="preserve">ja erinevates piirkondades pakutava teenuse kvaliteedi, toimepidevuse ja nõutud taseme </w:t>
      </w:r>
      <w:r w:rsidRPr="00656FEC">
        <w:t>kohta ei ole täna tarbijale avalikult kättesaadav</w:t>
      </w:r>
      <w:r>
        <w:t>, kuigi see on vajalik nii EL joogivee direktiivi ja asulareovee direktiivi kui hea halduse põhimõtetest tulenevalt, et tagada läbipaistvus, suurendada usaldust ning võimaldada inimestel teadlikult hinnata veeteenuse kvaliteeti ja maksumust. Seetõttu ei saa ka poliitikakujundajad teha andmepõhiseid otsuseid, hinnaregulatsioon ei põhine</w:t>
      </w:r>
      <w:r w:rsidRPr="00656FEC">
        <w:t xml:space="preserve"> regulaarselt esitatavate andmete</w:t>
      </w:r>
      <w:r>
        <w:t xml:space="preserve"> ja teenuse kvaliteedi ja toimepidevuse</w:t>
      </w:r>
      <w:r w:rsidRPr="00656FEC">
        <w:t xml:space="preserve"> </w:t>
      </w:r>
      <w:r>
        <w:t>võrdlusel ning riigil puudub terviklik ja ajakohane ülevaade sektori toimimisest.</w:t>
      </w:r>
    </w:p>
    <w:p w14:paraId="216574F8" w14:textId="4B9BE25F" w:rsidR="00411D0C" w:rsidRPr="00310FE2" w:rsidRDefault="00411D0C" w:rsidP="000A3036">
      <w:pPr>
        <w:spacing w:before="120"/>
      </w:pPr>
      <w:r>
        <w:t xml:space="preserve">Vastavalt EL nõutele peab avalikustatav teave olema ajakohane, </w:t>
      </w:r>
      <w:r w:rsidRPr="1F18A96F">
        <w:rPr>
          <w:b/>
          <w:bCs/>
        </w:rPr>
        <w:t>kasutajasõbralik</w:t>
      </w:r>
      <w:r>
        <w:t xml:space="preserve"> ja hõlpsasti ligipääsetav, pakkudes </w:t>
      </w:r>
      <w:r w:rsidRPr="1F18A96F">
        <w:rPr>
          <w:b/>
          <w:bCs/>
        </w:rPr>
        <w:t>terviklikku ülevaadet</w:t>
      </w:r>
      <w:r>
        <w:t xml:space="preserve"> nii reovee kogumise ja puhastamise kui ka vee-ettevõtja majandustegevuse kohta. Vastavalt joogiveedirektiivi ülevõtmise sätetele (</w:t>
      </w:r>
      <w:proofErr w:type="spellStart"/>
      <w:r>
        <w:t>VeeS</w:t>
      </w:r>
      <w:proofErr w:type="spellEnd"/>
      <w:r>
        <w:t xml:space="preserve"> § 195 lg 4 ja </w:t>
      </w:r>
      <w:hyperlink r:id="rId15" w:history="1">
        <w:proofErr w:type="spellStart"/>
        <w:r w:rsidRPr="00283F76">
          <w:rPr>
            <w:rStyle w:val="Hperlink"/>
          </w:rPr>
          <w:t>SoM</w:t>
        </w:r>
        <w:proofErr w:type="spellEnd"/>
        <w:r w:rsidRPr="00283F76">
          <w:rPr>
            <w:rStyle w:val="Hperlink"/>
          </w:rPr>
          <w:t xml:space="preserve"> 24.09.2019 määrus</w:t>
        </w:r>
        <w:r>
          <w:rPr>
            <w:rStyle w:val="Hperlink"/>
          </w:rPr>
          <w:t>e</w:t>
        </w:r>
        <w:r w:rsidRPr="00283F76">
          <w:rPr>
            <w:rStyle w:val="Hperlink"/>
          </w:rPr>
          <w:t xml:space="preserve"> nr 61</w:t>
        </w:r>
      </w:hyperlink>
      <w:r>
        <w:t xml:space="preserve"> § 13</w:t>
      </w:r>
      <w:r w:rsidRPr="00020CBE">
        <w:rPr>
          <w:vertAlign w:val="superscript"/>
        </w:rPr>
        <w:t>2</w:t>
      </w:r>
      <w:r>
        <w:t xml:space="preserve">) peab vee-ettevõtja tagama tarbijale arusaadava teabe ettevõtja tegevuse, joogivee kvaliteedi ja hinna, tarbimismahtude, lekete, taristu uuendamise ning tarbijaõiguste kohta. Teabe esitamine vee-ettevõtja või </w:t>
      </w:r>
      <w:proofErr w:type="spellStart"/>
      <w:r>
        <w:t>KOVi</w:t>
      </w:r>
      <w:proofErr w:type="spellEnd"/>
      <w:r>
        <w:t xml:space="preserve"> veebilehel annab elanikule infot konkreetse teenusepakkuja kohta, kuid puudub lihtsasti kättesaadav ja ühene võrdlus teiste teenusepakkujatega, et operaatori tulemusi tõlgendada. Asulareoveedirektiivist tulenevate avalikustamise nõuete ülevõtmise sätted tänases seadusandluses puuduvad, sh ei ole tagatud avalik info reoveekoguste piirkondlike ja majapidamiste keskmiste väärtuste, kanalisatsiooniteenuse tegevuskulude erinevate kululiikide jaotumise ega tariifistruktuuri sisu ja kulude katmise osas (</w:t>
      </w:r>
      <w:r w:rsidRPr="1F18A96F">
        <w:rPr>
          <w:i/>
          <w:iCs/>
          <w:color w:val="833C0B" w:themeColor="accent2" w:themeShade="80"/>
        </w:rPr>
        <w:t xml:space="preserve">vt täpsemalt </w:t>
      </w:r>
      <w:proofErr w:type="spellStart"/>
      <w:r w:rsidRPr="1F18A96F">
        <w:rPr>
          <w:b/>
          <w:bCs/>
          <w:i/>
          <w:iCs/>
          <w:color w:val="833C0B" w:themeColor="accent2" w:themeShade="80"/>
        </w:rPr>
        <w:t>ptk</w:t>
      </w:r>
      <w:proofErr w:type="spellEnd"/>
      <w:r w:rsidRPr="1F18A96F">
        <w:rPr>
          <w:b/>
          <w:bCs/>
          <w:i/>
          <w:iCs/>
          <w:color w:val="833C0B" w:themeColor="accent2" w:themeShade="80"/>
        </w:rPr>
        <w:t xml:space="preserve"> </w:t>
      </w:r>
      <w:r w:rsidRPr="1F18A96F">
        <w:rPr>
          <w:b/>
          <w:bCs/>
          <w:i/>
          <w:iCs/>
          <w:color w:val="833C0B" w:themeColor="accent2" w:themeShade="80"/>
        </w:rPr>
        <w:fldChar w:fldCharType="begin"/>
      </w:r>
      <w:r w:rsidRPr="1F18A96F">
        <w:rPr>
          <w:b/>
          <w:bCs/>
          <w:i/>
          <w:iCs/>
          <w:color w:val="833C0B" w:themeColor="accent2" w:themeShade="80"/>
        </w:rPr>
        <w:instrText xml:space="preserve"> REF _Ref218694164 \r \h </w:instrText>
      </w:r>
      <w:r w:rsidRPr="1F18A96F">
        <w:rPr>
          <w:b/>
          <w:bCs/>
          <w:i/>
          <w:iCs/>
          <w:color w:val="833C0B" w:themeColor="accent2" w:themeShade="80"/>
        </w:rPr>
      </w:r>
      <w:r w:rsidRPr="1F18A96F">
        <w:rPr>
          <w:b/>
          <w:bCs/>
          <w:i/>
          <w:iCs/>
          <w:color w:val="833C0B" w:themeColor="accent2" w:themeShade="80"/>
        </w:rPr>
        <w:fldChar w:fldCharType="separate"/>
      </w:r>
      <w:r w:rsidR="009B0AB2">
        <w:rPr>
          <w:b/>
          <w:bCs/>
          <w:i/>
          <w:iCs/>
          <w:color w:val="833C0B" w:themeColor="accent2" w:themeShade="80"/>
        </w:rPr>
        <w:t>1.2</w:t>
      </w:r>
      <w:r w:rsidRPr="1F18A96F">
        <w:rPr>
          <w:b/>
          <w:bCs/>
          <w:i/>
          <w:iCs/>
          <w:color w:val="833C0B" w:themeColor="accent2" w:themeShade="80"/>
        </w:rPr>
        <w:fldChar w:fldCharType="end"/>
      </w:r>
      <w:r>
        <w:t>).</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11D0C" w:rsidRPr="00310FE2" w14:paraId="12A9DE0E" w14:textId="77777777" w:rsidTr="007B078A">
        <w:tc>
          <w:tcPr>
            <w:tcW w:w="9639" w:type="dxa"/>
          </w:tcPr>
          <w:p w14:paraId="4C451E57" w14:textId="0D7BDB74" w:rsidR="00411D0C" w:rsidRPr="00310FE2" w:rsidRDefault="00411D0C" w:rsidP="000A3036">
            <w:pPr>
              <w:contextualSpacing/>
              <w:rPr>
                <w:b/>
                <w:bCs/>
              </w:rPr>
            </w:pPr>
            <w:r w:rsidRPr="1F18A96F">
              <w:rPr>
                <w:b/>
                <w:bCs/>
              </w:rPr>
              <w:t>OECD soovitatud</w:t>
            </w:r>
            <w:r w:rsidRPr="00310FE2">
              <w:rPr>
                <w:rStyle w:val="Allmrkuseviide"/>
              </w:rPr>
              <w:fldChar w:fldCharType="begin"/>
            </w:r>
            <w:r w:rsidRPr="00310FE2">
              <w:rPr>
                <w:b/>
                <w:bCs/>
                <w:vertAlign w:val="superscript"/>
              </w:rPr>
              <w:instrText xml:space="preserve"> NOTEREF _Ref218856949 \h </w:instrText>
            </w:r>
            <w:r w:rsidRPr="00310FE2">
              <w:rPr>
                <w:rStyle w:val="Allmrkuseviide"/>
              </w:rPr>
              <w:instrText xml:space="preserve"> \* MERGEFORMAT </w:instrText>
            </w:r>
            <w:r w:rsidRPr="00310FE2">
              <w:rPr>
                <w:rStyle w:val="Allmrkuseviide"/>
              </w:rPr>
            </w:r>
            <w:r w:rsidRPr="00310FE2">
              <w:rPr>
                <w:rStyle w:val="Allmrkuseviide"/>
              </w:rPr>
              <w:fldChar w:fldCharType="separate"/>
            </w:r>
            <w:r w:rsidR="009B0AB2">
              <w:rPr>
                <w:b/>
                <w:bCs/>
                <w:vertAlign w:val="superscript"/>
              </w:rPr>
              <w:t>29</w:t>
            </w:r>
            <w:r w:rsidRPr="00310FE2">
              <w:rPr>
                <w:rStyle w:val="Allmrkuseviide"/>
              </w:rPr>
              <w:fldChar w:fldCharType="end"/>
            </w:r>
            <w:r w:rsidRPr="1F18A96F">
              <w:rPr>
                <w:b/>
                <w:bCs/>
              </w:rPr>
              <w:t xml:space="preserve"> avalikuks võrdlusanalüüsiks ning TSI projektis loodud võrdlusmudeli</w:t>
            </w:r>
            <w:r w:rsidRPr="00310FE2">
              <w:rPr>
                <w:rStyle w:val="Allmrkuseviide"/>
                <w:b/>
                <w:bCs/>
              </w:rPr>
              <w:footnoteReference w:id="33"/>
            </w:r>
            <w:r w:rsidRPr="1F18A96F">
              <w:rPr>
                <w:b/>
                <w:bCs/>
              </w:rPr>
              <w:t xml:space="preserve"> rakendamiseks vajalike andmete kogumine, koondamine ja analüüs ei ole tagatud.</w:t>
            </w:r>
            <w:r w:rsidR="000A3036">
              <w:rPr>
                <w:b/>
                <w:bCs/>
              </w:rPr>
              <w:t xml:space="preserve"> </w:t>
            </w:r>
            <w:r w:rsidR="000A3036" w:rsidRPr="1F18A96F">
              <w:rPr>
                <w:b/>
                <w:bCs/>
              </w:rPr>
              <w:t>Puudub õiguslik alus võrdlusanalüüsi tulemuste sidumiseks hinnametoodikaga, et stimuleerida andmepõhist juhtimist ja luua tulemuslikkust edendav hinnaregulatsioon.</w:t>
            </w:r>
          </w:p>
        </w:tc>
      </w:tr>
    </w:tbl>
    <w:p w14:paraId="19B86886" w14:textId="77777777" w:rsidR="00411D0C" w:rsidRPr="00310FE2" w:rsidRDefault="00411D0C" w:rsidP="00411D0C">
      <w:pPr>
        <w:spacing w:before="120"/>
      </w:pPr>
      <w:r>
        <w:t xml:space="preserve">TSI projekti analüüsid rõhutavad, et ilma ühtlustatud lähenemise ja riikliku võrdlusplatvormita jääb võrdlusanalüüs nõrgaks ega võimalda hinnata vee-ettevõtjate efektiivsust ja teenuse kvaliteeti ühtsetel alustel. Kehtiv süsteem aga ei taga võrreldavat algandmestikku mõõdikute arvutamiseks, kuna </w:t>
      </w:r>
      <w:r w:rsidRPr="1F18A96F">
        <w:rPr>
          <w:b/>
          <w:bCs/>
        </w:rPr>
        <w:t>puuduvad andmete kogumiseks ja esitamiseks vajalikud suunised, alus ja tehniline lahendus</w:t>
      </w:r>
      <w:r>
        <w:t>:</w:t>
      </w:r>
    </w:p>
    <w:p w14:paraId="528EA150" w14:textId="77777777" w:rsidR="00411D0C" w:rsidRPr="00310FE2" w:rsidRDefault="00411D0C" w:rsidP="0034291C">
      <w:pPr>
        <w:pStyle w:val="Loendilik"/>
        <w:numPr>
          <w:ilvl w:val="0"/>
          <w:numId w:val="32"/>
        </w:numPr>
        <w:ind w:left="714" w:hanging="357"/>
        <w:contextualSpacing w:val="0"/>
      </w:pPr>
      <w:r>
        <w:t>Puuduvad selged aruandlusnõuded, mis reguleeriks andmete formaati, kogumise sagedust, avalikustamise kohustust (sh ärisaladuse teema) ja digiandmete kvaliteeti.</w:t>
      </w:r>
    </w:p>
    <w:p w14:paraId="44CF6296" w14:textId="77777777" w:rsidR="00411D0C" w:rsidRPr="00310FE2" w:rsidRDefault="00411D0C" w:rsidP="0034291C">
      <w:pPr>
        <w:pStyle w:val="Loendilik"/>
        <w:numPr>
          <w:ilvl w:val="0"/>
          <w:numId w:val="32"/>
        </w:numPr>
        <w:ind w:left="714" w:hanging="357"/>
        <w:contextualSpacing w:val="0"/>
      </w:pPr>
      <w:r>
        <w:t xml:space="preserve">Olemasolevad andmed on hajutatud erinevate asutuste (TA, </w:t>
      </w:r>
      <w:proofErr w:type="spellStart"/>
      <w:r>
        <w:t>KeA</w:t>
      </w:r>
      <w:proofErr w:type="spellEnd"/>
      <w:r>
        <w:t>, RTK, KA) registrite ning asula- ja loapõhiste aruannete vahel ning on tarbijale keerukad leida ja veel keerulisemad tõlgendada. Andmed ei ole ühetaolised ja aruandluskeskkonnad ei suhtle omavahel.</w:t>
      </w:r>
    </w:p>
    <w:p w14:paraId="6305FD3D" w14:textId="5807141B" w:rsidR="00411D0C" w:rsidRDefault="00411D0C" w:rsidP="0034291C">
      <w:pPr>
        <w:pStyle w:val="Loendilik"/>
        <w:keepLines/>
        <w:numPr>
          <w:ilvl w:val="0"/>
          <w:numId w:val="32"/>
        </w:numPr>
        <w:spacing w:before="120"/>
        <w:ind w:left="714" w:hanging="357"/>
        <w:contextualSpacing w:val="0"/>
      </w:pPr>
      <w:r>
        <w:t>Puudub optimaalne IT-lahendus, et vältida topeltaruandlust ja kasutada ära maksimaalselt juba kogutavaid andmeid. Puudub kasutajasõbralik ja lihtsasti leitav mehhanism koondandmete ja -aruannetega tutvumiseks ja tulemusnäitajate analüüsimiseks.</w:t>
      </w:r>
      <w:r w:rsidRPr="00310FE2">
        <w:t xml:space="preserve"> Siinkohal hakkab tulevikus olulist rolli mängima </w:t>
      </w:r>
      <w:r>
        <w:t xml:space="preserve">ÜVVK regulatsiooni korrastamisega </w:t>
      </w:r>
      <w:r w:rsidRPr="00310FE2">
        <w:t xml:space="preserve">käsikäes teostatav </w:t>
      </w:r>
      <w:r w:rsidRPr="00310FE2">
        <w:rPr>
          <w:b/>
          <w:bCs/>
          <w:color w:val="008080"/>
        </w:rPr>
        <w:t>DigiVesi projekt</w:t>
      </w:r>
      <w:r w:rsidRPr="00310FE2">
        <w:rPr>
          <w:rStyle w:val="Allmrkuseviide"/>
          <w:b/>
          <w:bCs/>
        </w:rPr>
        <w:footnoteReference w:id="34"/>
      </w:r>
      <w:r w:rsidRPr="00310FE2">
        <w:t>, mis keskendub veemajandussüsteemide digitaliseerimisele ja andmepõhiste otsustustööriistade arendamisele, et muuhulgas vee</w:t>
      </w:r>
      <w:r>
        <w:t>teenuse strateegilise teekaardi</w:t>
      </w:r>
      <w:r w:rsidRPr="00310FE2">
        <w:t xml:space="preserve"> eesmärkide täitmine tagada. </w:t>
      </w:r>
      <w:r>
        <w:t>DigiVesi innovatsiooniprojekt on 2025. a seisuga eelanalüüsi staadiumis (</w:t>
      </w:r>
      <w:hyperlink r:id="rId16" w:anchor="/procurement/8678904/general-info" w:history="1">
        <w:r w:rsidRPr="1F18A96F">
          <w:rPr>
            <w:rStyle w:val="Hperlink"/>
          </w:rPr>
          <w:t>riigihange nr 293495</w:t>
        </w:r>
      </w:hyperlink>
      <w:r>
        <w:t>).</w:t>
      </w:r>
    </w:p>
    <w:p w14:paraId="6A2935FB" w14:textId="3D9F9BE9" w:rsidR="00C2727C" w:rsidRPr="00310FE2" w:rsidRDefault="00C2727C" w:rsidP="0034291C">
      <w:pPr>
        <w:pStyle w:val="Pealkiri2"/>
        <w:numPr>
          <w:ilvl w:val="1"/>
          <w:numId w:val="21"/>
        </w:numPr>
        <w:jc w:val="left"/>
      </w:pPr>
      <w:bookmarkStart w:id="22" w:name="_Toc227853069"/>
      <w:r>
        <w:t>Probleem (I</w:t>
      </w:r>
      <w:r w:rsidR="000A3036">
        <w:t>I</w:t>
      </w:r>
      <w:r>
        <w:t xml:space="preserve">I): </w:t>
      </w:r>
      <w:r w:rsidR="000A3036">
        <w:t>ÜVVK investeeringud ja kestlik hind ei ole tagatud</w:t>
      </w:r>
      <w:bookmarkEnd w:id="22"/>
    </w:p>
    <w:p w14:paraId="36D106A1" w14:textId="4C1F8E57" w:rsidR="00212B74" w:rsidRPr="00310FE2" w:rsidRDefault="00742112" w:rsidP="00212B74">
      <w:pPr>
        <w:pStyle w:val="Pealkiri3"/>
      </w:pPr>
      <w:r>
        <w:t>I</w:t>
      </w:r>
      <w:r w:rsidR="00F314EC">
        <w:t xml:space="preserve">nvesteeringute piisavus ja </w:t>
      </w:r>
      <w:r>
        <w:t>vee</w:t>
      </w:r>
      <w:r w:rsidR="00F314EC">
        <w:t>hinna</w:t>
      </w:r>
      <w:r w:rsidR="003846A8">
        <w:t xml:space="preserve"> jätkusuutlikkus </w:t>
      </w:r>
      <w:r>
        <w:t xml:space="preserve">ei </w:t>
      </w:r>
      <w:r w:rsidR="0037693B">
        <w:t>ole tagatud</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804346" w:rsidRPr="00310FE2" w14:paraId="77E89AAC" w14:textId="77777777" w:rsidTr="002B0820">
        <w:tc>
          <w:tcPr>
            <w:tcW w:w="9639" w:type="dxa"/>
          </w:tcPr>
          <w:p w14:paraId="44F14B75" w14:textId="4EA0E89D" w:rsidR="00804346" w:rsidRPr="00310FE2" w:rsidRDefault="16B9C8A4" w:rsidP="1F18A96F">
            <w:pPr>
              <w:keepNext/>
              <w:keepLines/>
              <w:contextualSpacing/>
              <w:rPr>
                <w:b/>
                <w:bCs/>
              </w:rPr>
            </w:pPr>
            <w:r w:rsidRPr="1F18A96F">
              <w:rPr>
                <w:b/>
                <w:bCs/>
              </w:rPr>
              <w:t>ÜVVKS-</w:t>
            </w:r>
            <w:proofErr w:type="spellStart"/>
            <w:r w:rsidRPr="1F18A96F">
              <w:rPr>
                <w:b/>
                <w:bCs/>
              </w:rPr>
              <w:t>is</w:t>
            </w:r>
            <w:proofErr w:type="spellEnd"/>
            <w:r w:rsidRPr="1F18A96F">
              <w:rPr>
                <w:b/>
                <w:bCs/>
              </w:rPr>
              <w:t xml:space="preserve"> puuduvad selged ja piisavad õigusnormid, et rakendada hinna</w:t>
            </w:r>
            <w:r w:rsidR="00780CC0">
              <w:rPr>
                <w:b/>
                <w:bCs/>
              </w:rPr>
              <w:t>menetluse</w:t>
            </w:r>
            <w:r w:rsidRPr="1F18A96F">
              <w:rPr>
                <w:b/>
                <w:bCs/>
              </w:rPr>
              <w:t xml:space="preserve">ga seotud ÜVVK kavasid, </w:t>
            </w:r>
            <w:r w:rsidR="002B2B1D">
              <w:rPr>
                <w:b/>
                <w:bCs/>
              </w:rPr>
              <w:t>kava</w:t>
            </w:r>
            <w:r w:rsidRPr="1F18A96F">
              <w:rPr>
                <w:b/>
                <w:bCs/>
              </w:rPr>
              <w:t xml:space="preserve"> eel- ja järelkontrolli </w:t>
            </w:r>
            <w:r w:rsidR="002B2B1D">
              <w:rPr>
                <w:b/>
                <w:bCs/>
              </w:rPr>
              <w:t>ning</w:t>
            </w:r>
            <w:r w:rsidRPr="1F18A96F">
              <w:rPr>
                <w:b/>
                <w:bCs/>
              </w:rPr>
              <w:t xml:space="preserve"> vajadusel tagasinõudemehhanismi (§-d 13–15, 57–58 ja 66)</w:t>
            </w:r>
            <w:r w:rsidR="65C82014" w:rsidRPr="00310FE2">
              <w:rPr>
                <w:b/>
                <w:bCs/>
              </w:rPr>
              <w:t>.</w:t>
            </w:r>
          </w:p>
        </w:tc>
      </w:tr>
    </w:tbl>
    <w:p w14:paraId="7014981C" w14:textId="5C1DDC64" w:rsidR="008E38B7" w:rsidRPr="00310FE2" w:rsidRDefault="3B6B8239" w:rsidP="005E4366">
      <w:pPr>
        <w:spacing w:before="120"/>
        <w:rPr>
          <w:b/>
          <w:bCs/>
        </w:rPr>
      </w:pPr>
      <w:r>
        <w:t>Järelevalvet teenuse hinna ÜVVK arengukavale vastavuse üle teeb KOV (ÜVVKS § 66</w:t>
      </w:r>
      <w:r w:rsidR="38E7E870">
        <w:t xml:space="preserve"> lg 8</w:t>
      </w:r>
      <w:r>
        <w:t>)</w:t>
      </w:r>
      <w:r w:rsidR="00E6167E">
        <w:t>. T</w:t>
      </w:r>
      <w:r>
        <w:t>egelikkuses piirdub see kinnitusega, et hinnataotluses toodud investeeringud sisalduvad ÜVVK kavas</w:t>
      </w:r>
      <w:r w:rsidR="00AC737E">
        <w:t>.</w:t>
      </w:r>
      <w:r>
        <w:t xml:space="preserve"> </w:t>
      </w:r>
      <w:r w:rsidR="00AC737E">
        <w:t>S</w:t>
      </w:r>
      <w:r>
        <w:t xml:space="preserve">eda, kas </w:t>
      </w:r>
      <w:r w:rsidR="005027D3">
        <w:t xml:space="preserve">kava on piisav ja </w:t>
      </w:r>
      <w:r>
        <w:t>kõik kava investeeringud on töösse võetud ja hinnastatud või teistmoodi rahastatud</w:t>
      </w:r>
      <w:r w:rsidR="00E6167E">
        <w:t>,</w:t>
      </w:r>
      <w:r>
        <w:t xml:space="preserve"> keegi ei kontrolli.</w:t>
      </w:r>
    </w:p>
    <w:p w14:paraId="3CB5772E" w14:textId="2506D0C3" w:rsidR="00C01F50" w:rsidRDefault="16B9C8A4" w:rsidP="00912742">
      <w:pPr>
        <w:spacing w:before="120"/>
      </w:pPr>
      <w:r>
        <w:t>Järelevalvet hinnaregulatsiooni ja investeeringutega seotud nõuete täitmise üle teeb KA</w:t>
      </w:r>
      <w:r w:rsidR="38E7E870">
        <w:t xml:space="preserve"> (ÜVVKS § 66 lg 4)</w:t>
      </w:r>
      <w:r w:rsidR="3B6B8239">
        <w:t>, kuid</w:t>
      </w:r>
      <w:r>
        <w:t xml:space="preserve"> </w:t>
      </w:r>
      <w:r w:rsidR="64A9D0D6" w:rsidRPr="00310FE2">
        <w:t>E</w:t>
      </w:r>
      <w:r w:rsidR="165712E0" w:rsidRPr="00310FE2">
        <w:t xml:space="preserve">estis puudub ühtne raamistik, mis võimaldaks </w:t>
      </w:r>
      <w:r w:rsidR="5318BDA6" w:rsidRPr="00310FE2">
        <w:t xml:space="preserve">pädeval asutusel </w:t>
      </w:r>
      <w:r w:rsidR="3B6B8239">
        <w:t xml:space="preserve">mõistliku aja- ja töökuluga </w:t>
      </w:r>
      <w:r w:rsidR="165712E0" w:rsidRPr="00310FE2">
        <w:t>kontrollida vee-ettevõtjate investeeringute tegelikku täitmist</w:t>
      </w:r>
      <w:r w:rsidR="00AB57F7" w:rsidRPr="00310FE2">
        <w:rPr>
          <w:rStyle w:val="Allmrkuseviide"/>
        </w:rPr>
        <w:footnoteReference w:id="35"/>
      </w:r>
      <w:r w:rsidR="165712E0" w:rsidRPr="00310FE2">
        <w:t xml:space="preserve"> ning võrrelda seda lubatud tulu aluseks olevate</w:t>
      </w:r>
      <w:r w:rsidR="3B6B8239">
        <w:t xml:space="preserve"> ÜVVK</w:t>
      </w:r>
      <w:r w:rsidR="165712E0" w:rsidRPr="00310FE2">
        <w:t xml:space="preserve"> kavadega</w:t>
      </w:r>
      <w:r w:rsidR="79B6A446" w:rsidRPr="00310FE2">
        <w:t>. Seetõttu</w:t>
      </w:r>
      <w:r w:rsidR="165712E0" w:rsidRPr="00310FE2">
        <w:t xml:space="preserve"> ei ole </w:t>
      </w:r>
      <w:r w:rsidR="43C412FF" w:rsidRPr="00310FE2">
        <w:t xml:space="preserve">ei riigil ega tarbijal </w:t>
      </w:r>
      <w:r w:rsidR="165712E0" w:rsidRPr="00310FE2">
        <w:t xml:space="preserve">võimalik </w:t>
      </w:r>
      <w:r w:rsidR="43C412FF" w:rsidRPr="00310FE2">
        <w:t xml:space="preserve">selgelt </w:t>
      </w:r>
      <w:r w:rsidR="165712E0" w:rsidRPr="00310FE2">
        <w:t xml:space="preserve">hinnata, kas ettevõtjad teevad vajalikud investeeringud või lükkavad neid edasi tarbijate </w:t>
      </w:r>
      <w:r w:rsidR="61E00D0D" w:rsidRPr="00310FE2">
        <w:t xml:space="preserve">ja teenuse kvaliteedi </w:t>
      </w:r>
      <w:r w:rsidR="165712E0" w:rsidRPr="00310FE2">
        <w:t>arvel</w:t>
      </w:r>
      <w:r w:rsidR="61E00D0D" w:rsidRPr="00310FE2">
        <w:t>t</w:t>
      </w:r>
      <w:r w:rsidR="165712E0" w:rsidRPr="00310FE2">
        <w:t xml:space="preserve">. </w:t>
      </w:r>
      <w:bookmarkStart w:id="23" w:name="_Hlk221543959"/>
      <w:r w:rsidR="00CD6F6B">
        <w:t xml:space="preserve">Lisaks </w:t>
      </w:r>
      <w:r w:rsidR="00D900FA" w:rsidRPr="00656FEC">
        <w:t>võib</w:t>
      </w:r>
      <w:r w:rsidR="00CD6F6B">
        <w:t xml:space="preserve"> potentsiaalselt</w:t>
      </w:r>
      <w:r w:rsidR="00D900FA" w:rsidRPr="00656FEC">
        <w:t xml:space="preserve"> juhtuda </w:t>
      </w:r>
      <w:r w:rsidR="00D900FA" w:rsidRPr="00656FEC">
        <w:lastRenderedPageBreak/>
        <w:t xml:space="preserve">olukord, </w:t>
      </w:r>
      <w:bookmarkEnd w:id="23"/>
      <w:r w:rsidR="165712E0" w:rsidRPr="00310FE2">
        <w:t>kus tarbijad maksavad ka nende</w:t>
      </w:r>
      <w:r w:rsidR="000E1EA8">
        <w:t xml:space="preserve"> </w:t>
      </w:r>
      <w:r w:rsidR="000E1EA8" w:rsidRPr="00310FE2">
        <w:t>(hinnas kajastatud)</w:t>
      </w:r>
      <w:r w:rsidR="165712E0" w:rsidRPr="00310FE2">
        <w:t xml:space="preserve"> investeeringute eest, mis jäävad tegemata, ning lahendamata jääb ka investeerimisprogrammide realistlikkuse ja õigeaegsuse hindamine.</w:t>
      </w:r>
    </w:p>
    <w:p w14:paraId="2CEE8A1E" w14:textId="12D4F4F5" w:rsidR="00662E6D" w:rsidRPr="00310FE2" w:rsidRDefault="5FF63EB7" w:rsidP="00912742">
      <w:pPr>
        <w:spacing w:before="120"/>
      </w:pPr>
      <w:r>
        <w:t>Riigikoh</w:t>
      </w:r>
      <w:r w:rsidR="6B95E260">
        <w:t>us on leidnud</w:t>
      </w:r>
      <w:r w:rsidR="00662E6D" w:rsidRPr="00C31A68">
        <w:rPr>
          <w:rStyle w:val="Allmrkuseviide"/>
        </w:rPr>
        <w:footnoteReference w:id="36"/>
      </w:r>
      <w:r>
        <w:t xml:space="preserve">, et üksnes </w:t>
      </w:r>
      <w:proofErr w:type="spellStart"/>
      <w:r>
        <w:t>KOVi</w:t>
      </w:r>
      <w:proofErr w:type="spellEnd"/>
      <w:r>
        <w:t xml:space="preserve"> rahaline võimekus ei saa olla aluseks ÜVVK arendamisest loobumisele, kui see on keskkonna ja rahvatervise seisukohalt põhjendatud – rahalised ja administratiivsed raskused tuleb joogiveevarustuse ning asulareovee käitluse nõuete täitmisel ületada </w:t>
      </w:r>
      <w:proofErr w:type="spellStart"/>
      <w:r>
        <w:t>KOVi</w:t>
      </w:r>
      <w:proofErr w:type="spellEnd"/>
      <w:r>
        <w:t xml:space="preserve"> ja riigi koostöös. Samas ei sätesta ÜVVKS selgeid mehhanisme ega kriteeriume selleks, kuidas nimetatud koostöö peaks toimuma. Praktikas sõltub veeteenuse kättesaadavus ja arendamine suurel määral juhtumipõhistest lahendustest ning kehtiv õigusraamistik ei võimalda süsteemselt ja tulemuslikult suunata </w:t>
      </w:r>
      <w:proofErr w:type="spellStart"/>
      <w:r>
        <w:t>KOV-ide</w:t>
      </w:r>
      <w:proofErr w:type="spellEnd"/>
      <w:r>
        <w:t xml:space="preserve"> koostööd ega vee-ettevõtjate konsolideerimist, kuna puuduvad tõhusad vahendid sekkumiseks olukorras, kus vee-ettevõtja objektiivselt ei täida kvaliteedi-, varahoiu- või toimepidevuse nõudeid.</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0638A074" w14:textId="77777777" w:rsidTr="002B0820">
        <w:tc>
          <w:tcPr>
            <w:tcW w:w="9639" w:type="dxa"/>
          </w:tcPr>
          <w:p w14:paraId="59C218A7" w14:textId="2A700D33" w:rsidR="00EA7F19" w:rsidRPr="00310FE2" w:rsidRDefault="2F766C0E" w:rsidP="1F18A96F">
            <w:pPr>
              <w:contextualSpacing/>
              <w:rPr>
                <w:b/>
                <w:bCs/>
              </w:rPr>
            </w:pPr>
            <w:r w:rsidRPr="1F18A96F">
              <w:rPr>
                <w:b/>
                <w:bCs/>
              </w:rPr>
              <w:t xml:space="preserve">Pädeva asutuse (peamiselt KA) </w:t>
            </w:r>
            <w:r w:rsidR="0F912E43" w:rsidRPr="1F18A96F">
              <w:rPr>
                <w:b/>
                <w:bCs/>
              </w:rPr>
              <w:t xml:space="preserve">järelevalve </w:t>
            </w:r>
            <w:r w:rsidR="00573C75">
              <w:rPr>
                <w:b/>
                <w:bCs/>
              </w:rPr>
              <w:t>keskendub</w:t>
            </w:r>
            <w:r w:rsidR="0F912E43" w:rsidRPr="1F18A96F">
              <w:rPr>
                <w:b/>
                <w:bCs/>
              </w:rPr>
              <w:t xml:space="preserve"> </w:t>
            </w:r>
            <w:r w:rsidR="00CB6AB3">
              <w:rPr>
                <w:b/>
                <w:bCs/>
              </w:rPr>
              <w:t xml:space="preserve">hinnataotluse </w:t>
            </w:r>
            <w:r w:rsidR="007129A3">
              <w:rPr>
                <w:b/>
                <w:bCs/>
              </w:rPr>
              <w:t xml:space="preserve">kulude </w:t>
            </w:r>
            <w:r w:rsidR="00CB6AB3">
              <w:rPr>
                <w:b/>
                <w:bCs/>
              </w:rPr>
              <w:t xml:space="preserve">põhjendatusele ja </w:t>
            </w:r>
            <w:r w:rsidR="0071275D">
              <w:rPr>
                <w:b/>
                <w:bCs/>
              </w:rPr>
              <w:t>tõhususe</w:t>
            </w:r>
            <w:r w:rsidR="007129A3">
              <w:rPr>
                <w:b/>
                <w:bCs/>
              </w:rPr>
              <w:t>le</w:t>
            </w:r>
            <w:r w:rsidR="005562F8">
              <w:rPr>
                <w:b/>
                <w:bCs/>
              </w:rPr>
              <w:t xml:space="preserve">, kuid </w:t>
            </w:r>
            <w:r w:rsidR="00605C7B">
              <w:rPr>
                <w:b/>
                <w:bCs/>
              </w:rPr>
              <w:t>kehtiv kord</w:t>
            </w:r>
            <w:r w:rsidR="00D102EE">
              <w:rPr>
                <w:b/>
                <w:bCs/>
              </w:rPr>
              <w:t xml:space="preserve"> ei võimalda kontrollida</w:t>
            </w:r>
            <w:r w:rsidR="00B544F1">
              <w:rPr>
                <w:b/>
                <w:bCs/>
              </w:rPr>
              <w:t>, kas</w:t>
            </w:r>
            <w:r w:rsidR="1F82D5B8" w:rsidRPr="1F18A96F">
              <w:rPr>
                <w:b/>
                <w:bCs/>
              </w:rPr>
              <w:t xml:space="preserve"> </w:t>
            </w:r>
            <w:r w:rsidR="00650378">
              <w:rPr>
                <w:b/>
                <w:bCs/>
              </w:rPr>
              <w:t>planeeritud</w:t>
            </w:r>
            <w:r w:rsidR="00826840">
              <w:rPr>
                <w:b/>
                <w:bCs/>
              </w:rPr>
              <w:t xml:space="preserve"> tegevus</w:t>
            </w:r>
            <w:r w:rsidR="00B544F1">
              <w:rPr>
                <w:b/>
                <w:bCs/>
              </w:rPr>
              <w:t>ed</w:t>
            </w:r>
            <w:r w:rsidR="00826840">
              <w:rPr>
                <w:b/>
                <w:bCs/>
              </w:rPr>
              <w:t xml:space="preserve"> </w:t>
            </w:r>
            <w:r w:rsidR="0001787F">
              <w:rPr>
                <w:b/>
                <w:bCs/>
              </w:rPr>
              <w:t xml:space="preserve">on piisavad </w:t>
            </w:r>
            <w:r w:rsidR="00B544F1">
              <w:rPr>
                <w:b/>
                <w:bCs/>
              </w:rPr>
              <w:t>ja</w:t>
            </w:r>
            <w:r w:rsidR="00B5019F">
              <w:rPr>
                <w:b/>
                <w:bCs/>
              </w:rPr>
              <w:t xml:space="preserve"> </w:t>
            </w:r>
            <w:r w:rsidR="0001787F">
              <w:rPr>
                <w:b/>
                <w:bCs/>
              </w:rPr>
              <w:t xml:space="preserve">kas </w:t>
            </w:r>
            <w:r w:rsidR="00B5019F">
              <w:rPr>
                <w:b/>
                <w:bCs/>
              </w:rPr>
              <w:t>t</w:t>
            </w:r>
            <w:r w:rsidR="00963CAF">
              <w:rPr>
                <w:b/>
                <w:bCs/>
              </w:rPr>
              <w:t>aotletav hind tag</w:t>
            </w:r>
            <w:r w:rsidR="00B544F1">
              <w:rPr>
                <w:b/>
                <w:bCs/>
              </w:rPr>
              <w:t>a</w:t>
            </w:r>
            <w:r w:rsidR="0001787F">
              <w:rPr>
                <w:b/>
                <w:bCs/>
              </w:rPr>
              <w:t>b</w:t>
            </w:r>
            <w:r w:rsidR="008D1DD4">
              <w:rPr>
                <w:b/>
                <w:bCs/>
              </w:rPr>
              <w:t xml:space="preserve"> nõuete täitmise ja</w:t>
            </w:r>
            <w:r w:rsidR="00B544F1">
              <w:rPr>
                <w:b/>
                <w:bCs/>
              </w:rPr>
              <w:t xml:space="preserve"> </w:t>
            </w:r>
            <w:r w:rsidR="1F82D5B8" w:rsidRPr="1F18A96F">
              <w:rPr>
                <w:b/>
                <w:bCs/>
              </w:rPr>
              <w:t>teenuse jätkusuutlikkuse.</w:t>
            </w:r>
          </w:p>
        </w:tc>
      </w:tr>
    </w:tbl>
    <w:p w14:paraId="5DC6AAC5" w14:textId="2C26DDFB" w:rsidR="00E4458F" w:rsidRDefault="6E77839F" w:rsidP="003A0C2E">
      <w:pPr>
        <w:spacing w:before="120"/>
      </w:pPr>
      <w:r w:rsidRPr="00310FE2">
        <w:t>K</w:t>
      </w:r>
      <w:r w:rsidR="00113797">
        <w:t>A k</w:t>
      </w:r>
      <w:r w:rsidRPr="00310FE2">
        <w:t>ehtiv</w:t>
      </w:r>
      <w:r w:rsidR="00113797">
        <w:t>a</w:t>
      </w:r>
      <w:r w:rsidR="00113797" w:rsidRPr="00113797">
        <w:rPr>
          <w:b/>
          <w:bCs/>
        </w:rPr>
        <w:t xml:space="preserve"> </w:t>
      </w:r>
      <w:r w:rsidR="00113797" w:rsidRPr="00310FE2">
        <w:rPr>
          <w:b/>
          <w:bCs/>
        </w:rPr>
        <w:t>kulupõhi</w:t>
      </w:r>
      <w:r w:rsidR="00113797">
        <w:rPr>
          <w:b/>
          <w:bCs/>
        </w:rPr>
        <w:t>se</w:t>
      </w:r>
      <w:r w:rsidRPr="00310FE2">
        <w:t xml:space="preserve"> hinnametoodika</w:t>
      </w:r>
      <w:bookmarkStart w:id="24" w:name="_Ref220353674"/>
      <w:r w:rsidR="00136965" w:rsidRPr="00310FE2">
        <w:rPr>
          <w:rStyle w:val="Allmrkuseviide"/>
        </w:rPr>
        <w:footnoteReference w:id="37"/>
      </w:r>
      <w:bookmarkEnd w:id="24"/>
      <w:r w:rsidR="71146C4C">
        <w:t xml:space="preserve"> alusel ÜVVK teenuse hinda arvatavad kulud peavad olema põhjendatud, lähtuma tõhususest ning võimaldama vee-ettevõtjal täita seaduses sätestatud ülesandeid. </w:t>
      </w:r>
      <w:r w:rsidR="00E6167E">
        <w:t>H</w:t>
      </w:r>
      <w:r w:rsidR="71146C4C">
        <w:t xml:space="preserve">ind tuleb kujundada nii, et oleks tagatud </w:t>
      </w:r>
      <w:r w:rsidR="71146C4C" w:rsidRPr="1F18A96F">
        <w:rPr>
          <w:b/>
          <w:bCs/>
        </w:rPr>
        <w:t>põhjendatud tegevuskulude katmine, keskkonnanõuete täitmine ning vajalikud investeeringud</w:t>
      </w:r>
      <w:r w:rsidR="71146C4C">
        <w:t xml:space="preserve"> süsteemi jätkusuutlikkuse ja toimepidevuse tagamiseks (ÜVVKS § 48–52</w:t>
      </w:r>
      <w:r w:rsidR="000D01C2">
        <w:t>).</w:t>
      </w:r>
    </w:p>
    <w:p w14:paraId="67F33DCE" w14:textId="534AD1BE" w:rsidR="00D04EBC" w:rsidRDefault="00D04EBC" w:rsidP="0034291C">
      <w:pPr>
        <w:pStyle w:val="Loendilik"/>
        <w:numPr>
          <w:ilvl w:val="0"/>
          <w:numId w:val="55"/>
        </w:numPr>
        <w:spacing w:before="120"/>
        <w:ind w:left="714" w:hanging="357"/>
        <w:contextualSpacing w:val="0"/>
      </w:pPr>
      <w:r w:rsidRPr="00B94CDD">
        <w:rPr>
          <w:b/>
          <w:bCs/>
        </w:rPr>
        <w:t>H</w:t>
      </w:r>
      <w:r w:rsidR="002973AC" w:rsidRPr="00B94CDD">
        <w:rPr>
          <w:b/>
          <w:bCs/>
        </w:rPr>
        <w:t>innastatav kapitalikulu</w:t>
      </w:r>
      <w:r w:rsidR="002973AC">
        <w:t xml:space="preserve"> </w:t>
      </w:r>
      <w:r w:rsidR="00BC0047">
        <w:t>leitakse</w:t>
      </w:r>
      <w:r w:rsidR="002973AC">
        <w:t xml:space="preserve"> olemasoleva </w:t>
      </w:r>
      <w:r w:rsidR="00E6167E">
        <w:t xml:space="preserve">reguleeritava </w:t>
      </w:r>
      <w:r w:rsidR="002973AC">
        <w:t xml:space="preserve">vara ja </w:t>
      </w:r>
      <w:r w:rsidR="003309C6">
        <w:t xml:space="preserve">hinnataotlusele </w:t>
      </w:r>
      <w:r w:rsidR="002973AC">
        <w:t>järgneval aastal omafinantseeringust soeta</w:t>
      </w:r>
      <w:r w:rsidR="003309C6">
        <w:t>da planeeri</w:t>
      </w:r>
      <w:r w:rsidR="002973AC">
        <w:t>tava vara kulumi</w:t>
      </w:r>
      <w:r w:rsidR="00E6167E">
        <w:t>na</w:t>
      </w:r>
      <w:r w:rsidR="002973AC">
        <w:t xml:space="preserve">. </w:t>
      </w:r>
      <w:r w:rsidR="00E6167E">
        <w:t>Seega peab</w:t>
      </w:r>
      <w:r w:rsidR="003309C6">
        <w:t xml:space="preserve"> vee-ettevõtja mitmeaastase investeeringu tegemiseks käima korduvalt hinda kooskõlastamas, samuti ei võimalda see investeeringuks vajalikku raha ette koguda. Lisaks puudub p</w:t>
      </w:r>
      <w:r w:rsidR="002973AC">
        <w:t>ädevatel asutustel ressurss, et kontrollida, kas planeerit</w:t>
      </w:r>
      <w:r w:rsidR="00BC0047">
        <w:t>u</w:t>
      </w:r>
      <w:r w:rsidR="002973AC">
        <w:t>d investeeringud on piisavad, et tagada teenuse jätkusuutlikkus ja toimepidevus</w:t>
      </w:r>
      <w:r>
        <w:t>.</w:t>
      </w:r>
    </w:p>
    <w:p w14:paraId="5D58AE01" w14:textId="03471B00" w:rsidR="00B65651" w:rsidRDefault="00E4458F" w:rsidP="0034291C">
      <w:pPr>
        <w:pStyle w:val="Loendilik"/>
        <w:numPr>
          <w:ilvl w:val="0"/>
          <w:numId w:val="55"/>
        </w:numPr>
        <w:spacing w:before="120"/>
      </w:pPr>
      <w:r w:rsidRPr="00B94CDD">
        <w:rPr>
          <w:b/>
          <w:bCs/>
        </w:rPr>
        <w:t>Põhjendatud tegevuskulu</w:t>
      </w:r>
      <w:r>
        <w:t xml:space="preserve"> arvutatakse varasemate kulude ja uute vajaduste põhjal tehtud prognooside alusel. K</w:t>
      </w:r>
      <w:r w:rsidRPr="005837AB">
        <w:t xml:space="preserve">ui ettevõte on </w:t>
      </w:r>
      <w:r>
        <w:t>nn</w:t>
      </w:r>
      <w:r w:rsidRPr="005837AB">
        <w:t xml:space="preserve"> referentsaastatel olnud </w:t>
      </w:r>
      <w:r>
        <w:t>väga kokkuhoidlik</w:t>
      </w:r>
      <w:r w:rsidRPr="005837AB">
        <w:t xml:space="preserve">, siis </w:t>
      </w:r>
      <w:r>
        <w:t>hoiab see ka</w:t>
      </w:r>
      <w:r w:rsidRPr="005837AB">
        <w:t xml:space="preserve"> uue perioodi kulu</w:t>
      </w:r>
      <w:r>
        <w:t>prognoosi madalal.</w:t>
      </w:r>
      <w:r w:rsidR="009D57E4">
        <w:t xml:space="preserve"> </w:t>
      </w:r>
      <w:r w:rsidR="009D57E4" w:rsidRPr="009D57E4">
        <w:t xml:space="preserve">KA võrdleb taotluse kuluprognoose sarnaste ettevõtete või piirkonna keskmiste näitajatega, kuid kuna erinevate </w:t>
      </w:r>
      <w:proofErr w:type="spellStart"/>
      <w:r w:rsidR="009D57E4" w:rsidRPr="009D57E4">
        <w:t>KOV-ide</w:t>
      </w:r>
      <w:proofErr w:type="spellEnd"/>
      <w:r w:rsidR="009D57E4" w:rsidRPr="009D57E4">
        <w:t xml:space="preserve"> nõuded teenuse tasemele ja toimepidevusele on erinevad ning paljud operaatorid ei ole kõiki nõuetest tulenevaid kulusid teinud, on oht, et keskmine kujuneb kunstlikult madalaks.</w:t>
      </w:r>
    </w:p>
    <w:p w14:paraId="2995DE6E" w14:textId="6CE65AFD" w:rsidR="00CC38CA" w:rsidRDefault="00CC38CA" w:rsidP="00CC38CA">
      <w:pPr>
        <w:spacing w:before="120"/>
      </w:pPr>
      <w:r>
        <w:t>Uusi kulusid (nt tegevusi</w:t>
      </w:r>
      <w:r w:rsidRPr="00310FE2">
        <w:t xml:space="preserve">, mis tulenevad ELi direktiivide ja hädaolukorraseaduse (HOS) </w:t>
      </w:r>
      <w:r w:rsidRPr="00BE1E68">
        <w:rPr>
          <w:b/>
          <w:bCs/>
        </w:rPr>
        <w:t>toimepidevuse- ja kriisikindluse nõuetest, töö- ja puhkeaja regulatsioonist ning Eesti infoturbestandardi</w:t>
      </w:r>
      <w:r w:rsidRPr="00310FE2">
        <w:t xml:space="preserve"> (</w:t>
      </w:r>
      <w:hyperlink r:id="rId17" w:history="1">
        <w:r w:rsidRPr="00310FE2">
          <w:rPr>
            <w:rStyle w:val="Hperlink"/>
          </w:rPr>
          <w:t>E-ITS</w:t>
        </w:r>
      </w:hyperlink>
      <w:r w:rsidRPr="00310FE2">
        <w:t>) rakendamisest</w:t>
      </w:r>
      <w:r>
        <w:t>)</w:t>
      </w:r>
      <w:r w:rsidRPr="0001755C">
        <w:t xml:space="preserve"> </w:t>
      </w:r>
      <w:r>
        <w:t>peab vee-ettevõte detailselt põhjendama</w:t>
      </w:r>
      <w:r w:rsidRPr="00310FE2">
        <w:t>.</w:t>
      </w:r>
      <w:r>
        <w:t xml:space="preserve"> Reeglina suurendavad energiatõhususe, digitaliseerimise, kriisikindluse ja keskkonnahoiu meetmed vähemalt esialgu hinda (nii investeeringu kui tegevuskulu arvelt), mistõttu eesrindlikel vee-ettevõtjail on raske kulutusi põhjendada, kuna enamik operaatoritest ei investeeri uuenduslikesse lahendustesse ning puudub süsteemne võrdlusmoment, mis näitaks nende kulude pikaajalist kasu. Seetõttu lükkuvad edasi vajalikud uuendused ja investeeringud ÜVVK toimepidevuse, kliimaneutraalsuse ja kvaliteedi osas.</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007054" w:rsidRPr="00310FE2" w14:paraId="794CD7BE" w14:textId="77777777" w:rsidTr="007B078A">
        <w:tc>
          <w:tcPr>
            <w:tcW w:w="9639" w:type="dxa"/>
          </w:tcPr>
          <w:p w14:paraId="0257B1CE" w14:textId="33CD1C92" w:rsidR="00007054" w:rsidRPr="00310FE2" w:rsidRDefault="00007054" w:rsidP="007B078A">
            <w:pPr>
              <w:keepNext/>
              <w:keepLines/>
              <w:contextualSpacing/>
              <w:rPr>
                <w:b/>
                <w:bCs/>
              </w:rPr>
            </w:pPr>
            <w:r w:rsidRPr="00007054">
              <w:rPr>
                <w:b/>
                <w:bCs/>
              </w:rPr>
              <w:t xml:space="preserve">Teenuse toimise piir ei ole </w:t>
            </w:r>
            <w:r w:rsidR="009A227F">
              <w:rPr>
                <w:b/>
                <w:bCs/>
              </w:rPr>
              <w:t>sõnastatud</w:t>
            </w:r>
            <w:r w:rsidRPr="00007054">
              <w:rPr>
                <w:b/>
                <w:bCs/>
              </w:rPr>
              <w:t xml:space="preserve"> – puudub mõistliku </w:t>
            </w:r>
            <w:r w:rsidR="009A227F">
              <w:rPr>
                <w:b/>
                <w:bCs/>
              </w:rPr>
              <w:t xml:space="preserve">ÜVVK </w:t>
            </w:r>
            <w:r w:rsidRPr="00007054">
              <w:rPr>
                <w:b/>
                <w:bCs/>
              </w:rPr>
              <w:t>piirkonna suuruse, tarbimismahu ja/või piirhinna määratlus</w:t>
            </w:r>
            <w:r w:rsidR="008A3AED">
              <w:rPr>
                <w:b/>
                <w:bCs/>
              </w:rPr>
              <w:t>, mida saaks kasutada jätkusuutmatuse indikaatorina</w:t>
            </w:r>
            <w:r w:rsidRPr="7DD3A05E">
              <w:rPr>
                <w:b/>
                <w:bCs/>
              </w:rPr>
              <w:t>.</w:t>
            </w:r>
          </w:p>
        </w:tc>
      </w:tr>
    </w:tbl>
    <w:p w14:paraId="03E928D2" w14:textId="609017ED" w:rsidR="00007054" w:rsidRDefault="00007054" w:rsidP="00CC38CA">
      <w:pPr>
        <w:spacing w:before="120"/>
      </w:pPr>
      <w:r w:rsidRPr="00007054">
        <w:t>Puudub selge määratlus</w:t>
      </w:r>
      <w:r w:rsidRPr="00016FD8">
        <w:t xml:space="preserve">, </w:t>
      </w:r>
      <w:r>
        <w:t xml:space="preserve">mille alusel tarbija, omanik ja pädev kontrollasutus saaks </w:t>
      </w:r>
      <w:r w:rsidRPr="00016FD8">
        <w:t>üheselt tuvastada, millal vee-ettevõtja ei ole majanduslikult või tehniliselt jätkusuutlik ega suuda oma ülesandeid täita ja ohustab tarbijate õigusi, elanikkonna tervist, teenuse kvaliteeti kui ka keskkonda. Piirmäära on vaja mh selleks, et töötada välja abikõlblikkuse tingimused ja stimuleeritavate üksuste kriteeriumid suunatud toetuste jt nügivate meetmete välja töötamiseks.</w:t>
      </w:r>
    </w:p>
    <w:p w14:paraId="6697DAE4" w14:textId="77777777" w:rsidR="00C30F9A" w:rsidRPr="00310FE2" w:rsidRDefault="00C30F9A" w:rsidP="00C30F9A">
      <w:pPr>
        <w:pStyle w:val="Pealkiri3"/>
      </w:pPr>
      <w:bookmarkStart w:id="25" w:name="_Ref218691612"/>
      <w:proofErr w:type="spellStart"/>
      <w:r>
        <w:t>KOVi</w:t>
      </w:r>
      <w:proofErr w:type="spellEnd"/>
      <w:r>
        <w:t xml:space="preserve">-põhine ÜVVK arengukava </w:t>
      </w:r>
      <w:bookmarkEnd w:id="25"/>
      <w:r>
        <w:t>ei anna ülevaadet vee-ettevõttest</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C30F9A" w:rsidRPr="00310FE2" w14:paraId="4591A933" w14:textId="77777777">
        <w:tc>
          <w:tcPr>
            <w:tcW w:w="9639" w:type="dxa"/>
          </w:tcPr>
          <w:p w14:paraId="6AB53A7C" w14:textId="77777777" w:rsidR="00C30F9A" w:rsidRPr="00310FE2" w:rsidRDefault="00C30F9A">
            <w:pPr>
              <w:keepNext/>
              <w:keepLines/>
              <w:contextualSpacing/>
              <w:rPr>
                <w:b/>
                <w:bCs/>
              </w:rPr>
            </w:pPr>
            <w:proofErr w:type="spellStart"/>
            <w:r w:rsidRPr="7DD3A05E">
              <w:rPr>
                <w:b/>
                <w:bCs/>
              </w:rPr>
              <w:t>KOVi</w:t>
            </w:r>
            <w:proofErr w:type="spellEnd"/>
            <w:r w:rsidRPr="7DD3A05E">
              <w:rPr>
                <w:b/>
                <w:bCs/>
              </w:rPr>
              <w:t xml:space="preserve">-põhiste ÜVVK arendamise kavade regulatsioon ei toeta piisavalt regionaalset visiooni ega omavalitsuste ülest koostööd. Kavad kirjeldavad konkreetse </w:t>
            </w:r>
            <w:proofErr w:type="spellStart"/>
            <w:r w:rsidRPr="7DD3A05E">
              <w:rPr>
                <w:b/>
                <w:bCs/>
              </w:rPr>
              <w:t>KOVi</w:t>
            </w:r>
            <w:proofErr w:type="spellEnd"/>
            <w:r w:rsidRPr="7DD3A05E">
              <w:rPr>
                <w:b/>
                <w:bCs/>
              </w:rPr>
              <w:t xml:space="preserve"> ÜVVK teenust ega anna terviklikku ülevaadet regionaalse vee-ettevõtja võrgust ja investeeringu prioriteetidest.</w:t>
            </w:r>
          </w:p>
        </w:tc>
      </w:tr>
    </w:tbl>
    <w:p w14:paraId="0014D090" w14:textId="603EAF01" w:rsidR="00C30F9A" w:rsidRPr="00310FE2" w:rsidRDefault="006B7815" w:rsidP="00C30F9A">
      <w:pPr>
        <w:spacing w:before="120"/>
      </w:pPr>
      <w:r>
        <w:t>Vastavalt kehtivale ÜVVKS-</w:t>
      </w:r>
      <w:proofErr w:type="spellStart"/>
      <w:r>
        <w:t>ile</w:t>
      </w:r>
      <w:proofErr w:type="spellEnd"/>
      <w:r>
        <w:t xml:space="preserve"> </w:t>
      </w:r>
      <w:r w:rsidR="00C30F9A">
        <w:t xml:space="preserve">on ÜVVK investeeringute kava koostamine </w:t>
      </w:r>
      <w:proofErr w:type="spellStart"/>
      <w:r w:rsidR="00C30F9A">
        <w:t>KOVi</w:t>
      </w:r>
      <w:proofErr w:type="spellEnd"/>
      <w:r w:rsidR="00C30F9A">
        <w:t xml:space="preserve"> ülesanne ning 12-a perioodile planeeritud ÜVVK arendamise kavad </w:t>
      </w:r>
      <w:r>
        <w:t xml:space="preserve">koostatakse </w:t>
      </w:r>
      <w:r w:rsidR="00C30F9A">
        <w:t xml:space="preserve">omavalitsuse põhiselt (üks kava </w:t>
      </w:r>
      <w:proofErr w:type="spellStart"/>
      <w:r w:rsidR="00C30F9A">
        <w:t>KOVi</w:t>
      </w:r>
      <w:proofErr w:type="spellEnd"/>
      <w:r w:rsidR="00C30F9A">
        <w:t xml:space="preserve"> kohta)</w:t>
      </w:r>
      <w:r w:rsidR="006209F5" w:rsidRPr="006209F5">
        <w:t xml:space="preserve"> </w:t>
      </w:r>
      <w:r w:rsidR="006209F5">
        <w:t xml:space="preserve">ning kava </w:t>
      </w:r>
      <w:r w:rsidR="006209F5">
        <w:lastRenderedPageBreak/>
        <w:t>kinnitatakse volikogu määrusega</w:t>
      </w:r>
      <w:r w:rsidR="00C30F9A">
        <w:t xml:space="preserve">. </w:t>
      </w:r>
      <w:r w:rsidR="029ED957">
        <w:t>Praktikas</w:t>
      </w:r>
      <w:r w:rsidR="00C30F9A">
        <w:t xml:space="preserve"> koostab ÜVVK kava reeglina vee-ettevõtja</w:t>
      </w:r>
      <w:r w:rsidR="00A0738E">
        <w:t>, tehes seda</w:t>
      </w:r>
      <w:r w:rsidR="00C30F9A">
        <w:t xml:space="preserve"> iga teenindatava </w:t>
      </w:r>
      <w:proofErr w:type="spellStart"/>
      <w:r w:rsidR="00C30F9A">
        <w:t>KOVi</w:t>
      </w:r>
      <w:proofErr w:type="spellEnd"/>
      <w:r w:rsidR="00C30F9A">
        <w:t xml:space="preserve"> jaoks eraldi. Kava käsitleb </w:t>
      </w:r>
      <w:proofErr w:type="spellStart"/>
      <w:r w:rsidR="00C30F9A">
        <w:t>KOVi</w:t>
      </w:r>
      <w:proofErr w:type="spellEnd"/>
      <w:r w:rsidR="00C30F9A">
        <w:t xml:space="preserve"> ÜVVK teenuse hetkeolukorda ja arendamise ettepanekuid ning esitab investeeringute programmi finantsanalüüsi ja konkreetsete tegevuste hinnamõjud. Vee-ettevõtja investeeringud killustuvad seetõttu mitme dokumendi vahel ning kavad sisaldavad üleliigset infot teiste operaatorite kohta. Naaber-</w:t>
      </w:r>
      <w:proofErr w:type="spellStart"/>
      <w:r w:rsidR="00C30F9A">
        <w:t>KOVidega</w:t>
      </w:r>
      <w:proofErr w:type="spellEnd"/>
      <w:r w:rsidR="00C30F9A">
        <w:t xml:space="preserve"> ühise ÜVVK kava koostamine (ÜVVKS § 13 lg 3) ei ole regionaalsete vee-ettevõtjate puhul realistlik, kuna kava peab hõlmama kogu </w:t>
      </w:r>
      <w:proofErr w:type="spellStart"/>
      <w:r w:rsidR="00C30F9A">
        <w:t>KOVi</w:t>
      </w:r>
      <w:proofErr w:type="spellEnd"/>
      <w:r w:rsidR="00C30F9A">
        <w:t>, sh kõiki väiksemaid operaatoreid.</w:t>
      </w:r>
    </w:p>
    <w:p w14:paraId="3991DF48" w14:textId="07CD0CB6" w:rsidR="00C30F9A" w:rsidRPr="00310FE2" w:rsidRDefault="00C30F9A" w:rsidP="00C30F9A">
      <w:pPr>
        <w:spacing w:before="120"/>
      </w:pPr>
      <w:r>
        <w:t xml:space="preserve">Kehtivad ÜVVK kavad on oma sisult ja ülesehituselt omavalitsuste </w:t>
      </w:r>
      <w:r w:rsidRPr="1F18A96F">
        <w:rPr>
          <w:b/>
          <w:bCs/>
        </w:rPr>
        <w:t>planeerimisdokumendid, mis ei sisalda hinnastamiseks vajalikku tehnilist ja majanduslikku raamistikku</w:t>
      </w:r>
      <w:r>
        <w:t xml:space="preserve"> ega võimalda pädeval asutusel (peamiselt KA, TA, </w:t>
      </w:r>
      <w:proofErr w:type="spellStart"/>
      <w:r>
        <w:t>KeA</w:t>
      </w:r>
      <w:proofErr w:type="spellEnd"/>
      <w:r>
        <w:t xml:space="preserve"> ja KIK) hinnata vee-ettevõtja </w:t>
      </w:r>
      <w:r w:rsidR="00680504">
        <w:t xml:space="preserve">majanduslikku ja </w:t>
      </w:r>
      <w:r>
        <w:t xml:space="preserve">strateegilist </w:t>
      </w:r>
      <w:r w:rsidR="00855C5B">
        <w:t>suutlikkust</w:t>
      </w:r>
      <w:r>
        <w:t xml:space="preserve"> ja </w:t>
      </w:r>
      <w:r w:rsidR="00855C5B">
        <w:t xml:space="preserve">planeeritud investeeringute </w:t>
      </w:r>
      <w:r w:rsidR="00A92A21">
        <w:t>prioriteetsust ja põhjendatust</w:t>
      </w:r>
      <w:r>
        <w:t>. Teenuse hinnastamine seevastu toimub riiklikult (ÜVVKS § 57–60), mis tekitab sisulise vastuolu: investeeringute vajadust ja ulatust mõjutavad otsused sünnivad kohalikul tasandil, kuid nende rahastamise ja hinna põhjendatuse eest vastutab riiklik regulaator (KA).</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C30F9A" w:rsidRPr="00310FE2" w14:paraId="3ADE872E" w14:textId="77777777" w:rsidTr="43FF69AD">
        <w:tc>
          <w:tcPr>
            <w:tcW w:w="9639" w:type="dxa"/>
          </w:tcPr>
          <w:p w14:paraId="2C2FA520" w14:textId="7F6870B0" w:rsidR="00C30F9A" w:rsidRPr="00310FE2" w:rsidRDefault="00C30F9A">
            <w:pPr>
              <w:keepNext/>
              <w:keepLines/>
              <w:contextualSpacing/>
              <w:rPr>
                <w:b/>
                <w:bCs/>
              </w:rPr>
            </w:pPr>
            <w:r w:rsidRPr="1F18A96F">
              <w:rPr>
                <w:b/>
                <w:bCs/>
              </w:rPr>
              <w:t xml:space="preserve">ÜVVK arendamise kavad on mahukad staatilised dokumendid, mis on üle koormatud kiiresti vananeva ja mujalt kättesaadava taustainfoga. Finantsanalüüsi alusandmeil puudub otsene seos riikliku aruandluse ja </w:t>
            </w:r>
            <w:proofErr w:type="spellStart"/>
            <w:r w:rsidRPr="1F18A96F">
              <w:rPr>
                <w:b/>
                <w:bCs/>
              </w:rPr>
              <w:t>KA</w:t>
            </w:r>
            <w:r w:rsidR="00D20721">
              <w:rPr>
                <w:b/>
                <w:bCs/>
              </w:rPr>
              <w:t>-</w:t>
            </w:r>
            <w:r w:rsidRPr="1F18A96F">
              <w:rPr>
                <w:b/>
                <w:bCs/>
              </w:rPr>
              <w:t>le</w:t>
            </w:r>
            <w:proofErr w:type="spellEnd"/>
            <w:r w:rsidRPr="1F18A96F">
              <w:rPr>
                <w:b/>
                <w:bCs/>
              </w:rPr>
              <w:t xml:space="preserve"> esitatava kuluinfoga.</w:t>
            </w:r>
          </w:p>
        </w:tc>
      </w:tr>
    </w:tbl>
    <w:p w14:paraId="6993CFCD" w14:textId="1A605BBF" w:rsidR="00C30F9A" w:rsidRDefault="00C30F9A" w:rsidP="00B40ED0">
      <w:pPr>
        <w:spacing w:before="120"/>
        <w:rPr>
          <w:vertAlign w:val="superscript"/>
        </w:rPr>
      </w:pPr>
      <w:r w:rsidRPr="00310FE2">
        <w:rPr>
          <w:b/>
          <w:bCs/>
        </w:rPr>
        <w:t>Tänaseid KOV-põhiseid ÜVVK arengukavasid ei saa hinnataotluse alusdokumendina kasutada</w:t>
      </w:r>
      <w:r w:rsidRPr="00310FE2">
        <w:t xml:space="preserve"> ning</w:t>
      </w:r>
      <w:r w:rsidRPr="00310FE2" w:rsidDel="008D5CED">
        <w:t xml:space="preserve"> </w:t>
      </w:r>
      <w:r w:rsidRPr="00310FE2">
        <w:t xml:space="preserve">iga taotlusega tuleb täiendavalt selgitada </w:t>
      </w:r>
      <w:proofErr w:type="spellStart"/>
      <w:r w:rsidRPr="00310FE2">
        <w:t>KA-le</w:t>
      </w:r>
      <w:proofErr w:type="spellEnd"/>
      <w:r w:rsidRPr="00310FE2">
        <w:t>, millist investeeringut milleks tehakse</w:t>
      </w:r>
      <w:r>
        <w:t>, mis ei ole kooskõlas andmete ühekordse esitamise printsiibiga. Euroopa praktikas on tavapärane, et ÜVVK investeeringute kava on operaatoripõhine ja otseselt seotud tariifi määramise protsessiga.</w:t>
      </w:r>
      <w:r w:rsidRPr="1F18A96F">
        <w:rPr>
          <w:rFonts w:eastAsia="Arial" w:cs="Arial"/>
        </w:rPr>
        <w:t xml:space="preserve"> </w:t>
      </w:r>
      <w:r>
        <w:t xml:space="preserve">Paljudes riikides kinnitab investeeringute plaani hinnaregulaator, kes sageli teeb ka järelevalvet investeeringute sooritamise üle (muuhulgas nt Belgias/Flandrias, Inglismaal ja Walesis, Kosovos ja Bulgaarias). Tavapärane on </w:t>
      </w:r>
      <w:r w:rsidRPr="1F18A96F">
        <w:rPr>
          <w:b/>
          <w:bCs/>
        </w:rPr>
        <w:t>tagasinõude mehhanism</w:t>
      </w:r>
      <w:r>
        <w:t>, mille</w:t>
      </w:r>
      <w:r w:rsidR="00166A18">
        <w:t>ga</w:t>
      </w:r>
      <w:r>
        <w:t xml:space="preserve"> korrigeeritakse järgmise perioodi tariife, kui varem hinnastatud investeeringuid ei ole ellu viidud</w:t>
      </w:r>
      <w:r w:rsidRPr="00310FE2">
        <w:t>.</w:t>
      </w:r>
      <w:r w:rsidRPr="00310FE2">
        <w:rPr>
          <w:vertAlign w:val="superscript"/>
        </w:rPr>
        <w:footnoteReference w:id="38"/>
      </w:r>
      <w:r w:rsidRPr="00310FE2">
        <w:rPr>
          <w:vertAlign w:val="superscript"/>
        </w:rPr>
        <w:t>,</w:t>
      </w:r>
      <w:r w:rsidRPr="00310FE2">
        <w:rPr>
          <w:vertAlign w:val="superscript"/>
        </w:rPr>
        <w:footnoteReference w:id="39"/>
      </w:r>
    </w:p>
    <w:p w14:paraId="7C610219" w14:textId="5979E16E" w:rsidR="00A864DA" w:rsidRDefault="00E73C77" w:rsidP="0034291C">
      <w:pPr>
        <w:pStyle w:val="Pealkiri2"/>
        <w:numPr>
          <w:ilvl w:val="1"/>
          <w:numId w:val="21"/>
        </w:numPr>
        <w:jc w:val="left"/>
      </w:pPr>
      <w:bookmarkStart w:id="26" w:name="_Toc227853070"/>
      <w:r>
        <w:t>Probleem</w:t>
      </w:r>
      <w:r w:rsidR="301FC568">
        <w:t xml:space="preserve"> (I</w:t>
      </w:r>
      <w:r w:rsidR="008D48CA">
        <w:t>V</w:t>
      </w:r>
      <w:r w:rsidR="301FC568">
        <w:t xml:space="preserve">): </w:t>
      </w:r>
      <w:bookmarkStart w:id="27" w:name="_Ref215127274"/>
      <w:r w:rsidR="002D6FEC">
        <w:t xml:space="preserve">Puuduvad </w:t>
      </w:r>
      <w:r w:rsidR="005D1FD1">
        <w:t>meetmed</w:t>
      </w:r>
      <w:r w:rsidR="002D6FEC">
        <w:t xml:space="preserve"> </w:t>
      </w:r>
      <w:r w:rsidR="00925D9F">
        <w:t xml:space="preserve">võrdsetel alustel </w:t>
      </w:r>
      <w:r w:rsidR="00711EF4">
        <w:t xml:space="preserve">veeteenuse </w:t>
      </w:r>
      <w:r w:rsidR="005C456A">
        <w:t xml:space="preserve">osutamise </w:t>
      </w:r>
      <w:r w:rsidR="00711EF4">
        <w:t>tagamiseks</w:t>
      </w:r>
      <w:bookmarkEnd w:id="26"/>
    </w:p>
    <w:p w14:paraId="766F1A51" w14:textId="3D8C1CF3" w:rsidR="00B53721" w:rsidRPr="00310FE2" w:rsidRDefault="00716FEF" w:rsidP="009B4CAE">
      <w:pPr>
        <w:pStyle w:val="Pealkiri3"/>
      </w:pPr>
      <w:r>
        <w:t>Puuduvad ühtsed teenuse osutamise</w:t>
      </w:r>
      <w:bookmarkEnd w:id="27"/>
      <w:r w:rsidR="00A21562">
        <w:t xml:space="preserve"> nõuded ja ühistud tegutsevad hallis alas</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E9713B" w:rsidRPr="00310FE2" w14:paraId="7A5B6B81" w14:textId="77777777" w:rsidTr="002B0820">
        <w:tc>
          <w:tcPr>
            <w:tcW w:w="9639" w:type="dxa"/>
          </w:tcPr>
          <w:p w14:paraId="0225AC9B" w14:textId="09EE6E11" w:rsidR="00A5698C" w:rsidRPr="00AB36F3" w:rsidRDefault="00C55463" w:rsidP="00451D6A">
            <w:pPr>
              <w:spacing w:before="100" w:beforeAutospacing="1" w:after="100" w:afterAutospacing="1" w:line="240" w:lineRule="auto"/>
              <w:rPr>
                <w:b/>
                <w:bCs/>
              </w:rPr>
            </w:pPr>
            <w:r w:rsidRPr="00AB36F3">
              <w:rPr>
                <w:b/>
                <w:bCs/>
              </w:rPr>
              <w:t>Regulatsioon</w:t>
            </w:r>
            <w:r w:rsidRPr="00AB36F3" w:rsidDel="009A61DC">
              <w:rPr>
                <w:b/>
                <w:bCs/>
              </w:rPr>
              <w:t xml:space="preserve"> ei </w:t>
            </w:r>
            <w:r w:rsidRPr="00AB36F3">
              <w:rPr>
                <w:b/>
                <w:bCs/>
              </w:rPr>
              <w:t>taga</w:t>
            </w:r>
            <w:r w:rsidRPr="00AB36F3" w:rsidDel="009A61DC">
              <w:rPr>
                <w:b/>
                <w:bCs/>
              </w:rPr>
              <w:t xml:space="preserve"> võrdsetel alustel </w:t>
            </w:r>
            <w:r w:rsidRPr="00AB36F3">
              <w:rPr>
                <w:b/>
                <w:bCs/>
              </w:rPr>
              <w:t>vee</w:t>
            </w:r>
            <w:r w:rsidRPr="00AB36F3" w:rsidDel="009A61DC">
              <w:rPr>
                <w:b/>
                <w:bCs/>
              </w:rPr>
              <w:t>teenuse kättesaadavus</w:t>
            </w:r>
            <w:r w:rsidRPr="00AB36F3">
              <w:rPr>
                <w:b/>
                <w:bCs/>
              </w:rPr>
              <w:t>t</w:t>
            </w:r>
            <w:r w:rsidRPr="00AB36F3" w:rsidDel="009A61DC">
              <w:rPr>
                <w:b/>
                <w:bCs/>
              </w:rPr>
              <w:t xml:space="preserve">, sõltumata </w:t>
            </w:r>
            <w:proofErr w:type="spellStart"/>
            <w:r w:rsidRPr="00AB36F3" w:rsidDel="009A61DC">
              <w:rPr>
                <w:b/>
                <w:bCs/>
              </w:rPr>
              <w:t>KOVist</w:t>
            </w:r>
            <w:proofErr w:type="spellEnd"/>
            <w:r w:rsidRPr="00AB36F3" w:rsidDel="009A61DC">
              <w:rPr>
                <w:b/>
                <w:bCs/>
              </w:rPr>
              <w:t>.</w:t>
            </w:r>
            <w:r w:rsidRPr="00AB36F3">
              <w:rPr>
                <w:b/>
                <w:bCs/>
              </w:rPr>
              <w:t xml:space="preserve"> </w:t>
            </w:r>
            <w:r>
              <w:rPr>
                <w:b/>
                <w:bCs/>
              </w:rPr>
              <w:t>Veehind</w:t>
            </w:r>
            <w:r w:rsidRPr="00AB36F3">
              <w:rPr>
                <w:b/>
                <w:bCs/>
              </w:rPr>
              <w:t xml:space="preserve"> ja teenuse </w:t>
            </w:r>
            <w:r>
              <w:rPr>
                <w:b/>
                <w:bCs/>
              </w:rPr>
              <w:t>tase</w:t>
            </w:r>
            <w:r w:rsidRPr="00AB36F3">
              <w:rPr>
                <w:b/>
                <w:bCs/>
              </w:rPr>
              <w:t xml:space="preserve"> on reguleeritud eri tasanditel ning </w:t>
            </w:r>
            <w:r>
              <w:rPr>
                <w:b/>
                <w:bCs/>
              </w:rPr>
              <w:t>vee-ettevõtjad</w:t>
            </w:r>
            <w:r w:rsidRPr="00AB36F3">
              <w:rPr>
                <w:b/>
                <w:bCs/>
              </w:rPr>
              <w:t xml:space="preserve"> ei allu ühesugustele nõuetele.</w:t>
            </w:r>
          </w:p>
        </w:tc>
      </w:tr>
    </w:tbl>
    <w:p w14:paraId="2F3D6425" w14:textId="01E35176" w:rsidR="00D35E92" w:rsidRPr="00310FE2" w:rsidRDefault="1E4C19F5" w:rsidP="009B682E">
      <w:pPr>
        <w:spacing w:before="120"/>
      </w:pPr>
      <w:r>
        <w:t xml:space="preserve">Vee-ettevõtja peab tagama teenuse taseme, kvaliteedi, toimepidevuse ja kriisivalmiduse, efektiivse kulude juhtimise, lekkearuandluse ning </w:t>
      </w:r>
      <w:r w:rsidR="6A06A25B">
        <w:t>osapooltele</w:t>
      </w:r>
      <w:r>
        <w:t xml:space="preserve"> olulise info esitamise</w:t>
      </w:r>
      <w:r w:rsidRPr="1F18A96F">
        <w:rPr>
          <w:b/>
          <w:bCs/>
        </w:rPr>
        <w:t xml:space="preserve"> </w:t>
      </w:r>
      <w:r>
        <w:t xml:space="preserve">mõistliku, põhjendatud ja võrdse hinnaga ning seaduses ja </w:t>
      </w:r>
      <w:proofErr w:type="spellStart"/>
      <w:r>
        <w:t>KOV-i</w:t>
      </w:r>
      <w:proofErr w:type="spellEnd"/>
      <w:r>
        <w:t xml:space="preserve"> nõuetes sätestatud tingimustel.</w:t>
      </w:r>
      <w:r w:rsidR="004F356F">
        <w:t xml:space="preserve"> </w:t>
      </w:r>
      <w:r w:rsidR="004538CB" w:rsidRPr="002662A3">
        <w:rPr>
          <w:b/>
          <w:bCs/>
        </w:rPr>
        <w:t xml:space="preserve">Teenuse hind </w:t>
      </w:r>
      <w:r w:rsidR="429D6006" w:rsidRPr="65973A3B">
        <w:rPr>
          <w:b/>
          <w:bCs/>
        </w:rPr>
        <w:t xml:space="preserve">ja osaliselt kvaliteet </w:t>
      </w:r>
      <w:r w:rsidR="004538CB" w:rsidRPr="002662A3">
        <w:rPr>
          <w:b/>
          <w:bCs/>
        </w:rPr>
        <w:t xml:space="preserve">on riiklikult reguleeritud, kuid teenuse toimimine on </w:t>
      </w:r>
      <w:proofErr w:type="spellStart"/>
      <w:r w:rsidR="004538CB" w:rsidRPr="002662A3">
        <w:rPr>
          <w:b/>
          <w:bCs/>
        </w:rPr>
        <w:t>KOVi</w:t>
      </w:r>
      <w:proofErr w:type="spellEnd"/>
      <w:r w:rsidR="004538CB" w:rsidRPr="002662A3">
        <w:rPr>
          <w:b/>
          <w:bCs/>
        </w:rPr>
        <w:t xml:space="preserve"> vastutus</w:t>
      </w:r>
      <w:r w:rsidR="004538CB" w:rsidRPr="004538CB">
        <w:t xml:space="preserve"> (ÜVVKS § 33 ja 34, § 50 ja 51, </w:t>
      </w:r>
      <w:r w:rsidR="004538CB" w:rsidRPr="004538CB" w:rsidDel="00D16A93">
        <w:t>§ 57</w:t>
      </w:r>
      <w:r w:rsidR="004538CB" w:rsidRPr="004538CB">
        <w:t xml:space="preserve"> ja </w:t>
      </w:r>
      <w:r w:rsidR="004538CB" w:rsidRPr="004538CB" w:rsidDel="00D16A93">
        <w:t>58</w:t>
      </w:r>
      <w:r w:rsidR="004538CB" w:rsidRPr="004538CB">
        <w:t xml:space="preserve"> ning § 66). </w:t>
      </w:r>
      <w:r w:rsidR="003A1965">
        <w:t>Seetõttu</w:t>
      </w:r>
      <w:r w:rsidR="1FBD6E33" w:rsidRPr="004538CB">
        <w:t xml:space="preserve"> tekib regionaalne ebaühtlus, </w:t>
      </w:r>
      <w:r w:rsidR="1FBD6E33">
        <w:t>teenusepakkujaid ja tarbijaid koheldakse ebavõrdselt</w:t>
      </w:r>
      <w:r w:rsidR="788E0AC3">
        <w:t>:</w:t>
      </w:r>
    </w:p>
    <w:p w14:paraId="7D047822" w14:textId="1CBE2206" w:rsidR="00D35E92" w:rsidRPr="00310FE2" w:rsidRDefault="10A3A9BC" w:rsidP="0034291C">
      <w:pPr>
        <w:pStyle w:val="Loendilik"/>
        <w:numPr>
          <w:ilvl w:val="0"/>
          <w:numId w:val="11"/>
        </w:numPr>
        <w:spacing w:before="120"/>
        <w:ind w:left="714" w:hanging="357"/>
        <w:contextualSpacing w:val="0"/>
        <w:rPr>
          <w:color w:val="0070C0"/>
        </w:rPr>
      </w:pPr>
      <w:r w:rsidRPr="1F18A96F">
        <w:rPr>
          <w:b/>
          <w:bCs/>
        </w:rPr>
        <w:t>Riik ja järelevalveasutused</w:t>
      </w:r>
      <w:r>
        <w:t xml:space="preserve"> reguleerivad ja kontrollivad ühtsetel alustel joogivee kvaliteedile, vee erikasutusele, heitvee ja kanalisatsiooniehitistele ning reovee käitlusele ja heitvee suublasse juhtimisele kehtestatud nõudeid ja sellest tulenevat aruandlust ning ÜVVK teenuse hinnas kajastuvaid kulusid ja tulukust</w:t>
      </w:r>
      <w:r w:rsidR="537D9B4A">
        <w:t xml:space="preserve"> (</w:t>
      </w:r>
      <w:proofErr w:type="spellStart"/>
      <w:r w:rsidR="537D9B4A">
        <w:fldChar w:fldCharType="begin"/>
      </w:r>
      <w:r w:rsidR="537D9B4A">
        <w:instrText>HYPERLINK "https://www.riigiteataja.ee/akt/126092019002?leiaKehtiv" \h</w:instrText>
      </w:r>
      <w:r w:rsidR="537D9B4A">
        <w:fldChar w:fldCharType="separate"/>
      </w:r>
      <w:r w:rsidR="537D9B4A" w:rsidRPr="1F18A96F">
        <w:rPr>
          <w:rStyle w:val="Hperlink"/>
        </w:rPr>
        <w:t>SoM</w:t>
      </w:r>
      <w:proofErr w:type="spellEnd"/>
      <w:r w:rsidR="537D9B4A" w:rsidRPr="1F18A96F">
        <w:rPr>
          <w:rStyle w:val="Hperlink"/>
        </w:rPr>
        <w:t xml:space="preserve"> 24.09.2019 nr 61</w:t>
      </w:r>
      <w:r w:rsidR="537D9B4A">
        <w:fldChar w:fldCharType="end"/>
      </w:r>
      <w:r w:rsidR="537D9B4A">
        <w:t xml:space="preserve">, </w:t>
      </w:r>
      <w:hyperlink r:id="rId18">
        <w:r w:rsidR="537D9B4A" w:rsidRPr="1F18A96F">
          <w:rPr>
            <w:rStyle w:val="Hperlink"/>
          </w:rPr>
          <w:t>KeM 08.11.2019 määrus nr 61</w:t>
        </w:r>
      </w:hyperlink>
      <w:r w:rsidR="3E290932">
        <w:t xml:space="preserve"> ja </w:t>
      </w:r>
      <w:hyperlink r:id="rId19">
        <w:r w:rsidR="3E290932" w:rsidRPr="1F18A96F">
          <w:rPr>
            <w:rStyle w:val="Hperlink"/>
          </w:rPr>
          <w:t>KeM 31.07.2019 määrus nr 31</w:t>
        </w:r>
      </w:hyperlink>
      <w:r w:rsidR="00D134A9">
        <w:t xml:space="preserve"> ja ÜVVKS</w:t>
      </w:r>
      <w:r w:rsidR="537D9B4A">
        <w:t>)</w:t>
      </w:r>
      <w:r>
        <w:t xml:space="preserve">. </w:t>
      </w:r>
      <w:r w:rsidR="007E3F11">
        <w:rPr>
          <w:b/>
          <w:bCs/>
        </w:rPr>
        <w:t>Õigus</w:t>
      </w:r>
      <w:r w:rsidR="537D9B4A" w:rsidRPr="1F18A96F">
        <w:rPr>
          <w:b/>
          <w:bCs/>
        </w:rPr>
        <w:t xml:space="preserve">aktid käsitlevad </w:t>
      </w:r>
      <w:r w:rsidRPr="1F18A96F">
        <w:rPr>
          <w:b/>
          <w:bCs/>
        </w:rPr>
        <w:t>peamiselt</w:t>
      </w:r>
      <w:r w:rsidR="537D9B4A" w:rsidRPr="1F18A96F">
        <w:rPr>
          <w:b/>
          <w:bCs/>
        </w:rPr>
        <w:t xml:space="preserve"> </w:t>
      </w:r>
      <w:r w:rsidRPr="1F18A96F">
        <w:rPr>
          <w:b/>
          <w:bCs/>
        </w:rPr>
        <w:t>vee</w:t>
      </w:r>
      <w:r w:rsidR="537D9B4A" w:rsidRPr="1F18A96F">
        <w:rPr>
          <w:b/>
          <w:bCs/>
        </w:rPr>
        <w:t xml:space="preserve"> kvaliteeti kui teenuse lõpptulemust, kuid ei reguleeri teenuse toimimise viisi.</w:t>
      </w:r>
    </w:p>
    <w:p w14:paraId="256B902D" w14:textId="636977E1" w:rsidR="00E954DA" w:rsidRPr="00310FE2" w:rsidRDefault="00D134A9" w:rsidP="0034291C">
      <w:pPr>
        <w:pStyle w:val="Loendilik"/>
        <w:numPr>
          <w:ilvl w:val="0"/>
          <w:numId w:val="11"/>
        </w:numPr>
        <w:ind w:left="714" w:hanging="357"/>
        <w:contextualSpacing w:val="0"/>
      </w:pPr>
      <w:r>
        <w:rPr>
          <w:b/>
          <w:bCs/>
        </w:rPr>
        <w:t>KOV</w:t>
      </w:r>
      <w:r w:rsidR="10A3A9BC" w:rsidRPr="1F18A96F">
        <w:rPr>
          <w:b/>
          <w:bCs/>
        </w:rPr>
        <w:t xml:space="preserve"> </w:t>
      </w:r>
      <w:r w:rsidR="10A3A9BC">
        <w:t xml:space="preserve">kehtestab </w:t>
      </w:r>
      <w:r w:rsidR="1E4C19F5">
        <w:t xml:space="preserve">kohalikud </w:t>
      </w:r>
      <w:r w:rsidR="10A3A9BC">
        <w:t xml:space="preserve">nõuded teenuse tasemele ÜVVK </w:t>
      </w:r>
      <w:r>
        <w:t xml:space="preserve">kasutamise </w:t>
      </w:r>
      <w:r w:rsidR="10A3A9BC">
        <w:t>eeskirjas (ÜVVKS §</w:t>
      </w:r>
      <w:r w:rsidR="3E290932">
        <w:t> 18 ja § 34</w:t>
      </w:r>
      <w:r w:rsidR="10A3A9BC">
        <w:t xml:space="preserve">) ja toimepidevuse määruses (HOS § </w:t>
      </w:r>
      <w:r w:rsidR="3E290932">
        <w:t>37</w:t>
      </w:r>
      <w:r w:rsidR="10A3A9BC">
        <w:t xml:space="preserve">). </w:t>
      </w:r>
      <w:r w:rsidR="10A3A9BC" w:rsidRPr="1F18A96F">
        <w:rPr>
          <w:b/>
          <w:bCs/>
        </w:rPr>
        <w:t>Puudub ühtne eeskiri, mis sisaldaks teenuse t</w:t>
      </w:r>
      <w:r w:rsidR="1E4C19F5" w:rsidRPr="1F18A96F">
        <w:rPr>
          <w:b/>
          <w:bCs/>
        </w:rPr>
        <w:t>oimimise</w:t>
      </w:r>
      <w:r w:rsidR="10A3A9BC" w:rsidRPr="1F18A96F">
        <w:rPr>
          <w:b/>
          <w:bCs/>
        </w:rPr>
        <w:t xml:space="preserve"> horisontaalseid, geograafiast sõltumatuid elemente</w:t>
      </w:r>
      <w:r w:rsidR="10A3A9BC">
        <w:t xml:space="preserve"> – mis </w:t>
      </w:r>
      <w:r w:rsidR="3E290932">
        <w:t xml:space="preserve">mh </w:t>
      </w:r>
      <w:r w:rsidR="10A3A9BC">
        <w:t xml:space="preserve">ütleks, kuidas peab vee-ettevõtja mõõtma katkestusi, dokumenteerima kaebusi, esitama tarbimis- ja lekkeandmeid, korraldama liitumismenetlusi või haldama andmevahetust </w:t>
      </w:r>
      <w:proofErr w:type="spellStart"/>
      <w:r w:rsidR="10A3A9BC">
        <w:t>KOV-i</w:t>
      </w:r>
      <w:proofErr w:type="spellEnd"/>
      <w:r w:rsidR="10A3A9BC">
        <w:t xml:space="preserve"> ja riigiga.</w:t>
      </w:r>
    </w:p>
    <w:p w14:paraId="7E588B51" w14:textId="1EFE9848" w:rsidR="00406530" w:rsidRPr="00310FE2" w:rsidRDefault="788E0AC3" w:rsidP="00FD6258">
      <w:pPr>
        <w:pStyle w:val="Loendilik"/>
        <w:numPr>
          <w:ilvl w:val="0"/>
          <w:numId w:val="11"/>
        </w:numPr>
        <w:ind w:left="714" w:hanging="357"/>
        <w:contextualSpacing w:val="0"/>
      </w:pPr>
      <w:r>
        <w:t xml:space="preserve">Vee-ettevõtja </w:t>
      </w:r>
      <w:r w:rsidRPr="1F18A96F">
        <w:rPr>
          <w:b/>
          <w:bCs/>
        </w:rPr>
        <w:t>kohustused elutähtsa teenuse toimepidevuse tagamise ja arenduskohustusega seotud kulude katmisel tariifist on ebapiisavalt määratletud</w:t>
      </w:r>
      <w:r>
        <w:t xml:space="preserve"> ja sõltuvad üksikjuhtumi tõlgendustest hinnamenetluses. </w:t>
      </w:r>
      <w:r w:rsidR="537D9B4A">
        <w:t>Riiklik raamistik piirdub üldiste eesmärkidega (kattuvad kulud, kaasajastatud arengukava ja toimepidevuse plaani olemasolu, kvaliteet ja toimepidevus kui deklaratsioon).</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976A3A" w:rsidRPr="00310FE2" w14:paraId="3F6981D5" w14:textId="77777777" w:rsidTr="43FF69AD">
        <w:trPr>
          <w:trHeight w:val="300"/>
        </w:trPr>
        <w:tc>
          <w:tcPr>
            <w:tcW w:w="9639" w:type="dxa"/>
          </w:tcPr>
          <w:p w14:paraId="0385CF2C" w14:textId="4F133D23" w:rsidR="00976A3A" w:rsidRPr="00310FE2" w:rsidRDefault="00D134A9">
            <w:pPr>
              <w:spacing w:after="0"/>
              <w:rPr>
                <w:b/>
              </w:rPr>
            </w:pPr>
            <w:r w:rsidRPr="00656FEC">
              <w:rPr>
                <w:b/>
                <w:bCs/>
              </w:rPr>
              <w:lastRenderedPageBreak/>
              <w:t xml:space="preserve">ÜVVKS § 28 alusel teenust </w:t>
            </w:r>
            <w:r w:rsidR="00FA1595" w:rsidRPr="00656FEC">
              <w:rPr>
                <w:b/>
                <w:bCs/>
              </w:rPr>
              <w:t>osutava</w:t>
            </w:r>
            <w:r w:rsidR="00FA1595">
              <w:rPr>
                <w:b/>
                <w:bCs/>
              </w:rPr>
              <w:t>tele</w:t>
            </w:r>
            <w:r w:rsidR="00FA1595" w:rsidRPr="00656FEC">
              <w:rPr>
                <w:b/>
                <w:bCs/>
              </w:rPr>
              <w:t xml:space="preserve"> </w:t>
            </w:r>
            <w:r w:rsidRPr="00656FEC">
              <w:rPr>
                <w:b/>
                <w:bCs/>
              </w:rPr>
              <w:t>isiku</w:t>
            </w:r>
            <w:r w:rsidR="00FA1595">
              <w:rPr>
                <w:b/>
                <w:bCs/>
              </w:rPr>
              <w:t>tele</w:t>
            </w:r>
            <w:r w:rsidRPr="00656FEC">
              <w:rPr>
                <w:b/>
                <w:bCs/>
              </w:rPr>
              <w:t xml:space="preserve"> ei </w:t>
            </w:r>
            <w:r w:rsidR="00776FDD">
              <w:rPr>
                <w:b/>
                <w:bCs/>
              </w:rPr>
              <w:t>laiene</w:t>
            </w:r>
            <w:r w:rsidR="00BC121B">
              <w:rPr>
                <w:b/>
                <w:bCs/>
              </w:rPr>
              <w:t xml:space="preserve"> ETO staatus</w:t>
            </w:r>
            <w:r w:rsidR="00D31B9A">
              <w:rPr>
                <w:b/>
                <w:bCs/>
              </w:rPr>
              <w:t xml:space="preserve"> ning </w:t>
            </w:r>
            <w:proofErr w:type="spellStart"/>
            <w:r w:rsidR="00D31B9A">
              <w:rPr>
                <w:b/>
                <w:bCs/>
              </w:rPr>
              <w:t>HOS</w:t>
            </w:r>
            <w:r w:rsidR="00085B60">
              <w:rPr>
                <w:b/>
                <w:bCs/>
              </w:rPr>
              <w:t>i</w:t>
            </w:r>
            <w:proofErr w:type="spellEnd"/>
            <w:r w:rsidR="00085B60">
              <w:rPr>
                <w:b/>
                <w:bCs/>
              </w:rPr>
              <w:t xml:space="preserve"> toimepidevuse nõuded</w:t>
            </w:r>
            <w:r w:rsidR="005679DE">
              <w:rPr>
                <w:b/>
                <w:bCs/>
              </w:rPr>
              <w:t xml:space="preserve">, </w:t>
            </w:r>
            <w:r w:rsidR="001533F5">
              <w:rPr>
                <w:b/>
                <w:bCs/>
              </w:rPr>
              <w:t xml:space="preserve">enamik </w:t>
            </w:r>
            <w:r w:rsidR="00085B60">
              <w:rPr>
                <w:b/>
                <w:bCs/>
              </w:rPr>
              <w:t>ühi</w:t>
            </w:r>
            <w:r w:rsidR="0077592A">
              <w:rPr>
                <w:b/>
                <w:bCs/>
              </w:rPr>
              <w:t>stulistest operaatoritest</w:t>
            </w:r>
            <w:r w:rsidR="001533F5">
              <w:rPr>
                <w:b/>
                <w:bCs/>
              </w:rPr>
              <w:t xml:space="preserve"> ei </w:t>
            </w:r>
            <w:r w:rsidR="00115ECB">
              <w:rPr>
                <w:b/>
                <w:bCs/>
              </w:rPr>
              <w:t>ole</w:t>
            </w:r>
            <w:r w:rsidR="001533F5">
              <w:rPr>
                <w:b/>
                <w:bCs/>
              </w:rPr>
              <w:t xml:space="preserve"> </w:t>
            </w:r>
            <w:proofErr w:type="spellStart"/>
            <w:r w:rsidR="0077592A">
              <w:rPr>
                <w:b/>
                <w:bCs/>
              </w:rPr>
              <w:t>KA</w:t>
            </w:r>
            <w:r w:rsidR="00115ECB">
              <w:rPr>
                <w:b/>
                <w:bCs/>
              </w:rPr>
              <w:t>-le</w:t>
            </w:r>
            <w:proofErr w:type="spellEnd"/>
            <w:r w:rsidR="0077592A">
              <w:rPr>
                <w:b/>
                <w:bCs/>
              </w:rPr>
              <w:t xml:space="preserve"> </w:t>
            </w:r>
            <w:r w:rsidR="001533F5">
              <w:rPr>
                <w:b/>
                <w:bCs/>
              </w:rPr>
              <w:t>hinnataotlust</w:t>
            </w:r>
            <w:r w:rsidR="00115ECB">
              <w:rPr>
                <w:b/>
                <w:bCs/>
              </w:rPr>
              <w:t xml:space="preserve"> esitanud</w:t>
            </w:r>
            <w:r w:rsidR="00104064">
              <w:rPr>
                <w:b/>
                <w:bCs/>
              </w:rPr>
              <w:t xml:space="preserve"> ning</w:t>
            </w:r>
            <w:r w:rsidR="00B34120">
              <w:rPr>
                <w:b/>
                <w:bCs/>
              </w:rPr>
              <w:t xml:space="preserve"> </w:t>
            </w:r>
            <w:proofErr w:type="spellStart"/>
            <w:r w:rsidR="00720877">
              <w:rPr>
                <w:b/>
                <w:bCs/>
              </w:rPr>
              <w:t>KOVidel</w:t>
            </w:r>
            <w:proofErr w:type="spellEnd"/>
            <w:r w:rsidR="00720877">
              <w:rPr>
                <w:b/>
                <w:bCs/>
              </w:rPr>
              <w:t xml:space="preserve"> </w:t>
            </w:r>
            <w:r w:rsidR="00104064">
              <w:rPr>
                <w:b/>
                <w:bCs/>
              </w:rPr>
              <w:t xml:space="preserve">ja pädevatel asutustel </w:t>
            </w:r>
            <w:r w:rsidR="00C15CD3">
              <w:rPr>
                <w:b/>
                <w:bCs/>
              </w:rPr>
              <w:t>ei ole</w:t>
            </w:r>
            <w:r w:rsidR="00720877">
              <w:rPr>
                <w:b/>
                <w:bCs/>
              </w:rPr>
              <w:t xml:space="preserve"> </w:t>
            </w:r>
            <w:r w:rsidR="00C15CD3">
              <w:rPr>
                <w:b/>
                <w:bCs/>
              </w:rPr>
              <w:t>nende kohta piisavat infot</w:t>
            </w:r>
            <w:r w:rsidR="005679DE">
              <w:rPr>
                <w:b/>
                <w:bCs/>
              </w:rPr>
              <w:t xml:space="preserve">, mistõttu ei ole </w:t>
            </w:r>
            <w:r w:rsidR="00104064">
              <w:rPr>
                <w:b/>
                <w:bCs/>
              </w:rPr>
              <w:t>nad</w:t>
            </w:r>
            <w:r w:rsidR="005679DE">
              <w:rPr>
                <w:b/>
                <w:bCs/>
              </w:rPr>
              <w:t xml:space="preserve"> praktikas</w:t>
            </w:r>
            <w:r w:rsidRPr="00656FEC">
              <w:rPr>
                <w:b/>
                <w:bCs/>
              </w:rPr>
              <w:t xml:space="preserve"> allutatud samadele teenuse kvaliteedi ja toimimise nõuetele ega järelevalvele</w:t>
            </w:r>
            <w:r w:rsidR="6F2732D4" w:rsidRPr="1F18A96F">
              <w:rPr>
                <w:b/>
                <w:bCs/>
              </w:rPr>
              <w:t>.</w:t>
            </w:r>
          </w:p>
        </w:tc>
      </w:tr>
    </w:tbl>
    <w:p w14:paraId="622AF758" w14:textId="77C9745A" w:rsidR="00747245" w:rsidRDefault="3637228C" w:rsidP="00537E23">
      <w:pPr>
        <w:spacing w:before="120"/>
      </w:pPr>
      <w:r>
        <w:t xml:space="preserve">ÜVVKS </w:t>
      </w:r>
      <w:r w:rsidR="7CDD24A0">
        <w:t xml:space="preserve">(§ 6) </w:t>
      </w:r>
      <w:r>
        <w:t>käsitleb vee-ettevõtjat eelkõige varapõhise mõiste kaudu – isik, kes opereerib ÜVVK taristut</w:t>
      </w:r>
      <w:r w:rsidR="7CDD24A0">
        <w:t xml:space="preserve">. </w:t>
      </w:r>
      <w:r w:rsidR="6F2732D4" w:rsidRPr="00A84992">
        <w:rPr>
          <w:b/>
          <w:bCs/>
        </w:rPr>
        <w:t>KOV saab eraettevõtte või ühingu, kes on ÜVVK tunnustele vastavate varade omanik, nimetada vee-ettevõtjaks vaid operaatori enda avalduse alusel</w:t>
      </w:r>
      <w:r w:rsidR="6F2732D4">
        <w:t xml:space="preserve"> (§ 24).</w:t>
      </w:r>
      <w:r w:rsidR="7CDD24A0">
        <w:t xml:space="preserve"> Kui eraoperaator ei ole määratud vee-ettevõt</w:t>
      </w:r>
      <w:r w:rsidR="0095438E">
        <w:t>ja</w:t>
      </w:r>
      <w:r w:rsidR="0033054B">
        <w:t>ks</w:t>
      </w:r>
      <w:r w:rsidR="7CDD24A0">
        <w:t xml:space="preserve"> (olenemata teenusepiirkonna suurusest), ei lasu tal ETO staatus (§ 6 lg 2</w:t>
      </w:r>
      <w:r w:rsidR="000C63A5">
        <w:t xml:space="preserve"> ja </w:t>
      </w:r>
      <w:r w:rsidR="007508B4">
        <w:t>§ 24 lg 3</w:t>
      </w:r>
      <w:r w:rsidR="7CDD24A0">
        <w:t>).</w:t>
      </w:r>
      <w:r w:rsidR="1A4DCBFF">
        <w:t xml:space="preserve"> Kuigi vee-ettevõtjaks määramata ÜVVK operaatorid (nt ühistulised võrguhaldajad) peavad samuti täitma seaduse nõudeid (ÜVVKS § 28, 33), siis reaalsuses tegutsevad ühistulised operaatorid täna valdavalt väljaspool süsteemset kontrolli, </w:t>
      </w:r>
      <w:r w:rsidR="00C2729F">
        <w:t xml:space="preserve">kuna </w:t>
      </w:r>
      <w:proofErr w:type="spellStart"/>
      <w:r w:rsidR="00C2729F">
        <w:t>KOVil</w:t>
      </w:r>
      <w:proofErr w:type="spellEnd"/>
      <w:r w:rsidR="00C2729F">
        <w:t xml:space="preserve"> ja riigiasutustel puudub nende </w:t>
      </w:r>
      <w:r w:rsidR="006E6121">
        <w:t xml:space="preserve">taristu, teenuse ja tarbijate </w:t>
      </w:r>
      <w:r w:rsidR="00C2729F">
        <w:t>kohta piisav tehniline info</w:t>
      </w:r>
      <w:r w:rsidR="00FC2B24">
        <w:t xml:space="preserve"> ning enamik neist ei ole kunagi oma veehinda </w:t>
      </w:r>
      <w:proofErr w:type="spellStart"/>
      <w:r w:rsidR="00FC2B24">
        <w:t>KA-ga</w:t>
      </w:r>
      <w:proofErr w:type="spellEnd"/>
      <w:r w:rsidR="00FC2B24">
        <w:t xml:space="preserve"> kooskõlastanud</w:t>
      </w:r>
      <w:r w:rsidR="00F01E29">
        <w:t xml:space="preserve">, </w:t>
      </w:r>
      <w:r w:rsidR="1A4DCBFF">
        <w:t>mis suurendab riske inimeste tervisele ja keskkonnale. See tekitab tarbijate ebavõrdset kohtlemist: ühes piirkonnas, kus KOV on operaatori määranud vee-ettevõtjaks, saavad tarbijad teenust reguleeritud hinnaga ja riikliku kontrolli all, teises aga osutab sama teenust juriidiline isik, kelle tegevus ei pruugi täita kvaliteedi-, varahoiu- ega toimepidevuse nõudeid.</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EE7B45" w:rsidRPr="00310FE2" w14:paraId="549B02D3" w14:textId="77777777" w:rsidTr="007B078A">
        <w:trPr>
          <w:trHeight w:val="300"/>
        </w:trPr>
        <w:tc>
          <w:tcPr>
            <w:tcW w:w="9639" w:type="dxa"/>
          </w:tcPr>
          <w:p w14:paraId="1FB096EF" w14:textId="77777777" w:rsidR="00EE7B45" w:rsidRPr="004E17F0" w:rsidRDefault="00EE7B45" w:rsidP="007B078A">
            <w:pPr>
              <w:contextualSpacing/>
              <w:rPr>
                <w:b/>
                <w:bCs/>
              </w:rPr>
            </w:pPr>
            <w:bookmarkStart w:id="28" w:name="_Hlk215475624"/>
            <w:r>
              <w:rPr>
                <w:b/>
                <w:bCs/>
              </w:rPr>
              <w:t xml:space="preserve">ÜVVK teenuse korraldamise </w:t>
            </w:r>
            <w:r w:rsidRPr="004E17F0">
              <w:rPr>
                <w:b/>
                <w:bCs/>
              </w:rPr>
              <w:t>regulatsioon ei kaitse piisavalt vähemusomanik</w:t>
            </w:r>
            <w:r>
              <w:rPr>
                <w:b/>
                <w:bCs/>
              </w:rPr>
              <w:t>ke</w:t>
            </w:r>
            <w:r w:rsidRPr="004E17F0">
              <w:rPr>
                <w:b/>
                <w:bCs/>
              </w:rPr>
              <w:t>, et maandada väikeval</w:t>
            </w:r>
            <w:r>
              <w:rPr>
                <w:b/>
                <w:bCs/>
              </w:rPr>
              <w:t>dade</w:t>
            </w:r>
            <w:r w:rsidRPr="004E17F0">
              <w:rPr>
                <w:b/>
                <w:bCs/>
              </w:rPr>
              <w:t xml:space="preserve"> riski muutuda liitu</w:t>
            </w:r>
            <w:r>
              <w:rPr>
                <w:b/>
                <w:bCs/>
              </w:rPr>
              <w:t>d</w:t>
            </w:r>
            <w:r w:rsidRPr="004E17F0">
              <w:rPr>
                <w:b/>
                <w:bCs/>
              </w:rPr>
              <w:t>e</w:t>
            </w:r>
            <w:r>
              <w:rPr>
                <w:b/>
                <w:bCs/>
              </w:rPr>
              <w:t>s</w:t>
            </w:r>
            <w:r w:rsidRPr="004E17F0">
              <w:rPr>
                <w:b/>
                <w:bCs/>
              </w:rPr>
              <w:t xml:space="preserve"> </w:t>
            </w:r>
            <w:r>
              <w:rPr>
                <w:b/>
                <w:bCs/>
              </w:rPr>
              <w:t>ebaoluliseks</w:t>
            </w:r>
            <w:r w:rsidRPr="004E17F0">
              <w:rPr>
                <w:b/>
                <w:bCs/>
              </w:rPr>
              <w:t xml:space="preserve"> ääremaaks.</w:t>
            </w:r>
          </w:p>
        </w:tc>
      </w:tr>
    </w:tbl>
    <w:bookmarkEnd w:id="28"/>
    <w:p w14:paraId="6028FE4C" w14:textId="199E6594" w:rsidR="00EE7B45" w:rsidRDefault="00EE7B45" w:rsidP="00537E23">
      <w:pPr>
        <w:spacing w:before="120"/>
      </w:pPr>
      <w:r>
        <w:t xml:space="preserve">Väikestes </w:t>
      </w:r>
      <w:proofErr w:type="spellStart"/>
      <w:r>
        <w:t>KOVides</w:t>
      </w:r>
      <w:proofErr w:type="spellEnd"/>
      <w:r>
        <w:t xml:space="preserve"> on liitumisel suure linnalise vee-ettevõtjaga olulisim risk, et investeeringute prioriteedid nihkuvad keskuse suunas ning perifeersed, vähemkasumlikud piirkonnad jäävad taristu uuendamises „järjekorra lõppu“. Kehtiv vee-ettevõtluse regulatsioon ei paku selle riski maandamiseks piisavalt selget ja siduvat vähemusosanike/-aktsionäride kaitseraamistikku: omanike rollid, otsustusõigused ning vähemusosanike mõju investeeringute kavandamisel ja varahalduses on ebamäärased (§ 12–16, § 24–29).</w:t>
      </w:r>
      <w:r w:rsidRPr="00310FE2">
        <w:rPr>
          <w:rStyle w:val="Allmrkuseviide"/>
        </w:rPr>
        <w:footnoteReference w:id="40"/>
      </w:r>
    </w:p>
    <w:p w14:paraId="5CFB35BE" w14:textId="32C2FA52" w:rsidR="00D5643D" w:rsidRPr="00310FE2" w:rsidRDefault="00637C31" w:rsidP="00D5643D">
      <w:pPr>
        <w:pStyle w:val="Pealkiri3"/>
      </w:pPr>
      <w:r>
        <w:t xml:space="preserve">Paljudes </w:t>
      </w:r>
      <w:r w:rsidR="02997C33">
        <w:t>piirkon</w:t>
      </w:r>
      <w:r>
        <w:t>dades</w:t>
      </w:r>
      <w:r w:rsidR="00F132B3">
        <w:t xml:space="preserve"> </w:t>
      </w:r>
      <w:r w:rsidR="02997C33">
        <w:t>ei ole tagatud</w:t>
      </w:r>
      <w:r w:rsidR="00F132B3">
        <w:t xml:space="preserve"> piisav liitumismäär väljaehitatud </w:t>
      </w:r>
      <w:r w:rsidR="005B4289">
        <w:t>ÜVVK-</w:t>
      </w:r>
      <w:proofErr w:type="spellStart"/>
      <w:r w:rsidR="005B4289">
        <w:t>ga</w:t>
      </w:r>
      <w:proofErr w:type="spellEnd"/>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537E23" w:rsidRPr="00310FE2" w14:paraId="43A942CE" w14:textId="77777777" w:rsidTr="002B0820">
        <w:trPr>
          <w:trHeight w:val="300"/>
        </w:trPr>
        <w:tc>
          <w:tcPr>
            <w:tcW w:w="9639" w:type="dxa"/>
          </w:tcPr>
          <w:p w14:paraId="1E47CDA7" w14:textId="124C150C" w:rsidR="00537E23" w:rsidRPr="00310FE2" w:rsidRDefault="1A4DCBFF" w:rsidP="1F18A96F">
            <w:pPr>
              <w:contextualSpacing/>
              <w:rPr>
                <w:b/>
                <w:bCs/>
              </w:rPr>
            </w:pPr>
            <w:r w:rsidRPr="1F18A96F">
              <w:rPr>
                <w:b/>
                <w:bCs/>
              </w:rPr>
              <w:t xml:space="preserve">Uutes ÜVVK piirkondades ei ole märkimisväärne osa elanikest valmis </w:t>
            </w:r>
            <w:r w:rsidR="00CC17BD">
              <w:rPr>
                <w:b/>
                <w:bCs/>
              </w:rPr>
              <w:t xml:space="preserve">vastrajatud </w:t>
            </w:r>
            <w:r w:rsidRPr="1F18A96F">
              <w:rPr>
                <w:b/>
                <w:bCs/>
              </w:rPr>
              <w:t>ÜVVK-</w:t>
            </w:r>
            <w:proofErr w:type="spellStart"/>
            <w:r w:rsidRPr="1F18A96F">
              <w:rPr>
                <w:b/>
                <w:bCs/>
              </w:rPr>
              <w:t>ga</w:t>
            </w:r>
            <w:proofErr w:type="spellEnd"/>
            <w:r w:rsidRPr="1F18A96F">
              <w:rPr>
                <w:b/>
                <w:bCs/>
              </w:rPr>
              <w:t xml:space="preserve"> liituma ja liitumispunkti rajamise ja korrashoiu kulusid</w:t>
            </w:r>
            <w:r w:rsidR="00E94897" w:rsidRPr="1F18A96F">
              <w:rPr>
                <w:b/>
                <w:bCs/>
              </w:rPr>
              <w:t xml:space="preserve"> kandma</w:t>
            </w:r>
            <w:r w:rsidRPr="1F18A96F">
              <w:rPr>
                <w:b/>
                <w:bCs/>
              </w:rPr>
              <w:t>. See suurendab liitunute tariifikoormust ning süvendab linna- ja maapiirkondade vahelist hinnalõhet.</w:t>
            </w:r>
          </w:p>
        </w:tc>
      </w:tr>
    </w:tbl>
    <w:p w14:paraId="0FED50F7" w14:textId="37A985C9" w:rsidR="00537E23" w:rsidRPr="00310FE2" w:rsidRDefault="1A4DCBFF" w:rsidP="00537E23">
      <w:pPr>
        <w:spacing w:before="120"/>
        <w:rPr>
          <w:color w:val="0070C0"/>
        </w:rPr>
      </w:pPr>
      <w:r>
        <w:t xml:space="preserve">ÜVVK taristu korrashoid, reservid, amortisatsioon ja valmisolekukulud on püsikulud, mis ei vähene kui osa elanikest teenust ei kasuta. </w:t>
      </w:r>
      <w:r w:rsidRPr="1F18A96F">
        <w:rPr>
          <w:b/>
          <w:bCs/>
        </w:rPr>
        <w:t>ÜVVK teenuse jätkusuutlikkus on vältimatult seotud tarbijate ringi suurusega</w:t>
      </w:r>
      <w:r>
        <w:t xml:space="preserve"> ning teenuse toimepidevus muutub eriti ohustatuks siis, kui tarbimismaht langeb allapoole kriitilist piiri, kus kapitalikulud ei ole enam mõistlike tariifidega kaetavad. </w:t>
      </w:r>
      <w:r w:rsidR="00EC7CF6" w:rsidRPr="00EC7CF6">
        <w:rPr>
          <w:b/>
          <w:bCs/>
        </w:rPr>
        <w:t>ÜVVK olemasolu suurendab üldjuhul kinnisvara kasutusvõimalusi ja atraktiivsust</w:t>
      </w:r>
      <w:r w:rsidR="00EC7CF6">
        <w:rPr>
          <w:b/>
          <w:bCs/>
        </w:rPr>
        <w:t xml:space="preserve"> </w:t>
      </w:r>
      <w:r>
        <w:t>– isegi kui omanik ise teenust ei kasuta, suureneb tema kinnisvara likviidsus</w:t>
      </w:r>
      <w:r w:rsidR="00EC7CF6">
        <w:t xml:space="preserve"> ja</w:t>
      </w:r>
      <w:r>
        <w:t xml:space="preserve"> müügihind võrreldes piirkondadega, kus ÜVVK puudub. Sellises olukorras tasuvad liitunud tarbijad oma igakuiste veearvetega selle turueelise tegelikku maksumust ning hinnakoormus muutub ebaõiglaseks ja ebaproportsionaalseks just teenusega liitunud elanikele, kuigi taristu on välja ehitatud kõigile. Lisaks majanduslikule aspektile on võrdselt oluline ka võrgu toimimise tagamine, mis satub ohtu, kui ÜVVK-d opereeritakse projektist oluliselt madalamate tarbimismahtude juures. </w:t>
      </w:r>
      <w:r w:rsidR="00E13562">
        <w:t xml:space="preserve">Võrgu </w:t>
      </w:r>
      <w:r>
        <w:t>ja puhastite</w:t>
      </w:r>
      <w:r w:rsidRPr="1F18A96F">
        <w:rPr>
          <w:b/>
          <w:bCs/>
        </w:rPr>
        <w:t xml:space="preserve"> dimensioneerimine ja</w:t>
      </w:r>
      <w:r>
        <w:t xml:space="preserve"> </w:t>
      </w:r>
      <w:r w:rsidRPr="1F18A96F">
        <w:rPr>
          <w:b/>
          <w:bCs/>
        </w:rPr>
        <w:t xml:space="preserve">nõuetekohane opereerimine eeldab piisavat ja pidevat koormust </w:t>
      </w:r>
      <w:r>
        <w:t xml:space="preserve">– vastasel juhul halveneb vee kvaliteet, suureneb terviserisk, tekivad haisuhäiringud ja taristukahjustused (nt setted ja </w:t>
      </w:r>
      <w:proofErr w:type="spellStart"/>
      <w:r>
        <w:t>biofilm</w:t>
      </w:r>
      <w:proofErr w:type="spellEnd"/>
      <w:r>
        <w:t xml:space="preserve"> torustikes). </w:t>
      </w:r>
    </w:p>
    <w:p w14:paraId="599D3FF7" w14:textId="77777777" w:rsidR="00DE0EDC" w:rsidRDefault="376FE264" w:rsidP="0034291C">
      <w:pPr>
        <w:pStyle w:val="Loendilik"/>
        <w:numPr>
          <w:ilvl w:val="0"/>
          <w:numId w:val="33"/>
        </w:numPr>
        <w:spacing w:before="120"/>
        <w:contextualSpacing w:val="0"/>
      </w:pPr>
      <w:r>
        <w:t>ÜVVK tarbimiskoha omanikul on kohustus liituda ÜVVK-</w:t>
      </w:r>
      <w:proofErr w:type="spellStart"/>
      <w:r>
        <w:t>ga</w:t>
      </w:r>
      <w:proofErr w:type="spellEnd"/>
      <w:r>
        <w:t xml:space="preserve"> 4 a jooksul pärast liitumispunkti valmimist (ÜVVKS § 17 lg 3), kuid praktikas ei taga see säte liitumis</w:t>
      </w:r>
      <w:r w:rsidR="00AC7661">
        <w:t>i</w:t>
      </w:r>
      <w:r>
        <w:t xml:space="preserve">, kuna </w:t>
      </w:r>
      <w:r w:rsidRPr="1F18A96F">
        <w:rPr>
          <w:b/>
          <w:bCs/>
        </w:rPr>
        <w:t>kohustus ei ole seotud sanktsioonidega</w:t>
      </w:r>
      <w:r w:rsidR="0062039B">
        <w:rPr>
          <w:b/>
          <w:bCs/>
        </w:rPr>
        <w:t xml:space="preserve"> ning </w:t>
      </w:r>
      <w:proofErr w:type="spellStart"/>
      <w:r w:rsidR="0062039B">
        <w:rPr>
          <w:b/>
          <w:bCs/>
        </w:rPr>
        <w:t>KOVid</w:t>
      </w:r>
      <w:proofErr w:type="spellEnd"/>
      <w:r w:rsidR="0062039B">
        <w:rPr>
          <w:b/>
          <w:bCs/>
        </w:rPr>
        <w:t xml:space="preserve"> ei kasuta </w:t>
      </w:r>
      <w:r w:rsidR="00DB2CE9">
        <w:rPr>
          <w:b/>
          <w:bCs/>
        </w:rPr>
        <w:t>oma järelevalveõigust</w:t>
      </w:r>
      <w:r>
        <w:t>.</w:t>
      </w:r>
    </w:p>
    <w:p w14:paraId="087C0C3A" w14:textId="496598A1" w:rsidR="00DF44D4" w:rsidRDefault="376FE264" w:rsidP="0034291C">
      <w:pPr>
        <w:pStyle w:val="Loendilik"/>
        <w:numPr>
          <w:ilvl w:val="0"/>
          <w:numId w:val="33"/>
        </w:numPr>
        <w:spacing w:before="120"/>
        <w:contextualSpacing w:val="0"/>
      </w:pPr>
      <w:r>
        <w:t>Lisaks lubab § 17 lg</w:t>
      </w:r>
      <w:r w:rsidR="00DF440B">
        <w:t> </w:t>
      </w:r>
      <w:r>
        <w:t xml:space="preserve">4 kohustusest hõlpsasti loobuda, väites alternatiivse lahenduse olemasolu, mille tegelikku vastavust nõuetele ei kontrollita; ning </w:t>
      </w:r>
      <w:proofErr w:type="spellStart"/>
      <w:r>
        <w:t>KOVi</w:t>
      </w:r>
      <w:proofErr w:type="spellEnd"/>
      <w:r>
        <w:t xml:space="preserve"> kohustus</w:t>
      </w:r>
      <w:r w:rsidR="00DF440B">
        <w:t xml:space="preserve"> (§ 18 ja § 34)</w:t>
      </w:r>
      <w:r>
        <w:t xml:space="preserve"> kehtestada ÜVVK-</w:t>
      </w:r>
      <w:proofErr w:type="spellStart"/>
      <w:r>
        <w:t>ga</w:t>
      </w:r>
      <w:proofErr w:type="spellEnd"/>
      <w:r>
        <w:t xml:space="preserve"> liitumise ja kasutamise kord ei sisalda miinimumnõudeid, </w:t>
      </w:r>
      <w:r w:rsidR="00DF440B">
        <w:t>et</w:t>
      </w:r>
      <w:r>
        <w:t xml:space="preserve"> liitumiskohustust jõustada.</w:t>
      </w:r>
    </w:p>
    <w:p w14:paraId="2CED60E0" w14:textId="6EE61E9A" w:rsidR="008D48CA" w:rsidRPr="00310FE2" w:rsidRDefault="008D48CA" w:rsidP="0034291C">
      <w:pPr>
        <w:pStyle w:val="Pealkiri2"/>
        <w:numPr>
          <w:ilvl w:val="1"/>
          <w:numId w:val="21"/>
        </w:numPr>
        <w:jc w:val="left"/>
      </w:pPr>
      <w:bookmarkStart w:id="29" w:name="_Toc227853071"/>
      <w:r>
        <w:lastRenderedPageBreak/>
        <w:t>Probleem (</w:t>
      </w:r>
      <w:r w:rsidR="00016FD8">
        <w:t>V</w:t>
      </w:r>
      <w:r>
        <w:t>): Puuduvad vahendid konsolideerumise nügimiseks</w:t>
      </w:r>
      <w:bookmarkEnd w:id="29"/>
    </w:p>
    <w:p w14:paraId="29AA3962" w14:textId="283075A0" w:rsidR="008D48CA" w:rsidRPr="00310FE2" w:rsidRDefault="008D48CA" w:rsidP="008D48CA">
      <w:pPr>
        <w:pStyle w:val="Pealkiri3"/>
      </w:pPr>
      <w:r>
        <w:t>Finantsvahendid killustatuse vähendamiseks on ebapiisavad</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8D48CA" w:rsidRPr="00310FE2" w14:paraId="71A3C414" w14:textId="77777777" w:rsidTr="007B078A">
        <w:trPr>
          <w:trHeight w:val="300"/>
        </w:trPr>
        <w:tc>
          <w:tcPr>
            <w:tcW w:w="9639" w:type="dxa"/>
          </w:tcPr>
          <w:p w14:paraId="02682D70" w14:textId="77777777" w:rsidR="008D48CA" w:rsidRPr="00310FE2" w:rsidRDefault="008D48CA" w:rsidP="007B078A">
            <w:pPr>
              <w:keepNext/>
              <w:keepLines/>
              <w:contextualSpacing/>
              <w:rPr>
                <w:b/>
                <w:bCs/>
              </w:rPr>
            </w:pPr>
            <w:r w:rsidRPr="1F18A96F">
              <w:rPr>
                <w:b/>
                <w:bCs/>
              </w:rPr>
              <w:t>Puuduvad selged kriteeriumid ja piisavad vahendid killustatuse vähendamise toetamiseks</w:t>
            </w:r>
            <w:r>
              <w:rPr>
                <w:b/>
                <w:bCs/>
              </w:rPr>
              <w:t xml:space="preserve"> ja teenusepiirkondade ühinemisega seotud kulude katmiseks ja riskide maandamiseks</w:t>
            </w:r>
            <w:r w:rsidRPr="1F18A96F">
              <w:rPr>
                <w:b/>
                <w:bCs/>
              </w:rPr>
              <w:t>.</w:t>
            </w:r>
          </w:p>
        </w:tc>
      </w:tr>
    </w:tbl>
    <w:p w14:paraId="2976B4DC" w14:textId="77777777" w:rsidR="008D48CA" w:rsidRPr="00A67C79" w:rsidRDefault="008D48CA" w:rsidP="008D48CA">
      <w:pPr>
        <w:spacing w:before="120"/>
      </w:pPr>
      <w:proofErr w:type="spellStart"/>
      <w:r w:rsidRPr="00A864DA">
        <w:rPr>
          <w:b/>
          <w:bCs/>
        </w:rPr>
        <w:t>KOVi</w:t>
      </w:r>
      <w:proofErr w:type="spellEnd"/>
      <w:r w:rsidRPr="00A864DA">
        <w:rPr>
          <w:b/>
          <w:bCs/>
        </w:rPr>
        <w:t>-üleseks tegevuseks puudub motivatsioon</w:t>
      </w:r>
      <w:r w:rsidRPr="00A67C79">
        <w:t>: puudub raha</w:t>
      </w:r>
      <w:r>
        <w:t xml:space="preserve"> suunatud</w:t>
      </w:r>
      <w:r w:rsidRPr="00A67C79">
        <w:t xml:space="preserve"> toetusteks, ühinemiskulud on katmata, vähemusomanikud kaitsmata, riskid maandamata. Jätkusuutmatute </w:t>
      </w:r>
      <w:r>
        <w:t xml:space="preserve">vee-ettevõtete </w:t>
      </w:r>
      <w:r w:rsidRPr="00A67C79">
        <w:t>12-a investeeringuvajadus on ca 64</w:t>
      </w:r>
      <w:r>
        <w:t>0</w:t>
      </w:r>
      <w:r w:rsidRPr="00A67C79">
        <w:t>M€, sh toetusevajadus ca 320M€.</w:t>
      </w:r>
    </w:p>
    <w:p w14:paraId="4A051F5B" w14:textId="77777777" w:rsidR="008D48CA" w:rsidRDefault="008D48CA" w:rsidP="0034291C">
      <w:pPr>
        <w:pStyle w:val="Loendilik"/>
        <w:numPr>
          <w:ilvl w:val="0"/>
          <w:numId w:val="5"/>
        </w:numPr>
        <w:ind w:left="714" w:hanging="357"/>
        <w:contextualSpacing w:val="0"/>
      </w:pPr>
      <w:r w:rsidRPr="00310FE2">
        <w:rPr>
          <w:b/>
          <w:bCs/>
        </w:rPr>
        <w:t>Riigil puuduvad rahalised vahendid</w:t>
      </w:r>
      <w:r w:rsidRPr="00310FE2">
        <w:t xml:space="preserve"> olulises mahus suunatud toetuste pakkumiseks ja </w:t>
      </w:r>
      <w:r>
        <w:t>muutuste</w:t>
      </w:r>
      <w:r w:rsidRPr="00310FE2">
        <w:t xml:space="preserve"> elluviimise stimuleerimiseks, kuigi rahvusvaheline praktika</w:t>
      </w:r>
      <w:r w:rsidRPr="00310FE2">
        <w:rPr>
          <w:rStyle w:val="Allmrkuseviide"/>
        </w:rPr>
        <w:footnoteReference w:id="41"/>
      </w:r>
      <w:r w:rsidRPr="00310FE2">
        <w:t xml:space="preserve"> kinnitab, et suunatud toetused on üks </w:t>
      </w:r>
      <w:r w:rsidRPr="00230246">
        <w:t>tõhusamaid viise vee-ettevõtjate konsolideerimise soodustamiseks.</w:t>
      </w:r>
    </w:p>
    <w:p w14:paraId="4190D22E" w14:textId="1D4A1A51" w:rsidR="008D48CA" w:rsidRPr="00230246" w:rsidDel="0046091D" w:rsidRDefault="008D48CA" w:rsidP="0034291C">
      <w:pPr>
        <w:pStyle w:val="Loendilik"/>
        <w:numPr>
          <w:ilvl w:val="0"/>
          <w:numId w:val="5"/>
        </w:numPr>
        <w:ind w:left="714" w:hanging="357"/>
        <w:contextualSpacing w:val="0"/>
      </w:pPr>
      <w:r w:rsidRPr="003578F3">
        <w:rPr>
          <w:b/>
          <w:bCs/>
        </w:rPr>
        <w:t>EL rahastus veesektorile ei ole garanteeritud</w:t>
      </w:r>
      <w:r w:rsidRPr="003578F3">
        <w:t>, kuna siseriiklik konkurents 2028-2034 eelarve vahenditele on suur</w:t>
      </w:r>
      <w:r>
        <w:t>.</w:t>
      </w:r>
    </w:p>
    <w:p w14:paraId="6BDC0CAB" w14:textId="77777777" w:rsidR="008D48CA" w:rsidRDefault="008D48CA" w:rsidP="0034291C">
      <w:pPr>
        <w:pStyle w:val="Loendilik"/>
        <w:numPr>
          <w:ilvl w:val="0"/>
          <w:numId w:val="5"/>
        </w:numPr>
        <w:ind w:left="714" w:hanging="357"/>
        <w:contextualSpacing w:val="0"/>
      </w:pPr>
      <w:r>
        <w:rPr>
          <w:b/>
          <w:bCs/>
        </w:rPr>
        <w:t xml:space="preserve">Puudub alus keskkonnatasude </w:t>
      </w:r>
      <w:r w:rsidRPr="4EE1FB3F">
        <w:rPr>
          <w:b/>
          <w:bCs/>
        </w:rPr>
        <w:t>ümberj</w:t>
      </w:r>
      <w:r>
        <w:rPr>
          <w:b/>
          <w:bCs/>
        </w:rPr>
        <w:t>ao</w:t>
      </w:r>
      <w:r w:rsidRPr="4EE1FB3F">
        <w:rPr>
          <w:b/>
          <w:bCs/>
        </w:rPr>
        <w:t>tamiseks</w:t>
      </w:r>
      <w:r w:rsidRPr="00253773">
        <w:t xml:space="preserve">. </w:t>
      </w:r>
      <w:proofErr w:type="spellStart"/>
      <w:r w:rsidRPr="00253773">
        <w:t>KIKi</w:t>
      </w:r>
      <w:proofErr w:type="spellEnd"/>
      <w:r w:rsidRPr="00253773">
        <w:t xml:space="preserve"> veemajandusprogrammi eelarve on </w:t>
      </w:r>
      <w:r>
        <w:t>ca </w:t>
      </w:r>
      <w:r w:rsidRPr="00253773">
        <w:t>3 mln €/a, mis sisaldab ka veekogude tervendamise ja</w:t>
      </w:r>
      <w:r>
        <w:t xml:space="preserve"> jääkreostuse likvideerimise meetmeid, kuid ÜVVK sektori toetusevajadus on minimaalselt 30 mln </w:t>
      </w:r>
      <w:r w:rsidRPr="00253773">
        <w:t>€/a</w:t>
      </w:r>
      <w:r>
        <w:t>.</w:t>
      </w:r>
    </w:p>
    <w:p w14:paraId="07798B35" w14:textId="240A7533" w:rsidR="00C2727C" w:rsidRDefault="008D48CA" w:rsidP="0034291C">
      <w:pPr>
        <w:pStyle w:val="Loendilik"/>
        <w:numPr>
          <w:ilvl w:val="0"/>
          <w:numId w:val="5"/>
        </w:numPr>
        <w:ind w:left="714" w:hanging="357"/>
        <w:contextualSpacing w:val="0"/>
      </w:pPr>
      <w:r w:rsidRPr="00230246">
        <w:rPr>
          <w:b/>
          <w:bCs/>
        </w:rPr>
        <w:t>Puudub mehhanism sektorisiseselt rahaliste vahendite konsolideerimiseks</w:t>
      </w:r>
      <w:r w:rsidRPr="00230246">
        <w:t>. Mitmes Euroopa riigis toimub vee</w:t>
      </w:r>
      <w:r>
        <w:t>teenuse</w:t>
      </w:r>
      <w:r w:rsidRPr="00230246">
        <w:t xml:space="preserve"> tulude ümberjaot</w:t>
      </w:r>
      <w:r>
        <w:t>us</w:t>
      </w:r>
      <w:r w:rsidRPr="00230246">
        <w:t xml:space="preserve"> läbi tariifikomponendi –</w:t>
      </w:r>
      <w:r>
        <w:t xml:space="preserve"> nt </w:t>
      </w:r>
      <w:r w:rsidRPr="00230246">
        <w:t>Rumeenias solidaarsusmaks</w:t>
      </w:r>
      <w:r>
        <w:t xml:space="preserve">u </w:t>
      </w:r>
      <w:r w:rsidRPr="00230246">
        <w:t>ning Horvaatias veevõtutasude ja saastetasude</w:t>
      </w:r>
      <w:r>
        <w:t xml:space="preserve"> läbi</w:t>
      </w:r>
      <w:r w:rsidRPr="00230246">
        <w:rPr>
          <w:rStyle w:val="Allmrkuseviide"/>
        </w:rPr>
        <w:footnoteReference w:id="42"/>
      </w:r>
      <w:r>
        <w:t xml:space="preserve"> </w:t>
      </w:r>
      <w:r w:rsidRPr="00230246">
        <w:t>–, kuid Eestis puudub raamistik TSI projektis väljapakutud arendustasu komponendi rakendamiseks ja fondi loomiseks, mis võimaldaks pakkuda suunatud toetusi või kompensatsioone teenuse ja taristu jätkusuutlikkuse kindlustamiseks.</w:t>
      </w:r>
    </w:p>
    <w:p w14:paraId="523A9831" w14:textId="77777777" w:rsidR="008D48CA" w:rsidRPr="00310FE2" w:rsidRDefault="008D48CA" w:rsidP="00C2727C">
      <w:pPr>
        <w:pStyle w:val="Vahedeta"/>
      </w:pPr>
    </w:p>
    <w:tbl>
      <w:tblPr>
        <w:tblStyle w:val="Kontuurtabel"/>
        <w:tblW w:w="9639"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9"/>
      </w:tblGrid>
      <w:tr w:rsidR="00C2727C" w:rsidRPr="00310FE2" w14:paraId="52FBF85C" w14:textId="77777777" w:rsidTr="007B078A">
        <w:trPr>
          <w:trHeight w:val="300"/>
        </w:trPr>
        <w:tc>
          <w:tcPr>
            <w:tcW w:w="9639" w:type="dxa"/>
            <w:tcBorders>
              <w:top w:val="single" w:sz="4" w:space="0" w:color="auto"/>
              <w:left w:val="single" w:sz="4" w:space="0" w:color="auto"/>
              <w:bottom w:val="single" w:sz="4" w:space="0" w:color="auto"/>
              <w:right w:val="single" w:sz="4" w:space="0" w:color="auto"/>
            </w:tcBorders>
            <w:shd w:val="clear" w:color="auto" w:fill="FFC000" w:themeFill="accent4"/>
          </w:tcPr>
          <w:p w14:paraId="5CDE309E" w14:textId="77777777" w:rsidR="00C2727C" w:rsidRPr="00310FE2" w:rsidRDefault="00C2727C" w:rsidP="0034291C">
            <w:pPr>
              <w:pStyle w:val="Pealkiri1"/>
              <w:numPr>
                <w:ilvl w:val="0"/>
                <w:numId w:val="21"/>
              </w:numPr>
            </w:pPr>
            <w:bookmarkStart w:id="30" w:name="_Toc227853072"/>
            <w:r>
              <w:t>Eesmärgid ja tegevuskava</w:t>
            </w:r>
            <w:bookmarkEnd w:id="30"/>
          </w:p>
        </w:tc>
      </w:tr>
    </w:tbl>
    <w:p w14:paraId="22B01B57" w14:textId="4B4BB755" w:rsidR="003915F7" w:rsidRPr="00310FE2" w:rsidRDefault="5F599A56" w:rsidP="0034291C">
      <w:pPr>
        <w:pStyle w:val="Pealkiri2"/>
        <w:numPr>
          <w:ilvl w:val="1"/>
          <w:numId w:val="21"/>
        </w:numPr>
      </w:pPr>
      <w:bookmarkStart w:id="31" w:name="_Toc227853073"/>
      <w:r>
        <w:t>Eesmärk ja soovitud tulemused</w:t>
      </w:r>
      <w:bookmarkEnd w:id="31"/>
    </w:p>
    <w:tbl>
      <w:tblPr>
        <w:tblStyle w:val="Kontuurtabel"/>
        <w:tblW w:w="9639" w:type="dxa"/>
        <w:tblInd w:w="-15" w:type="dxa"/>
        <w:tblBorders>
          <w:top w:val="single" w:sz="12" w:space="0" w:color="008080"/>
          <w:left w:val="single" w:sz="12" w:space="0" w:color="008080"/>
          <w:bottom w:val="single" w:sz="12" w:space="0" w:color="008080"/>
          <w:right w:val="single" w:sz="12" w:space="0" w:color="008080"/>
        </w:tblBorders>
        <w:shd w:val="clear" w:color="auto" w:fill="E1FFFF"/>
        <w:tblCellMar>
          <w:top w:w="57" w:type="dxa"/>
          <w:left w:w="57" w:type="dxa"/>
          <w:bottom w:w="57" w:type="dxa"/>
          <w:right w:w="57" w:type="dxa"/>
        </w:tblCellMar>
        <w:tblLook w:val="04A0" w:firstRow="1" w:lastRow="0" w:firstColumn="1" w:lastColumn="0" w:noHBand="0" w:noVBand="1"/>
      </w:tblPr>
      <w:tblGrid>
        <w:gridCol w:w="9639"/>
      </w:tblGrid>
      <w:tr w:rsidR="00466529" w:rsidRPr="00310FE2" w14:paraId="7B7D20C7" w14:textId="77777777" w:rsidTr="002B0820">
        <w:tc>
          <w:tcPr>
            <w:tcW w:w="9639" w:type="dxa"/>
            <w:shd w:val="clear" w:color="auto" w:fill="E1FFFF"/>
          </w:tcPr>
          <w:p w14:paraId="43B46B17" w14:textId="1A8BF40F" w:rsidR="00B22071" w:rsidRPr="00310FE2" w:rsidRDefault="00C8320C" w:rsidP="1F18A96F">
            <w:pPr>
              <w:keepNext/>
              <w:keepLines/>
              <w:contextualSpacing/>
              <w:rPr>
                <w:b/>
                <w:bCs/>
              </w:rPr>
            </w:pPr>
            <w:r w:rsidRPr="00C8320C">
              <w:rPr>
                <w:b/>
                <w:bCs/>
              </w:rPr>
              <w:t>Väljatöötatava seaduseelnõu eesmärk on kujundada vee-ettevõtluse õiguslik regulatsioon, mis tagab teenuse jätkusuutlikkuse, arvestades avaliku huvi ja ettevõtlusvabaduse tasakaalu.</w:t>
            </w:r>
          </w:p>
        </w:tc>
      </w:tr>
    </w:tbl>
    <w:p w14:paraId="0933B50C" w14:textId="32425A58" w:rsidR="00691A6D" w:rsidRPr="00310FE2" w:rsidRDefault="006C5519" w:rsidP="00396CD7">
      <w:pPr>
        <w:spacing w:before="120"/>
      </w:pPr>
      <w:r>
        <w:t>VTK-s</w:t>
      </w:r>
      <w:r w:rsidR="00691A6D" w:rsidRPr="00691A6D">
        <w:t xml:space="preserve"> kirjeldatakse mitmeid võimalikke lahendussuundi </w:t>
      </w:r>
      <w:r w:rsidR="00691A6D">
        <w:t xml:space="preserve">ÜVVK </w:t>
      </w:r>
      <w:r w:rsidR="00691A6D" w:rsidRPr="00691A6D">
        <w:t>kestlikkuse tagamiseks. Esitatud meetmed ei kujuta endast lõplikku otsust ega kohest rakenduskava, vaid võimalikke lahendusi, mille sobivust, mõju ja proportsionaalsust analüüsitakse eelnõu koostamise käigus ning kaasamisprotsessis.</w:t>
      </w:r>
    </w:p>
    <w:p w14:paraId="347F27CD" w14:textId="6AF676FD" w:rsidR="00E82B79" w:rsidRPr="00310FE2" w:rsidRDefault="6395A630" w:rsidP="1F18A96F">
      <w:pPr>
        <w:pStyle w:val="Pealkiri3"/>
      </w:pPr>
      <w:r>
        <w:t>Väljatöötatava regulatsiooni oodatavad</w:t>
      </w:r>
      <w:r w:rsidR="55BEF643">
        <w:t xml:space="preserve"> tulemused</w:t>
      </w:r>
    </w:p>
    <w:p w14:paraId="7EEC8821" w14:textId="1798AF90" w:rsidR="009C7B14" w:rsidRPr="00310FE2" w:rsidRDefault="009C7B14" w:rsidP="0034291C">
      <w:pPr>
        <w:pStyle w:val="Loendilik"/>
        <w:numPr>
          <w:ilvl w:val="0"/>
          <w:numId w:val="12"/>
        </w:numPr>
        <w:ind w:left="425" w:hanging="357"/>
        <w:contextualSpacing w:val="0"/>
      </w:pPr>
      <w:r w:rsidRPr="1F18A96F">
        <w:rPr>
          <w:b/>
          <w:bCs/>
        </w:rPr>
        <w:t>Täiendatakse</w:t>
      </w:r>
      <w:r>
        <w:t xml:space="preserve"> </w:t>
      </w:r>
      <w:r w:rsidRPr="1F18A96F">
        <w:rPr>
          <w:b/>
          <w:bCs/>
        </w:rPr>
        <w:t xml:space="preserve">hinnaregulatsiooni, et </w:t>
      </w:r>
      <w:r w:rsidR="003C23D3">
        <w:rPr>
          <w:b/>
          <w:bCs/>
        </w:rPr>
        <w:t xml:space="preserve">võimaldada </w:t>
      </w:r>
      <w:r w:rsidR="14493E02" w:rsidRPr="65973A3B">
        <w:rPr>
          <w:b/>
          <w:bCs/>
        </w:rPr>
        <w:t xml:space="preserve">liitumist toetavaid </w:t>
      </w:r>
      <w:r w:rsidR="00C67DD2">
        <w:rPr>
          <w:b/>
          <w:bCs/>
        </w:rPr>
        <w:t>positiivsed hinnastiimulid</w:t>
      </w:r>
      <w:r w:rsidR="00792DFD">
        <w:t xml:space="preserve">, </w:t>
      </w:r>
      <w:r w:rsidR="00C67DD2" w:rsidRPr="00E83185">
        <w:t>sh</w:t>
      </w:r>
      <w:r w:rsidR="003C23D3" w:rsidRPr="00E83185" w:rsidDel="132310F9">
        <w:t xml:space="preserve"> </w:t>
      </w:r>
      <w:r w:rsidR="005F3D24" w:rsidRPr="005F3D24">
        <w:t>lisatulukus</w:t>
      </w:r>
      <w:r w:rsidR="00792DFD">
        <w:t>e</w:t>
      </w:r>
      <w:r w:rsidR="005F3D24" w:rsidRPr="005F3D24">
        <w:t xml:space="preserve"> </w:t>
      </w:r>
      <w:r w:rsidR="00792DFD">
        <w:t>(</w:t>
      </w:r>
      <w:r w:rsidR="005F3D24" w:rsidRPr="005F3D24">
        <w:t>+WACC</w:t>
      </w:r>
      <w:r w:rsidR="00792DFD">
        <w:t xml:space="preserve">, </w:t>
      </w:r>
      <w:r w:rsidR="005F3D24" w:rsidRPr="005F3D24">
        <w:t>%</w:t>
      </w:r>
      <w:r w:rsidR="00792DFD">
        <w:t>) pakkumine</w:t>
      </w:r>
      <w:r w:rsidR="005F3D24" w:rsidRPr="005F3D24">
        <w:t xml:space="preserve"> ja tulevikuinvesteeringute </w:t>
      </w:r>
      <w:r w:rsidR="00B124F5">
        <w:t>(4</w:t>
      </w:r>
      <w:r w:rsidR="00B71C3E">
        <w:t>-</w:t>
      </w:r>
      <w:r w:rsidR="00B124F5" w:rsidRPr="005F3D24">
        <w:t>a</w:t>
      </w:r>
      <w:r w:rsidR="00B71C3E">
        <w:t xml:space="preserve"> lühiajalise programmi</w:t>
      </w:r>
      <w:r w:rsidR="00B124F5">
        <w:t>) ette</w:t>
      </w:r>
      <w:r w:rsidR="005F3D24" w:rsidRPr="005F3D24">
        <w:t>hinnastamine</w:t>
      </w:r>
      <w:r w:rsidR="005E3179">
        <w:t>,</w:t>
      </w:r>
      <w:r w:rsidR="00B124F5">
        <w:t xml:space="preserve"> </w:t>
      </w:r>
      <w:r w:rsidRPr="00C67DD2">
        <w:t>t</w:t>
      </w:r>
      <w:r>
        <w:t xml:space="preserve">ulemuslikkuse </w:t>
      </w:r>
      <w:r w:rsidR="005E3179">
        <w:t xml:space="preserve">premeerimine </w:t>
      </w:r>
      <w:r>
        <w:t>ja võrdlusanalüüsi tulemuste sidumine hinnastamisega, tululae metoodikale ülemineku mehhanismide väljatöötamine.</w:t>
      </w:r>
    </w:p>
    <w:p w14:paraId="532F5552" w14:textId="4C256959" w:rsidR="009C7B14" w:rsidRDefault="0017411C" w:rsidP="0034291C">
      <w:pPr>
        <w:pStyle w:val="Loendilik"/>
        <w:numPr>
          <w:ilvl w:val="0"/>
          <w:numId w:val="12"/>
        </w:numPr>
        <w:ind w:left="425" w:hanging="357"/>
        <w:contextualSpacing w:val="0"/>
      </w:pPr>
      <w:r w:rsidRPr="0017411C">
        <w:rPr>
          <w:b/>
          <w:bCs/>
        </w:rPr>
        <w:t>L</w:t>
      </w:r>
      <w:r w:rsidR="00612795" w:rsidRPr="0017411C">
        <w:rPr>
          <w:b/>
          <w:bCs/>
        </w:rPr>
        <w:t xml:space="preserve">uuakse </w:t>
      </w:r>
      <w:r w:rsidR="009C7B14" w:rsidRPr="000C3A93">
        <w:rPr>
          <w:b/>
          <w:bCs/>
        </w:rPr>
        <w:t xml:space="preserve">regulatiivne </w:t>
      </w:r>
      <w:r w:rsidR="009C7B14" w:rsidRPr="1F18A96F">
        <w:rPr>
          <w:b/>
          <w:bCs/>
        </w:rPr>
        <w:t>võimalus üleminekuperioodi kehtestamiseks</w:t>
      </w:r>
      <w:r w:rsidR="009C7B14">
        <w:t xml:space="preserve"> </w:t>
      </w:r>
      <w:r w:rsidR="009C7B14" w:rsidRPr="000C3A93">
        <w:rPr>
          <w:b/>
          <w:bCs/>
        </w:rPr>
        <w:t>ülevõetava taristu nõuetele vastavuse tagamiseks</w:t>
      </w:r>
      <w:r>
        <w:t>, e</w:t>
      </w:r>
      <w:r w:rsidRPr="000C3A93">
        <w:t>t maandada konsolideeriva vee-ettevõtja riske</w:t>
      </w:r>
      <w:r w:rsidR="009C7B14">
        <w:t>.</w:t>
      </w:r>
    </w:p>
    <w:p w14:paraId="66A0744C" w14:textId="223D8A66" w:rsidR="00283DE4" w:rsidRPr="00585E1A" w:rsidRDefault="00283DE4" w:rsidP="0034291C">
      <w:pPr>
        <w:pStyle w:val="Loendilik"/>
        <w:numPr>
          <w:ilvl w:val="0"/>
          <w:numId w:val="12"/>
        </w:numPr>
        <w:ind w:left="425" w:hanging="357"/>
        <w:contextualSpacing w:val="0"/>
      </w:pPr>
      <w:r w:rsidRPr="00585E1A">
        <w:rPr>
          <w:b/>
          <w:bCs/>
        </w:rPr>
        <w:t xml:space="preserve">ÜVVK kava </w:t>
      </w:r>
      <w:r w:rsidRPr="005647F5">
        <w:rPr>
          <w:b/>
          <w:bCs/>
        </w:rPr>
        <w:t xml:space="preserve">muudetakse </w:t>
      </w:r>
      <w:r w:rsidRPr="00585E1A">
        <w:rPr>
          <w:b/>
          <w:bCs/>
        </w:rPr>
        <w:t>vee-ettevõtjapõhiseks, et see annaks ülevaate tervest teenusepiirkonnast ning tekiks selge regulatiivne seos hinna menetlusega</w:t>
      </w:r>
      <w:r w:rsidRPr="00585E1A">
        <w:t xml:space="preserve">. Eesmärk on luua õigus-tehniline lahendus DigiVesi arenduste toimimiseks ning KA hinnastamiskeskkonnaga (HAI) </w:t>
      </w:r>
      <w:proofErr w:type="spellStart"/>
      <w:r w:rsidRPr="00585E1A">
        <w:t>liidestamiseks</w:t>
      </w:r>
      <w:proofErr w:type="spellEnd"/>
      <w:r w:rsidRPr="00585E1A">
        <w:t xml:space="preserve">, et võimaldada kavade lihtsustatud digitaalne koostamine, hindamine, kooskõlastamine ja elluviimise kontrollimine. </w:t>
      </w:r>
    </w:p>
    <w:p w14:paraId="349A730F" w14:textId="77777777" w:rsidR="00283DE4" w:rsidRPr="009E4C19" w:rsidRDefault="00283DE4" w:rsidP="0034291C">
      <w:pPr>
        <w:pStyle w:val="Loendilik"/>
        <w:numPr>
          <w:ilvl w:val="0"/>
          <w:numId w:val="12"/>
        </w:numPr>
        <w:ind w:left="425" w:hanging="357"/>
        <w:contextualSpacing w:val="0"/>
      </w:pPr>
      <w:r w:rsidRPr="00585E1A">
        <w:rPr>
          <w:b/>
          <w:bCs/>
        </w:rPr>
        <w:t>Luuakse õiguslik alus andmete kogumiseks, analüüsimiseks ja avaldamiseks</w:t>
      </w:r>
      <w:r w:rsidRPr="00585E1A">
        <w:t>, et käivitada avalik võrdlusanalüüs arendataval DigiV</w:t>
      </w:r>
      <w:r w:rsidRPr="009E4C19">
        <w:t>esi platvormil.</w:t>
      </w:r>
    </w:p>
    <w:p w14:paraId="364AACA5" w14:textId="18E0FC19" w:rsidR="006661FA" w:rsidRPr="00585E1A" w:rsidRDefault="006661FA" w:rsidP="0034291C">
      <w:pPr>
        <w:pStyle w:val="Loendilik"/>
        <w:numPr>
          <w:ilvl w:val="0"/>
          <w:numId w:val="12"/>
        </w:numPr>
        <w:ind w:left="425" w:hanging="357"/>
        <w:contextualSpacing w:val="0"/>
      </w:pPr>
      <w:r w:rsidRPr="009E4C19">
        <w:rPr>
          <w:b/>
          <w:bCs/>
        </w:rPr>
        <w:t>Sõnastatakse teenuse toimivuse piir</w:t>
      </w:r>
      <w:r w:rsidRPr="009E4C19">
        <w:t xml:space="preserve"> (≤2% piirhind kui </w:t>
      </w:r>
      <w:r w:rsidR="009E4C19" w:rsidRPr="009E4C19">
        <w:t>tehniline</w:t>
      </w:r>
      <w:r w:rsidRPr="009E4C19">
        <w:t xml:space="preserve"> indikaator), et</w:t>
      </w:r>
      <w:r w:rsidRPr="00585E1A">
        <w:t xml:space="preserve"> tuvastada piirkonnad, mis on iseseisvaks tegutsemiseks liiga väikesed ja hajusad, et pakkuda kvaliteetset ja efektiivset ÜVVK teenust mõistliku hinnaga, mis ei sõltuks toetustest.</w:t>
      </w:r>
    </w:p>
    <w:p w14:paraId="24A9D652" w14:textId="024192FA" w:rsidR="005A54DB" w:rsidRDefault="00C25B1F" w:rsidP="0034291C">
      <w:pPr>
        <w:pStyle w:val="Loendilik"/>
        <w:numPr>
          <w:ilvl w:val="0"/>
          <w:numId w:val="12"/>
        </w:numPr>
        <w:ind w:left="425" w:hanging="357"/>
        <w:contextualSpacing w:val="0"/>
      </w:pPr>
      <w:r w:rsidRPr="00531B94">
        <w:rPr>
          <w:b/>
          <w:bCs/>
        </w:rPr>
        <w:lastRenderedPageBreak/>
        <w:t>Kehtestatakse</w:t>
      </w:r>
      <w:r w:rsidR="009C7B14" w:rsidRPr="00531B94">
        <w:rPr>
          <w:b/>
          <w:bCs/>
        </w:rPr>
        <w:t xml:space="preserve"> teenuse osutamise </w:t>
      </w:r>
      <w:r w:rsidR="00A91050" w:rsidRPr="00531B94">
        <w:rPr>
          <w:b/>
          <w:bCs/>
        </w:rPr>
        <w:t xml:space="preserve">ühtsed </w:t>
      </w:r>
      <w:r w:rsidR="009C7B14" w:rsidRPr="00531B94">
        <w:rPr>
          <w:b/>
          <w:bCs/>
        </w:rPr>
        <w:t>reeglid</w:t>
      </w:r>
      <w:r w:rsidR="00D02C8D" w:rsidRPr="00531B94">
        <w:rPr>
          <w:b/>
          <w:bCs/>
        </w:rPr>
        <w:t xml:space="preserve"> </w:t>
      </w:r>
      <w:r w:rsidR="00A91050">
        <w:rPr>
          <w:b/>
          <w:bCs/>
        </w:rPr>
        <w:t xml:space="preserve">ja </w:t>
      </w:r>
      <w:r w:rsidR="00D02C8D" w:rsidRPr="00531B94">
        <w:rPr>
          <w:b/>
          <w:bCs/>
        </w:rPr>
        <w:t>järelevalveraamistik kõigile ÜVVK teenuse pakkujaile</w:t>
      </w:r>
      <w:r w:rsidR="00D02C8D" w:rsidRPr="00AE1538">
        <w:t>, sõltumata sellest, kas teenusepakkuja tegutseb ÜVVKS § 24 või § 28 alusel.</w:t>
      </w:r>
      <w:r w:rsidR="00D02C8D">
        <w:t xml:space="preserve"> </w:t>
      </w:r>
      <w:r w:rsidR="00D02C8D" w:rsidRPr="002A3D30">
        <w:t xml:space="preserve">Eesmärk on kaitsta rahvatervist ja keskkonda ning tagada elanikele kõikjal võrdsetel alustel elutähtis </w:t>
      </w:r>
      <w:r w:rsidR="00D02C8D" w:rsidRPr="00585E1A">
        <w:t xml:space="preserve">teenus ühetaoliste järelevalvenõuete all. Riiklikud ÜVVK toimimise baasnõuded seotakse omavalitsuste asukohaspetsiifiliste </w:t>
      </w:r>
      <w:r w:rsidR="00815DAC" w:rsidRPr="00585E1A">
        <w:t xml:space="preserve">ÜVVK liitumise ja kasutamise </w:t>
      </w:r>
      <w:r w:rsidR="00D02C8D" w:rsidRPr="00585E1A">
        <w:t>eeskirjade</w:t>
      </w:r>
      <w:r w:rsidR="0049095E" w:rsidRPr="00585E1A">
        <w:t>ga</w:t>
      </w:r>
      <w:r w:rsidR="00D02C8D" w:rsidRPr="00585E1A">
        <w:t xml:space="preserve"> </w:t>
      </w:r>
      <w:r w:rsidR="00342212" w:rsidRPr="00585E1A">
        <w:t xml:space="preserve">ning töötatakse välja optimaalne regulatiivne lahendus </w:t>
      </w:r>
      <w:r w:rsidR="00A60C17" w:rsidRPr="00585E1A">
        <w:t xml:space="preserve">ÜVVK rajamise kulude </w:t>
      </w:r>
      <w:r w:rsidR="006F7302" w:rsidRPr="00585E1A">
        <w:t xml:space="preserve">õiglasemaks jagunemiseks ning liitumisvõimalusega kinnistute </w:t>
      </w:r>
      <w:r w:rsidR="00342212" w:rsidRPr="00585E1A">
        <w:t>maksimaalse</w:t>
      </w:r>
      <w:r w:rsidR="00815DAC" w:rsidRPr="00585E1A">
        <w:t xml:space="preserve"> </w:t>
      </w:r>
      <w:r w:rsidR="00013D5D" w:rsidRPr="00585E1A">
        <w:t>liitumise tagamiseks</w:t>
      </w:r>
      <w:r w:rsidR="00A60C17" w:rsidRPr="00585E1A">
        <w:t xml:space="preserve"> </w:t>
      </w:r>
      <w:r w:rsidR="0064766A" w:rsidRPr="00585E1A">
        <w:t>juba väljaehitatud liitumispunktides</w:t>
      </w:r>
      <w:r w:rsidR="00EA11C1" w:rsidRPr="00585E1A">
        <w:t>.</w:t>
      </w:r>
    </w:p>
    <w:p w14:paraId="13A323A4" w14:textId="6536A4F7" w:rsidR="00A864DA" w:rsidRPr="00585E1A" w:rsidRDefault="00A864DA" w:rsidP="0034291C">
      <w:pPr>
        <w:pStyle w:val="Loendilik"/>
        <w:numPr>
          <w:ilvl w:val="0"/>
          <w:numId w:val="12"/>
        </w:numPr>
        <w:ind w:left="425" w:hanging="357"/>
        <w:contextualSpacing w:val="0"/>
      </w:pPr>
      <w:r w:rsidRPr="00E55BEC">
        <w:rPr>
          <w:b/>
          <w:bCs/>
        </w:rPr>
        <w:t xml:space="preserve">Töötatakse välja </w:t>
      </w:r>
      <w:r>
        <w:rPr>
          <w:b/>
          <w:bCs/>
        </w:rPr>
        <w:t>rahastusmehhanismid</w:t>
      </w:r>
      <w:r w:rsidRPr="00E55BEC">
        <w:rPr>
          <w:b/>
          <w:bCs/>
        </w:rPr>
        <w:t xml:space="preserve"> nügiva</w:t>
      </w:r>
      <w:r>
        <w:rPr>
          <w:b/>
          <w:bCs/>
        </w:rPr>
        <w:t>te</w:t>
      </w:r>
      <w:r w:rsidRPr="00E55BEC">
        <w:rPr>
          <w:b/>
          <w:bCs/>
        </w:rPr>
        <w:t xml:space="preserve"> toetusmeetme</w:t>
      </w:r>
      <w:r>
        <w:rPr>
          <w:b/>
          <w:bCs/>
        </w:rPr>
        <w:t>te pakkumiseks</w:t>
      </w:r>
      <w:r>
        <w:t xml:space="preserve"> (ettevalmistavateks tegevusteks, ülevõetava taristu korda tegemiseks, süsteemide ühildamiseks jm kulude kompenseerimiseks), mis eeldab vähemalt </w:t>
      </w:r>
      <w:r w:rsidRPr="00262FFA">
        <w:t>30 mln €/a olemasol</w:t>
      </w:r>
      <w:r>
        <w:t>u – v</w:t>
      </w:r>
      <w:r w:rsidRPr="00262FFA">
        <w:t xml:space="preserve">ajalik on taotleda EL rahastust, </w:t>
      </w:r>
      <w:r>
        <w:t>kui EL-ist piisavalt rahastust ei saada, tuleb leida täiendavad mehhanismid vahendite loomiseks</w:t>
      </w:r>
      <w:r w:rsidRPr="008B6E72">
        <w:t>.</w:t>
      </w:r>
    </w:p>
    <w:p w14:paraId="11915798" w14:textId="3BCAF2ED" w:rsidR="0050241F" w:rsidRPr="00585E1A" w:rsidRDefault="00753123" w:rsidP="1F18A96F">
      <w:pPr>
        <w:pStyle w:val="Pealkiri3"/>
      </w:pPr>
      <w:r w:rsidRPr="00585E1A">
        <w:t>Pikaajalised</w:t>
      </w:r>
      <w:r w:rsidR="455B1648" w:rsidRPr="00585E1A">
        <w:t xml:space="preserve"> tulemused</w:t>
      </w:r>
      <w:r w:rsidR="48A98ABA" w:rsidRPr="00585E1A">
        <w:t xml:space="preserve"> ja mõõdikud</w:t>
      </w:r>
    </w:p>
    <w:p w14:paraId="7574A7C0" w14:textId="6E5089FE" w:rsidR="00BA3F98" w:rsidRPr="00310FE2" w:rsidRDefault="09AB7D39" w:rsidP="0034291C">
      <w:pPr>
        <w:pStyle w:val="Loendilik"/>
        <w:numPr>
          <w:ilvl w:val="0"/>
          <w:numId w:val="6"/>
        </w:numPr>
        <w:ind w:left="714" w:hanging="357"/>
      </w:pPr>
      <w:r w:rsidRPr="00585E1A">
        <w:rPr>
          <w:b/>
          <w:bCs/>
        </w:rPr>
        <w:t>M</w:t>
      </w:r>
      <w:r w:rsidR="3D3ECB41" w:rsidRPr="00585E1A">
        <w:rPr>
          <w:b/>
          <w:bCs/>
        </w:rPr>
        <w:t>ajanduslikult mõistliku</w:t>
      </w:r>
      <w:r w:rsidR="77C2A5CF" w:rsidRPr="00585E1A">
        <w:rPr>
          <w:b/>
          <w:bCs/>
        </w:rPr>
        <w:t xml:space="preserve"> </w:t>
      </w:r>
      <w:r w:rsidR="2744B002" w:rsidRPr="00585E1A">
        <w:rPr>
          <w:b/>
          <w:bCs/>
        </w:rPr>
        <w:t>mahuga</w:t>
      </w:r>
      <w:r w:rsidR="1A6AEFC8" w:rsidRPr="00585E1A">
        <w:rPr>
          <w:b/>
          <w:bCs/>
        </w:rPr>
        <w:t xml:space="preserve"> </w:t>
      </w:r>
      <w:r w:rsidR="0B4507DB" w:rsidRPr="00585E1A">
        <w:rPr>
          <w:b/>
          <w:bCs/>
        </w:rPr>
        <w:t>teenusepiirkonna</w:t>
      </w:r>
      <w:r w:rsidR="533594A3" w:rsidRPr="00585E1A">
        <w:rPr>
          <w:b/>
          <w:bCs/>
        </w:rPr>
        <w:t>d</w:t>
      </w:r>
      <w:r w:rsidR="2392A024" w:rsidRPr="00585E1A">
        <w:t xml:space="preserve">: </w:t>
      </w:r>
      <w:r w:rsidR="6AF0955A" w:rsidRPr="00585E1A">
        <w:t>T</w:t>
      </w:r>
      <w:r w:rsidR="1A317F4B" w:rsidRPr="00585E1A">
        <w:t xml:space="preserve">oimivuse piir, </w:t>
      </w:r>
      <w:r w:rsidR="642ED2C7" w:rsidRPr="00585E1A">
        <w:t>vee-ettevõtja kavad</w:t>
      </w:r>
      <w:r w:rsidR="6AF0955A" w:rsidRPr="00585E1A">
        <w:t>e hindamine</w:t>
      </w:r>
      <w:r w:rsidR="3A36E7FE" w:rsidRPr="00585E1A">
        <w:t>,</w:t>
      </w:r>
      <w:r w:rsidR="2752EBB9" w:rsidRPr="00585E1A">
        <w:t xml:space="preserve"> </w:t>
      </w:r>
      <w:r w:rsidR="6EED79F4" w:rsidRPr="00585E1A">
        <w:t>täiendatud hinnaregulatsioon</w:t>
      </w:r>
      <w:r w:rsidR="3A36E7FE">
        <w:t xml:space="preserve"> ja suunatud toetused</w:t>
      </w:r>
      <w:r w:rsidR="1A317F4B">
        <w:t xml:space="preserve"> täida</w:t>
      </w:r>
      <w:r w:rsidR="7647729A">
        <w:t>vad</w:t>
      </w:r>
      <w:r w:rsidR="1A317F4B">
        <w:t xml:space="preserve"> eesmärki ja stimuleeri</w:t>
      </w:r>
      <w:r w:rsidR="3A36E7FE">
        <w:t>vad</w:t>
      </w:r>
      <w:r w:rsidR="1A317F4B">
        <w:t xml:space="preserve"> vee-ettevõtjaid jätkusuutlikult majandama või </w:t>
      </w:r>
      <w:r w:rsidR="3A36E7FE">
        <w:t>turult lahkuma</w:t>
      </w:r>
      <w:r w:rsidR="7D0BD02D">
        <w:t>.</w:t>
      </w:r>
    </w:p>
    <w:p w14:paraId="448D270E" w14:textId="483D847D" w:rsidR="00FA7004" w:rsidRPr="00310FE2" w:rsidRDefault="3255421B" w:rsidP="009A06E7">
      <w:pPr>
        <w:ind w:left="357" w:firstLine="351"/>
      </w:pPr>
      <w:r>
        <w:t xml:space="preserve">Piisava koondumise mõõdik: </w:t>
      </w:r>
      <w:proofErr w:type="spellStart"/>
      <w:r w:rsidRPr="1F18A96F">
        <w:rPr>
          <w:b/>
          <w:bCs/>
          <w:color w:val="008080"/>
        </w:rPr>
        <w:t>max</w:t>
      </w:r>
      <w:proofErr w:type="spellEnd"/>
      <w:r w:rsidRPr="1F18A96F">
        <w:rPr>
          <w:b/>
          <w:bCs/>
          <w:color w:val="008080"/>
        </w:rPr>
        <w:t xml:space="preserve"> 20 </w:t>
      </w:r>
      <w:r w:rsidR="7C724975" w:rsidRPr="1F18A96F">
        <w:rPr>
          <w:b/>
          <w:bCs/>
          <w:color w:val="008080"/>
        </w:rPr>
        <w:t xml:space="preserve">jätkusuutlikku </w:t>
      </w:r>
      <w:r w:rsidR="4F89ECC2" w:rsidRPr="1F18A96F">
        <w:rPr>
          <w:b/>
          <w:bCs/>
          <w:color w:val="008080"/>
        </w:rPr>
        <w:t>vee-ettevõtja</w:t>
      </w:r>
      <w:r w:rsidRPr="1F18A96F">
        <w:rPr>
          <w:b/>
          <w:bCs/>
          <w:color w:val="008080"/>
        </w:rPr>
        <w:t>t aastaks 2035</w:t>
      </w:r>
      <w:r>
        <w:t>.</w:t>
      </w:r>
    </w:p>
    <w:p w14:paraId="133D9BBA" w14:textId="0E009301" w:rsidR="002E6CB7" w:rsidRPr="00472C76" w:rsidRDefault="42F31922" w:rsidP="0034291C">
      <w:pPr>
        <w:pStyle w:val="Loendilik"/>
        <w:keepNext/>
        <w:keepLines/>
        <w:numPr>
          <w:ilvl w:val="0"/>
          <w:numId w:val="6"/>
        </w:numPr>
        <w:ind w:left="714" w:hanging="357"/>
        <w:contextualSpacing w:val="0"/>
      </w:pPr>
      <w:r w:rsidRPr="1F18A96F">
        <w:rPr>
          <w:b/>
          <w:bCs/>
          <w:color w:val="008080"/>
        </w:rPr>
        <w:t xml:space="preserve">Jätkusuutlikud ja isemajandavad </w:t>
      </w:r>
      <w:r w:rsidR="1DD6EACB" w:rsidRPr="1F18A96F">
        <w:rPr>
          <w:b/>
          <w:bCs/>
        </w:rPr>
        <w:t>vee-ettevõtja</w:t>
      </w:r>
      <w:r w:rsidRPr="1F18A96F">
        <w:rPr>
          <w:b/>
          <w:bCs/>
        </w:rPr>
        <w:t>d</w:t>
      </w:r>
      <w:r w:rsidR="16E83A37" w:rsidRPr="1F18A96F">
        <w:rPr>
          <w:b/>
          <w:bCs/>
        </w:rPr>
        <w:t>, kes</w:t>
      </w:r>
      <w:r w:rsidR="16E83A37">
        <w:t xml:space="preserve"> </w:t>
      </w:r>
      <w:r w:rsidR="3691F2F8">
        <w:t xml:space="preserve">täidavad </w:t>
      </w:r>
      <w:r w:rsidR="3691F2F8" w:rsidRPr="00472C76">
        <w:t xml:space="preserve">kinnitatud </w:t>
      </w:r>
      <w:r w:rsidR="6368269B" w:rsidRPr="00472C76">
        <w:t>ÜVVK</w:t>
      </w:r>
      <w:r w:rsidR="1F5FBBEB" w:rsidRPr="00472C76">
        <w:t xml:space="preserve"> kava</w:t>
      </w:r>
      <w:r w:rsidR="3691F2F8" w:rsidRPr="00472C76">
        <w:t xml:space="preserve"> 12-a perioodi vältel järgmisi </w:t>
      </w:r>
      <w:r w:rsidR="44D68C70" w:rsidRPr="00472C76">
        <w:t>nõudeid</w:t>
      </w:r>
      <w:r w:rsidR="3691F2F8" w:rsidRPr="00472C76">
        <w:t>:</w:t>
      </w:r>
    </w:p>
    <w:p w14:paraId="3D8BF155" w14:textId="3A4BCBC4" w:rsidR="002E6CB7" w:rsidRPr="00472C76" w:rsidRDefault="3691F2F8" w:rsidP="0034291C">
      <w:pPr>
        <w:pStyle w:val="Loendilik"/>
        <w:keepNext/>
        <w:keepLines/>
        <w:numPr>
          <w:ilvl w:val="0"/>
          <w:numId w:val="57"/>
        </w:numPr>
        <w:contextualSpacing w:val="0"/>
      </w:pPr>
      <w:r w:rsidRPr="00472C76">
        <w:t xml:space="preserve">teenuse hinnaprognoos </w:t>
      </w:r>
      <w:r w:rsidRPr="00472C76">
        <w:rPr>
          <w:b/>
          <w:bCs/>
        </w:rPr>
        <w:t xml:space="preserve">ei ületa </w:t>
      </w:r>
      <w:r w:rsidR="6397912B" w:rsidRPr="00472C76">
        <w:rPr>
          <w:b/>
          <w:bCs/>
        </w:rPr>
        <w:t>2%</w:t>
      </w:r>
      <w:r w:rsidR="6397912B" w:rsidRPr="00472C76">
        <w:t xml:space="preserve"> piirmäära </w:t>
      </w:r>
      <w:r w:rsidR="5372008B" w:rsidRPr="00472C76">
        <w:t xml:space="preserve">kinnitatud </w:t>
      </w:r>
      <w:r w:rsidRPr="00472C76">
        <w:t>kava 12</w:t>
      </w:r>
      <w:r w:rsidR="0886E056" w:rsidRPr="00472C76">
        <w:t>-</w:t>
      </w:r>
      <w:r w:rsidRPr="00472C76">
        <w:t>a perioodi vältel;</w:t>
      </w:r>
    </w:p>
    <w:p w14:paraId="7008B0D6" w14:textId="4721B5CB" w:rsidR="002E6CB7" w:rsidRPr="00472C76" w:rsidRDefault="0CB0FC9A" w:rsidP="0034291C">
      <w:pPr>
        <w:pStyle w:val="Loendilik"/>
        <w:numPr>
          <w:ilvl w:val="0"/>
          <w:numId w:val="57"/>
        </w:numPr>
        <w:contextualSpacing w:val="0"/>
      </w:pPr>
      <w:r w:rsidRPr="00472C76">
        <w:t xml:space="preserve">vee-ettevõtja </w:t>
      </w:r>
      <w:r w:rsidR="3691F2F8" w:rsidRPr="00472C76">
        <w:t xml:space="preserve">kava </w:t>
      </w:r>
      <w:r w:rsidR="3691F2F8" w:rsidRPr="00472C76">
        <w:rPr>
          <w:b/>
          <w:bCs/>
        </w:rPr>
        <w:t>investeeringud väljenduvad hinnas</w:t>
      </w:r>
      <w:r w:rsidR="3691F2F8" w:rsidRPr="00472C76">
        <w:t xml:space="preserve">, mis on nii </w:t>
      </w:r>
      <w:proofErr w:type="spellStart"/>
      <w:r w:rsidR="3691F2F8" w:rsidRPr="00472C76">
        <w:t>KOV-i</w:t>
      </w:r>
      <w:proofErr w:type="spellEnd"/>
      <w:r w:rsidR="3691F2F8" w:rsidRPr="00472C76">
        <w:t xml:space="preserve"> kui</w:t>
      </w:r>
      <w:r w:rsidR="29C92FF0" w:rsidRPr="00472C76">
        <w:t xml:space="preserve"> KA (jt </w:t>
      </w:r>
      <w:r w:rsidR="6AF0955A" w:rsidRPr="00472C76">
        <w:t>pädeva</w:t>
      </w:r>
      <w:r w:rsidR="29C92FF0" w:rsidRPr="00472C76">
        <w:t>te</w:t>
      </w:r>
      <w:r w:rsidR="6AF0955A" w:rsidRPr="00472C76">
        <w:t xml:space="preserve"> asutus</w:t>
      </w:r>
      <w:r w:rsidR="29C92FF0" w:rsidRPr="00472C76">
        <w:t>t</w:t>
      </w:r>
      <w:r w:rsidR="6AF0955A" w:rsidRPr="00472C76">
        <w:t>e</w:t>
      </w:r>
      <w:r w:rsidR="29C92FF0" w:rsidRPr="00472C76">
        <w:t xml:space="preserve"> </w:t>
      </w:r>
      <w:r w:rsidR="3691F2F8" w:rsidRPr="00472C76">
        <w:t>poolt</w:t>
      </w:r>
      <w:r w:rsidR="29C92FF0" w:rsidRPr="00472C76">
        <w:t>)</w:t>
      </w:r>
      <w:r w:rsidR="3691F2F8" w:rsidRPr="00472C76">
        <w:t xml:space="preserve"> hinnatud piisavaks ja mille elluviimist </w:t>
      </w:r>
      <w:r w:rsidR="29C92FF0" w:rsidRPr="00472C76">
        <w:t>KA</w:t>
      </w:r>
      <w:r w:rsidR="3691F2F8" w:rsidRPr="00472C76">
        <w:t xml:space="preserve"> kontrollib.</w:t>
      </w:r>
    </w:p>
    <w:p w14:paraId="00DC3E89" w14:textId="77777777" w:rsidR="00CE00C4" w:rsidRPr="00310FE2" w:rsidRDefault="0176EB2B" w:rsidP="0034291C">
      <w:pPr>
        <w:pStyle w:val="Loendilik"/>
        <w:keepNext/>
        <w:keepLines/>
        <w:numPr>
          <w:ilvl w:val="0"/>
          <w:numId w:val="7"/>
        </w:numPr>
        <w:ind w:left="714" w:hanging="357"/>
        <w:contextualSpacing w:val="0"/>
      </w:pPr>
      <w:r w:rsidRPr="1F18A96F">
        <w:rPr>
          <w:b/>
          <w:bCs/>
        </w:rPr>
        <w:t>Regionaalse vaa</w:t>
      </w:r>
      <w:r w:rsidR="292E08D6" w:rsidRPr="1F18A96F">
        <w:rPr>
          <w:b/>
          <w:bCs/>
        </w:rPr>
        <w:t>tega</w:t>
      </w:r>
      <w:r w:rsidRPr="1F18A96F">
        <w:rPr>
          <w:b/>
          <w:bCs/>
        </w:rPr>
        <w:t xml:space="preserve"> </w:t>
      </w:r>
      <w:r w:rsidR="185FD894" w:rsidRPr="1F18A96F">
        <w:rPr>
          <w:b/>
          <w:bCs/>
          <w:color w:val="008080"/>
        </w:rPr>
        <w:t xml:space="preserve">andmepõhine </w:t>
      </w:r>
      <w:r w:rsidR="42F31922" w:rsidRPr="1F18A96F">
        <w:rPr>
          <w:b/>
          <w:bCs/>
          <w:color w:val="008080"/>
        </w:rPr>
        <w:t>planeerimine</w:t>
      </w:r>
      <w:r w:rsidR="6B1BE04F" w:rsidRPr="1F18A96F">
        <w:rPr>
          <w:b/>
          <w:bCs/>
          <w:color w:val="008080"/>
        </w:rPr>
        <w:t xml:space="preserve"> </w:t>
      </w:r>
      <w:r w:rsidR="6B1BE04F" w:rsidRPr="1F18A96F">
        <w:rPr>
          <w:b/>
          <w:bCs/>
        </w:rPr>
        <w:t>ja</w:t>
      </w:r>
      <w:r w:rsidR="185FD894" w:rsidRPr="1F18A96F">
        <w:rPr>
          <w:b/>
          <w:bCs/>
        </w:rPr>
        <w:t xml:space="preserve"> </w:t>
      </w:r>
      <w:r w:rsidR="185FD894" w:rsidRPr="1F18A96F">
        <w:rPr>
          <w:b/>
          <w:bCs/>
          <w:color w:val="008080"/>
        </w:rPr>
        <w:t>aruandluskoormuse vähen</w:t>
      </w:r>
      <w:r w:rsidR="0CFC42E1" w:rsidRPr="1F18A96F">
        <w:rPr>
          <w:b/>
          <w:bCs/>
          <w:color w:val="008080"/>
        </w:rPr>
        <w:t>e</w:t>
      </w:r>
      <w:r w:rsidR="185FD894" w:rsidRPr="1F18A96F">
        <w:rPr>
          <w:b/>
          <w:bCs/>
          <w:color w:val="008080"/>
        </w:rPr>
        <w:t>mine</w:t>
      </w:r>
      <w:r w:rsidR="42F31922">
        <w:t>:</w:t>
      </w:r>
    </w:p>
    <w:p w14:paraId="4D363F3C" w14:textId="18967975" w:rsidR="00CE00C4" w:rsidRPr="00310FE2" w:rsidRDefault="42F31922" w:rsidP="0034291C">
      <w:pPr>
        <w:pStyle w:val="Loendilik"/>
        <w:numPr>
          <w:ilvl w:val="1"/>
          <w:numId w:val="7"/>
        </w:numPr>
        <w:contextualSpacing w:val="0"/>
      </w:pPr>
      <w:r>
        <w:t>Veehinna kujundamise aluseks on pidevalt ajakohastatud</w:t>
      </w:r>
      <w:r w:rsidR="2079D1F8">
        <w:t xml:space="preserve"> </w:t>
      </w:r>
      <w:r w:rsidR="3EE09662" w:rsidRPr="1F18A96F">
        <w:rPr>
          <w:b/>
          <w:bCs/>
        </w:rPr>
        <w:t>vee-ettevõtja</w:t>
      </w:r>
      <w:r w:rsidR="2EDF395B" w:rsidRPr="1F18A96F">
        <w:rPr>
          <w:b/>
          <w:bCs/>
        </w:rPr>
        <w:t xml:space="preserve"> </w:t>
      </w:r>
      <w:r w:rsidR="1B088467" w:rsidRPr="1F18A96F">
        <w:rPr>
          <w:b/>
          <w:bCs/>
        </w:rPr>
        <w:t>kava</w:t>
      </w:r>
      <w:r w:rsidR="2C1A6395">
        <w:t xml:space="preserve">, mis hõlmab kogu </w:t>
      </w:r>
      <w:r w:rsidR="00C31898">
        <w:t>tema</w:t>
      </w:r>
      <w:r w:rsidR="2C1A6395">
        <w:t xml:space="preserve"> teenusepiirkonda. </w:t>
      </w:r>
      <w:r w:rsidR="7D47E590">
        <w:t xml:space="preserve">Digitaliseeritud </w:t>
      </w:r>
      <w:r w:rsidR="3F1E16C1">
        <w:t>k</w:t>
      </w:r>
      <w:r w:rsidR="2C1A6395">
        <w:t>ava rõhk on planeerimisel</w:t>
      </w:r>
      <w:r w:rsidR="65061A6D">
        <w:t xml:space="preserve"> ja eesmärkide püstitamisel</w:t>
      </w:r>
      <w:r w:rsidR="2C1A6395">
        <w:t>, mitte olukorra kirjeldamisel</w:t>
      </w:r>
      <w:r>
        <w:t>.</w:t>
      </w:r>
      <w:r w:rsidR="0D698507">
        <w:t xml:space="preserve"> </w:t>
      </w:r>
      <w:r w:rsidR="00834F6A" w:rsidRPr="00834F6A">
        <w:t>Vee-ettevõtja esitab andmed ühtsesse DigiVesi ja KA HAI liidestatud süsteemi, mis vähendab kordusaruandlust ja bürokraatiat</w:t>
      </w:r>
      <w:r w:rsidR="3A3E0088">
        <w:t>.</w:t>
      </w:r>
    </w:p>
    <w:p w14:paraId="64554924" w14:textId="78C2644A" w:rsidR="00E732C7" w:rsidRPr="00310FE2" w:rsidRDefault="796C65D2" w:rsidP="0034291C">
      <w:pPr>
        <w:pStyle w:val="Loendilik"/>
        <w:numPr>
          <w:ilvl w:val="1"/>
          <w:numId w:val="7"/>
        </w:numPr>
        <w:contextualSpacing w:val="0"/>
      </w:pPr>
      <w:r w:rsidRPr="1F18A96F">
        <w:rPr>
          <w:b/>
          <w:bCs/>
        </w:rPr>
        <w:t>DigiVesi</w:t>
      </w:r>
      <w:r>
        <w:t xml:space="preserve"> pakub tarku tööriistu </w:t>
      </w:r>
      <w:r w:rsidR="7AD302FC">
        <w:t>investeeringuvajaduste määratlemiseks ja prioriseerimiseks.</w:t>
      </w:r>
      <w:r w:rsidR="54C596F8">
        <w:t xml:space="preserve"> Digilahenduste rakendamine võimaldab KA ja teiste järelevalveasutuste (nt TA ja </w:t>
      </w:r>
      <w:proofErr w:type="spellStart"/>
      <w:r w:rsidR="54C596F8">
        <w:t>KeA</w:t>
      </w:r>
      <w:proofErr w:type="spellEnd"/>
      <w:r w:rsidR="54C596F8">
        <w:t>) ressursse optimeerida, ning tagab rahastajale ja teenuse tarbijale suurema läbipaistvuse.</w:t>
      </w:r>
    </w:p>
    <w:p w14:paraId="2226861F" w14:textId="06D148CF" w:rsidR="00A017BF" w:rsidRPr="00310FE2" w:rsidRDefault="42F31922" w:rsidP="0034291C">
      <w:pPr>
        <w:pStyle w:val="Loendilik"/>
        <w:numPr>
          <w:ilvl w:val="1"/>
          <w:numId w:val="7"/>
        </w:numPr>
        <w:ind w:hanging="357"/>
        <w:contextualSpacing w:val="0"/>
      </w:pPr>
      <w:r w:rsidRPr="1F18A96F">
        <w:rPr>
          <w:b/>
          <w:bCs/>
        </w:rPr>
        <w:t>Piisavad, põhjendatud ja andmepõhised investeeringud</w:t>
      </w:r>
      <w:r>
        <w:t xml:space="preserve"> aitavad tõsta </w:t>
      </w:r>
      <w:r w:rsidR="00482550">
        <w:t>ÜVVK</w:t>
      </w:r>
      <w:r>
        <w:t xml:space="preserve"> tõhusust</w:t>
      </w:r>
      <w:r w:rsidR="003A278A">
        <w:t xml:space="preserve"> ja kvaliteeti</w:t>
      </w:r>
      <w:r>
        <w:t xml:space="preserve">, </w:t>
      </w:r>
      <w:r w:rsidR="007B4E4A">
        <w:t xml:space="preserve">hoides ja parandades kriisikindlust ning </w:t>
      </w:r>
      <w:r w:rsidR="3DBF8884">
        <w:t>ennetad</w:t>
      </w:r>
      <w:r w:rsidR="007B4E4A">
        <w:t>es</w:t>
      </w:r>
      <w:r w:rsidR="3DBF8884">
        <w:t xml:space="preserve"> suuremate probleemide tek</w:t>
      </w:r>
      <w:r w:rsidR="00482550">
        <w:t>et</w:t>
      </w:r>
      <w:r>
        <w:t>.</w:t>
      </w:r>
      <w:r w:rsidR="3DBF8884">
        <w:t xml:space="preserve"> </w:t>
      </w:r>
    </w:p>
    <w:p w14:paraId="1ED01A42" w14:textId="77777777" w:rsidR="008C374B" w:rsidRPr="00310FE2" w:rsidRDefault="600AB091" w:rsidP="0034291C">
      <w:pPr>
        <w:pStyle w:val="Loendilik"/>
        <w:keepNext/>
        <w:keepLines/>
        <w:numPr>
          <w:ilvl w:val="0"/>
          <w:numId w:val="7"/>
        </w:numPr>
        <w:ind w:hanging="357"/>
        <w:contextualSpacing w:val="0"/>
        <w:rPr>
          <w:b/>
          <w:bCs/>
        </w:rPr>
      </w:pPr>
      <w:r w:rsidRPr="1F18A96F">
        <w:rPr>
          <w:b/>
          <w:bCs/>
          <w:color w:val="008080"/>
        </w:rPr>
        <w:t xml:space="preserve">Kriisikindel ja vastutustundlik </w:t>
      </w:r>
      <w:r w:rsidRPr="1F18A96F">
        <w:rPr>
          <w:b/>
          <w:bCs/>
        </w:rPr>
        <w:t>veeteenus</w:t>
      </w:r>
    </w:p>
    <w:p w14:paraId="13F37424" w14:textId="0A50D33E" w:rsidR="008C374B" w:rsidRPr="00310FE2" w:rsidRDefault="600AB091" w:rsidP="0034291C">
      <w:pPr>
        <w:pStyle w:val="Loendilik"/>
        <w:numPr>
          <w:ilvl w:val="1"/>
          <w:numId w:val="7"/>
        </w:numPr>
        <w:ind w:hanging="357"/>
        <w:contextualSpacing w:val="0"/>
      </w:pPr>
      <w:r w:rsidRPr="00310FE2">
        <w:t xml:space="preserve">ÜVVK teenuse toimepidevus ja kriisikindlus on tagatud, lähtudes </w:t>
      </w:r>
      <w:r w:rsidR="0745C444" w:rsidRPr="00310FE2">
        <w:t xml:space="preserve">kõikjal </w:t>
      </w:r>
      <w:proofErr w:type="spellStart"/>
      <w:r w:rsidR="782CA3E9" w:rsidRPr="00310FE2">
        <w:t>ETO-</w:t>
      </w:r>
      <w:r w:rsidRPr="00310FE2">
        <w:t>le</w:t>
      </w:r>
      <w:proofErr w:type="spellEnd"/>
      <w:r w:rsidRPr="00310FE2">
        <w:t xml:space="preserve"> kehtivatest nõuetest (HOS).</w:t>
      </w:r>
      <w:r w:rsidR="27A9113B" w:rsidRPr="00310FE2">
        <w:t xml:space="preserve"> </w:t>
      </w:r>
      <w:r w:rsidRPr="00310FE2">
        <w:t xml:space="preserve">Kõik </w:t>
      </w:r>
      <w:r w:rsidR="1DD6EACB" w:rsidRPr="00310FE2">
        <w:t>vee-ettevõtja</w:t>
      </w:r>
      <w:r w:rsidRPr="00310FE2">
        <w:t xml:space="preserve">d rakendavad </w:t>
      </w:r>
      <w:r w:rsidRPr="00310FE2">
        <w:rPr>
          <w:b/>
          <w:bCs/>
        </w:rPr>
        <w:t>riskipõhist juhtimist</w:t>
      </w:r>
      <w:r w:rsidRPr="00310FE2">
        <w:t xml:space="preserve"> ja omavad ajakohast kriisiplaani, mis on seotud </w:t>
      </w:r>
      <w:r w:rsidR="70574C5E" w:rsidRPr="00310FE2">
        <w:t>vee</w:t>
      </w:r>
      <w:r w:rsidR="0014412E">
        <w:t>-</w:t>
      </w:r>
      <w:r w:rsidR="70574C5E" w:rsidRPr="00310FE2">
        <w:t xml:space="preserve">ettevõtja </w:t>
      </w:r>
      <w:r w:rsidRPr="00310FE2">
        <w:t xml:space="preserve">kava ja </w:t>
      </w:r>
      <w:r w:rsidR="29C92FF0">
        <w:t xml:space="preserve">ühtsete </w:t>
      </w:r>
      <w:r w:rsidRPr="00310FE2">
        <w:t>teenuse</w:t>
      </w:r>
      <w:r w:rsidR="29C92FF0">
        <w:t xml:space="preserve"> osutamise nõuetega</w:t>
      </w:r>
      <w:r w:rsidRPr="00310FE2">
        <w:t>.</w:t>
      </w:r>
    </w:p>
    <w:p w14:paraId="7DBB42D8" w14:textId="1196DFA9" w:rsidR="008C374B" w:rsidRPr="00310FE2" w:rsidRDefault="600AB091" w:rsidP="0034291C">
      <w:pPr>
        <w:pStyle w:val="Loendilik"/>
        <w:numPr>
          <w:ilvl w:val="1"/>
          <w:numId w:val="7"/>
        </w:numPr>
        <w:ind w:hanging="357"/>
        <w:contextualSpacing w:val="0"/>
      </w:pPr>
      <w:r>
        <w:t xml:space="preserve">DigiVesi platvormi kaudu kogutavad ja analüüsitavad andmed on käsitletud vastutustundlikult, tagades kriitilise taristuga seotud </w:t>
      </w:r>
      <w:r w:rsidRPr="1F18A96F">
        <w:rPr>
          <w:b/>
          <w:bCs/>
        </w:rPr>
        <w:t>teabe turvalisuse ja andmekaitse</w:t>
      </w:r>
      <w:r>
        <w:t>, samas kui avalikkusele esitatakse vaid teenuse kvaliteedi ja tulemuslikkuse hindamiseks vajalik info.</w:t>
      </w:r>
    </w:p>
    <w:p w14:paraId="7E7EF9CF" w14:textId="4B532BA6" w:rsidR="00D63A39" w:rsidRPr="00310FE2" w:rsidRDefault="600AB091" w:rsidP="0034291C">
      <w:pPr>
        <w:pStyle w:val="Loendilik"/>
        <w:numPr>
          <w:ilvl w:val="1"/>
          <w:numId w:val="7"/>
        </w:numPr>
        <w:ind w:hanging="357"/>
        <w:contextualSpacing w:val="0"/>
      </w:pPr>
      <w:r>
        <w:t xml:space="preserve">Riigi ja </w:t>
      </w:r>
      <w:proofErr w:type="spellStart"/>
      <w:r w:rsidR="5544F603">
        <w:t>KOVide</w:t>
      </w:r>
      <w:proofErr w:type="spellEnd"/>
      <w:r>
        <w:t xml:space="preserve"> valmisolek reageerida </w:t>
      </w:r>
      <w:r w:rsidR="5544F603">
        <w:t>ÜVVK</w:t>
      </w:r>
      <w:r>
        <w:t xml:space="preserve"> katkestustele või reostusintsidentidele on paranenud, sh tänu selgemale vastutuse ja koordineerimise raamistikule.</w:t>
      </w:r>
    </w:p>
    <w:p w14:paraId="36D39751" w14:textId="3ABE9DF6" w:rsidR="00B803E7" w:rsidRPr="00310FE2" w:rsidRDefault="5C849428" w:rsidP="0034291C">
      <w:pPr>
        <w:pStyle w:val="Loendilik"/>
        <w:keepNext/>
        <w:keepLines/>
        <w:numPr>
          <w:ilvl w:val="0"/>
          <w:numId w:val="7"/>
        </w:numPr>
        <w:ind w:left="714" w:hanging="357"/>
        <w:contextualSpacing w:val="0"/>
      </w:pPr>
      <w:r w:rsidRPr="1F18A96F">
        <w:rPr>
          <w:b/>
          <w:bCs/>
        </w:rPr>
        <w:t>Tulemuslikkust</w:t>
      </w:r>
      <w:r w:rsidR="27D05E41" w:rsidRPr="1F18A96F">
        <w:rPr>
          <w:b/>
          <w:bCs/>
        </w:rPr>
        <w:t xml:space="preserve"> </w:t>
      </w:r>
      <w:r w:rsidRPr="1F18A96F">
        <w:rPr>
          <w:b/>
          <w:bCs/>
          <w:color w:val="008080"/>
        </w:rPr>
        <w:t xml:space="preserve">stimuleeriv </w:t>
      </w:r>
      <w:r w:rsidR="29790123" w:rsidRPr="1F18A96F">
        <w:rPr>
          <w:b/>
          <w:bCs/>
          <w:color w:val="008080"/>
        </w:rPr>
        <w:t>ja</w:t>
      </w:r>
      <w:r w:rsidR="4252C19B" w:rsidRPr="1F18A96F">
        <w:rPr>
          <w:b/>
          <w:bCs/>
          <w:color w:val="008080"/>
        </w:rPr>
        <w:t xml:space="preserve"> õiglane </w:t>
      </w:r>
      <w:r w:rsidRPr="1F18A96F">
        <w:rPr>
          <w:b/>
          <w:bCs/>
        </w:rPr>
        <w:t>(hinna)regulatsioon</w:t>
      </w:r>
    </w:p>
    <w:p w14:paraId="335B66DB" w14:textId="770BF8B2" w:rsidR="004979A2" w:rsidRPr="00310FE2" w:rsidRDefault="45080839" w:rsidP="0034291C">
      <w:pPr>
        <w:pStyle w:val="Loendilik"/>
        <w:numPr>
          <w:ilvl w:val="1"/>
          <w:numId w:val="7"/>
        </w:numPr>
        <w:ind w:left="1434" w:hanging="357"/>
        <w:contextualSpacing w:val="0"/>
      </w:pPr>
      <w:r>
        <w:t>Hinnastami</w:t>
      </w:r>
      <w:r w:rsidR="00386984">
        <w:t>ne</w:t>
      </w:r>
      <w:r>
        <w:t xml:space="preserve"> toetab tõhusust</w:t>
      </w:r>
      <w:r w:rsidR="5EE41C8D">
        <w:t>, innovaatilisust</w:t>
      </w:r>
      <w:r>
        <w:t xml:space="preserve"> ja tulemuslikkust, pakkudes </w:t>
      </w:r>
      <w:r w:rsidR="4F89ECC2">
        <w:t>vee-ettevõtja</w:t>
      </w:r>
      <w:r>
        <w:t xml:space="preserve">tele selgeid </w:t>
      </w:r>
      <w:r w:rsidR="169B144C" w:rsidRPr="1F18A96F">
        <w:rPr>
          <w:b/>
          <w:bCs/>
        </w:rPr>
        <w:t>finantss</w:t>
      </w:r>
      <w:r w:rsidRPr="1F18A96F">
        <w:rPr>
          <w:b/>
          <w:bCs/>
        </w:rPr>
        <w:t>tiimuleid</w:t>
      </w:r>
      <w:r>
        <w:t xml:space="preserve"> ja </w:t>
      </w:r>
      <w:r w:rsidRPr="1F18A96F">
        <w:rPr>
          <w:b/>
          <w:bCs/>
        </w:rPr>
        <w:t>lihtsustatud menetlust</w:t>
      </w:r>
      <w:r>
        <w:t>, mis vähendab halduskoormust.</w:t>
      </w:r>
    </w:p>
    <w:p w14:paraId="5485ABC2" w14:textId="210442AE" w:rsidR="004979A2" w:rsidRPr="00310FE2" w:rsidRDefault="45080839" w:rsidP="0034291C">
      <w:pPr>
        <w:pStyle w:val="Loendilik"/>
        <w:numPr>
          <w:ilvl w:val="1"/>
          <w:numId w:val="7"/>
        </w:numPr>
        <w:ind w:left="1434" w:hanging="357"/>
        <w:contextualSpacing w:val="0"/>
      </w:pPr>
      <w:r>
        <w:t xml:space="preserve">Kõigile teenusepakkujatele kehtivad </w:t>
      </w:r>
      <w:r w:rsidR="00377E54">
        <w:rPr>
          <w:b/>
          <w:bCs/>
        </w:rPr>
        <w:t>ühtsed</w:t>
      </w:r>
      <w:r w:rsidRPr="1F18A96F">
        <w:rPr>
          <w:b/>
          <w:bCs/>
        </w:rPr>
        <w:t xml:space="preserve"> baas</w:t>
      </w:r>
      <w:r w:rsidR="134F9799" w:rsidRPr="1F18A96F">
        <w:rPr>
          <w:b/>
          <w:bCs/>
        </w:rPr>
        <w:t>nõuded</w:t>
      </w:r>
      <w:r>
        <w:t>, mis tagavad võrdse kohtlemise</w:t>
      </w:r>
      <w:r w:rsidR="006E69D8">
        <w:t>,</w:t>
      </w:r>
      <w:r>
        <w:t xml:space="preserve"> kajastuvad õiglaselt teenuse hinnas ja </w:t>
      </w:r>
      <w:r w:rsidR="6BCB6700">
        <w:t>panusta</w:t>
      </w:r>
      <w:r w:rsidR="0044161F">
        <w:t>vad</w:t>
      </w:r>
      <w:r w:rsidR="6BCB6700">
        <w:t xml:space="preserve"> teenuse kvaliteeti kõigis piirkondades</w:t>
      </w:r>
      <w:r>
        <w:t>.</w:t>
      </w:r>
    </w:p>
    <w:p w14:paraId="4EE24A32" w14:textId="02DD857C" w:rsidR="00346266" w:rsidRPr="00310FE2" w:rsidRDefault="45080839" w:rsidP="0034291C">
      <w:pPr>
        <w:pStyle w:val="Loendilik"/>
        <w:numPr>
          <w:ilvl w:val="1"/>
          <w:numId w:val="7"/>
        </w:numPr>
        <w:ind w:left="1434" w:hanging="357"/>
        <w:contextualSpacing w:val="0"/>
      </w:pPr>
      <w:r w:rsidRPr="1F18A96F">
        <w:rPr>
          <w:b/>
          <w:bCs/>
        </w:rPr>
        <w:t>Tulu</w:t>
      </w:r>
      <w:r w:rsidR="6500444F" w:rsidRPr="1F18A96F">
        <w:rPr>
          <w:b/>
          <w:bCs/>
        </w:rPr>
        <w:t xml:space="preserve"> ülempiiri</w:t>
      </w:r>
      <w:r w:rsidRPr="1F18A96F">
        <w:rPr>
          <w:b/>
          <w:bCs/>
        </w:rPr>
        <w:t xml:space="preserve"> </w:t>
      </w:r>
      <w:r w:rsidR="6500444F">
        <w:t>(</w:t>
      </w:r>
      <w:proofErr w:type="spellStart"/>
      <w:r w:rsidR="6500444F" w:rsidRPr="1F18A96F">
        <w:rPr>
          <w:i/>
          <w:iCs/>
        </w:rPr>
        <w:t>revenue</w:t>
      </w:r>
      <w:proofErr w:type="spellEnd"/>
      <w:r w:rsidR="6500444F" w:rsidRPr="1F18A96F">
        <w:rPr>
          <w:i/>
          <w:iCs/>
        </w:rPr>
        <w:t xml:space="preserve"> </w:t>
      </w:r>
      <w:proofErr w:type="spellStart"/>
      <w:r w:rsidR="6500444F" w:rsidRPr="1F18A96F">
        <w:rPr>
          <w:i/>
          <w:iCs/>
        </w:rPr>
        <w:t>cap</w:t>
      </w:r>
      <w:proofErr w:type="spellEnd"/>
      <w:r w:rsidR="6500444F">
        <w:t xml:space="preserve">) </w:t>
      </w:r>
      <w:r w:rsidRPr="1F18A96F">
        <w:rPr>
          <w:b/>
          <w:bCs/>
        </w:rPr>
        <w:t xml:space="preserve">ja </w:t>
      </w:r>
      <w:r w:rsidR="017317FB" w:rsidRPr="1F18A96F">
        <w:rPr>
          <w:b/>
          <w:bCs/>
        </w:rPr>
        <w:t>perioodilise hinna</w:t>
      </w:r>
      <w:r>
        <w:t xml:space="preserve"> põhimõttel toimiv regulatsioon soodustab pikema vaatega planeerimist ja finantsilist stabiilsust.</w:t>
      </w:r>
    </w:p>
    <w:p w14:paraId="56E6A627" w14:textId="7BB753F7" w:rsidR="505B1322" w:rsidRPr="00310FE2" w:rsidRDefault="5B066DFF" w:rsidP="0034291C">
      <w:pPr>
        <w:pStyle w:val="Loendilik"/>
        <w:numPr>
          <w:ilvl w:val="1"/>
          <w:numId w:val="7"/>
        </w:numPr>
        <w:ind w:left="1434" w:hanging="357"/>
        <w:contextualSpacing w:val="0"/>
      </w:pPr>
      <w:r>
        <w:lastRenderedPageBreak/>
        <w:t>Regulatsioon soosi</w:t>
      </w:r>
      <w:r w:rsidR="493CF54A">
        <w:t xml:space="preserve">b </w:t>
      </w:r>
      <w:r w:rsidR="493CF54A" w:rsidRPr="1F18A96F">
        <w:rPr>
          <w:b/>
          <w:bCs/>
        </w:rPr>
        <w:t>ressursitõhusat teenust</w:t>
      </w:r>
      <w:r w:rsidR="493CF54A">
        <w:t xml:space="preserve"> ja </w:t>
      </w:r>
      <w:r w:rsidR="493CF54A" w:rsidRPr="1F18A96F">
        <w:rPr>
          <w:b/>
          <w:bCs/>
        </w:rPr>
        <w:t>säästvat tarbimist</w:t>
      </w:r>
      <w:r w:rsidR="493CF54A">
        <w:t xml:space="preserve">, </w:t>
      </w:r>
      <w:r w:rsidR="00213B78">
        <w:t>(reo)</w:t>
      </w:r>
      <w:r w:rsidR="493CF54A">
        <w:t>v</w:t>
      </w:r>
      <w:r w:rsidR="5166D08C">
        <w:t>ee</w:t>
      </w:r>
      <w:r w:rsidR="00CF4F23">
        <w:t>- ja sette</w:t>
      </w:r>
      <w:r w:rsidR="5166D08C">
        <w:t>käitlus on vastupidav ja energiasäästlik</w:t>
      </w:r>
      <w:r w:rsidR="4C823A84">
        <w:t xml:space="preserve"> ning </w:t>
      </w:r>
      <w:r w:rsidR="5166D08C">
        <w:t>põhineb ringmajandusel</w:t>
      </w:r>
      <w:r w:rsidR="4C823A84">
        <w:t>,</w:t>
      </w:r>
      <w:r w:rsidR="5166D08C">
        <w:t xml:space="preserve"> võimaldades ümbertöötlemist ja taaskasutust. Pikaajaliseks eesmärgiks on seatud </w:t>
      </w:r>
      <w:r w:rsidR="5166D08C" w:rsidRPr="1F18A96F">
        <w:rPr>
          <w:b/>
          <w:bCs/>
        </w:rPr>
        <w:t>kliimaneutraalsus</w:t>
      </w:r>
      <w:r w:rsidR="5166D08C">
        <w:t>.</w:t>
      </w:r>
    </w:p>
    <w:p w14:paraId="1F969AE7" w14:textId="59C895FC" w:rsidR="001E68DC" w:rsidRPr="00310FE2" w:rsidRDefault="2112FD23" w:rsidP="0034291C">
      <w:pPr>
        <w:pStyle w:val="Loendilik"/>
        <w:keepNext/>
        <w:keepLines/>
        <w:numPr>
          <w:ilvl w:val="0"/>
          <w:numId w:val="7"/>
        </w:numPr>
        <w:ind w:left="714" w:hanging="357"/>
        <w:contextualSpacing w:val="0"/>
        <w:rPr>
          <w:b/>
          <w:bCs/>
        </w:rPr>
      </w:pPr>
      <w:r w:rsidRPr="1F18A96F">
        <w:rPr>
          <w:b/>
          <w:bCs/>
          <w:color w:val="008080"/>
        </w:rPr>
        <w:t>Läbipaistev avalik teenus</w:t>
      </w:r>
      <w:r w:rsidRPr="1F18A96F">
        <w:rPr>
          <w:b/>
          <w:bCs/>
        </w:rPr>
        <w:t xml:space="preserve"> ja teadlik tarbija</w:t>
      </w:r>
    </w:p>
    <w:p w14:paraId="0BB87F2E" w14:textId="7A7E2C44" w:rsidR="00F949C6" w:rsidRPr="00310FE2" w:rsidRDefault="682EF832" w:rsidP="0034291C">
      <w:pPr>
        <w:pStyle w:val="Loendilik"/>
        <w:numPr>
          <w:ilvl w:val="1"/>
          <w:numId w:val="7"/>
        </w:numPr>
        <w:ind w:left="1434" w:hanging="357"/>
        <w:contextualSpacing w:val="0"/>
      </w:pPr>
      <w:r w:rsidRPr="1F18A96F">
        <w:rPr>
          <w:b/>
          <w:bCs/>
        </w:rPr>
        <w:t>Avalik võrdlusanalüüs</w:t>
      </w:r>
      <w:r>
        <w:t xml:space="preserve"> toimib DigiVesi platvormil eesmärgipäraselt, võimaldades võrrelda </w:t>
      </w:r>
      <w:r w:rsidR="4F89ECC2">
        <w:t>vee-ettevõtja</w:t>
      </w:r>
      <w:r>
        <w:t>te tulemuslikkust ja kuluefektiivsust.</w:t>
      </w:r>
    </w:p>
    <w:p w14:paraId="3FF3AE60" w14:textId="0D8E835D" w:rsidR="00F949C6" w:rsidRPr="00310FE2" w:rsidRDefault="5FCE4FF4" w:rsidP="0034291C">
      <w:pPr>
        <w:pStyle w:val="Loendilik"/>
        <w:numPr>
          <w:ilvl w:val="1"/>
          <w:numId w:val="7"/>
        </w:numPr>
        <w:ind w:left="1434" w:hanging="357"/>
        <w:contextualSpacing w:val="0"/>
      </w:pPr>
      <w:r>
        <w:t xml:space="preserve">EL </w:t>
      </w:r>
      <w:r w:rsidR="682EF832">
        <w:t>direktiividest tulenevad</w:t>
      </w:r>
      <w:r w:rsidR="682EF832" w:rsidRPr="1F18A96F">
        <w:rPr>
          <w:b/>
          <w:bCs/>
        </w:rPr>
        <w:t xml:space="preserve"> avalikustamise nõuded</w:t>
      </w:r>
      <w:r w:rsidR="682EF832">
        <w:t xml:space="preserve"> on täidetud ning tarbijale on tagatud arusaadav info teenuse kvaliteedi, hinna ja kulude kujunemise kohta.</w:t>
      </w:r>
    </w:p>
    <w:p w14:paraId="5F12325B" w14:textId="4EA0C1DF" w:rsidR="00C6771B" w:rsidRPr="00310FE2" w:rsidRDefault="682EF832" w:rsidP="0034291C">
      <w:pPr>
        <w:pStyle w:val="Loendilik"/>
        <w:numPr>
          <w:ilvl w:val="1"/>
          <w:numId w:val="7"/>
        </w:numPr>
        <w:ind w:left="1434" w:hanging="357"/>
        <w:contextualSpacing w:val="0"/>
      </w:pPr>
      <w:r>
        <w:t xml:space="preserve">Suurenenud on tarbija </w:t>
      </w:r>
      <w:r w:rsidR="5FCE4FF4">
        <w:t>ja</w:t>
      </w:r>
      <w:r>
        <w:t xml:space="preserve"> </w:t>
      </w:r>
      <w:r w:rsidR="003A312C">
        <w:t>omaniku</w:t>
      </w:r>
      <w:r w:rsidRPr="1F18A96F">
        <w:rPr>
          <w:b/>
          <w:bCs/>
        </w:rPr>
        <w:t xml:space="preserve"> teadlikkus</w:t>
      </w:r>
      <w:r>
        <w:t xml:space="preserve"> teenuse toimimisest ja hinnaloogikast.</w:t>
      </w:r>
    </w:p>
    <w:p w14:paraId="7D16B3AB" w14:textId="6315B872" w:rsidR="0087075D" w:rsidRPr="00310FE2" w:rsidRDefault="008D14F8" w:rsidP="0034291C">
      <w:pPr>
        <w:pStyle w:val="Loendilik"/>
        <w:keepNext/>
        <w:keepLines/>
        <w:numPr>
          <w:ilvl w:val="0"/>
          <w:numId w:val="7"/>
        </w:numPr>
        <w:ind w:left="714" w:hanging="357"/>
        <w:contextualSpacing w:val="0"/>
        <w:rPr>
          <w:b/>
          <w:bCs/>
        </w:rPr>
      </w:pPr>
      <w:r>
        <w:rPr>
          <w:b/>
          <w:bCs/>
          <w:color w:val="008080"/>
        </w:rPr>
        <w:t>Võimalikult laialdane</w:t>
      </w:r>
      <w:r w:rsidR="49C5D14E" w:rsidRPr="1F18A96F">
        <w:rPr>
          <w:b/>
          <w:bCs/>
          <w:color w:val="008080"/>
        </w:rPr>
        <w:t xml:space="preserve"> liitumine</w:t>
      </w:r>
      <w:r w:rsidR="25A7D123" w:rsidRPr="1F18A96F">
        <w:rPr>
          <w:b/>
          <w:bCs/>
        </w:rPr>
        <w:t xml:space="preserve"> </w:t>
      </w:r>
      <w:r w:rsidR="5640041F" w:rsidRPr="1F18A96F">
        <w:rPr>
          <w:b/>
          <w:bCs/>
        </w:rPr>
        <w:t xml:space="preserve">ÜVVK teenusega </w:t>
      </w:r>
      <w:r w:rsidR="00256C0D">
        <w:rPr>
          <w:b/>
          <w:bCs/>
        </w:rPr>
        <w:t xml:space="preserve">väljaehitatud </w:t>
      </w:r>
      <w:r w:rsidR="25A7D123" w:rsidRPr="1F18A96F">
        <w:rPr>
          <w:b/>
          <w:bCs/>
        </w:rPr>
        <w:t>ÜVVK piirkonnas</w:t>
      </w:r>
    </w:p>
    <w:p w14:paraId="78D2C708" w14:textId="3DC1C8E2" w:rsidR="004F2B5D" w:rsidRPr="00310FE2" w:rsidRDefault="00AB2B3D" w:rsidP="0034291C">
      <w:pPr>
        <w:pStyle w:val="Loendilik"/>
        <w:numPr>
          <w:ilvl w:val="1"/>
          <w:numId w:val="7"/>
        </w:numPr>
        <w:contextualSpacing w:val="0"/>
      </w:pPr>
      <w:r>
        <w:t>V</w:t>
      </w:r>
      <w:r w:rsidR="75AAB130">
        <w:t xml:space="preserve">aldav osa </w:t>
      </w:r>
      <w:r>
        <w:t xml:space="preserve">liitumisvõimalusega </w:t>
      </w:r>
      <w:r w:rsidR="75AAB130">
        <w:t xml:space="preserve">kinnistutest </w:t>
      </w:r>
      <w:r>
        <w:t xml:space="preserve">on </w:t>
      </w:r>
      <w:r w:rsidR="75AAB130">
        <w:t>ÜVVK piirkonnas teenusega liitunud.</w:t>
      </w:r>
    </w:p>
    <w:p w14:paraId="39274049" w14:textId="678F79E5" w:rsidR="002B6479" w:rsidRPr="00310FE2" w:rsidRDefault="4C2D4D93" w:rsidP="0034291C">
      <w:pPr>
        <w:pStyle w:val="Loendilik"/>
        <w:numPr>
          <w:ilvl w:val="1"/>
          <w:numId w:val="7"/>
        </w:numPr>
        <w:contextualSpacing w:val="0"/>
      </w:pPr>
      <w:r>
        <w:t>ÜVVK väljaehitamise ja korras</w:t>
      </w:r>
      <w:r w:rsidR="6AF0955A">
        <w:t>hoiu</w:t>
      </w:r>
      <w:r>
        <w:t xml:space="preserve"> kulud jagunevad õiglaselt kõigi kinnistu</w:t>
      </w:r>
      <w:r w:rsidR="6AF0955A">
        <w:t xml:space="preserve">te </w:t>
      </w:r>
      <w:r>
        <w:t>vahel</w:t>
      </w:r>
      <w:r w:rsidR="75AAB130">
        <w:t>.</w:t>
      </w:r>
    </w:p>
    <w:p w14:paraId="1F8C28F2" w14:textId="59392336" w:rsidR="00C86108" w:rsidRPr="00310FE2" w:rsidRDefault="004D3481" w:rsidP="1F18A96F">
      <w:pPr>
        <w:pStyle w:val="Pealkiri3"/>
      </w:pPr>
      <w:r>
        <w:t>M</w:t>
      </w:r>
      <w:r w:rsidR="1285AB69">
        <w:t>uudatuste tulemuslikkuse seire</w:t>
      </w:r>
    </w:p>
    <w:p w14:paraId="05BB481F" w14:textId="6F77994A" w:rsidR="006205E2" w:rsidRPr="00310FE2" w:rsidRDefault="007701D5" w:rsidP="002B6479">
      <w:r>
        <w:t>M</w:t>
      </w:r>
      <w:r w:rsidR="1285AB69">
        <w:t xml:space="preserve">uudatuste tulemuslikkuse hindamiseks kujundatakse seiremehhanism, mis põhineb vee-ettevõtjapõhistel ÜVVK kavadel ning digitaalsel andmevahetusel. Seire hõlmab </w:t>
      </w:r>
      <w:r w:rsidR="3EDE1BC5">
        <w:t>mh</w:t>
      </w:r>
    </w:p>
    <w:p w14:paraId="62CD6CB2" w14:textId="6C72BC59" w:rsidR="006205E2" w:rsidRPr="00310FE2" w:rsidRDefault="1285AB69" w:rsidP="0034291C">
      <w:pPr>
        <w:pStyle w:val="Loendilik"/>
        <w:numPr>
          <w:ilvl w:val="0"/>
          <w:numId w:val="25"/>
        </w:numPr>
        <w:ind w:left="714" w:hanging="357"/>
      </w:pPr>
      <w:r>
        <w:t xml:space="preserve">vee-ettevõtjate arvu </w:t>
      </w:r>
      <w:r w:rsidR="3A01099E">
        <w:t>muutus</w:t>
      </w:r>
      <w:r w:rsidR="3DF8BB8D">
        <w:t>t,</w:t>
      </w:r>
      <w:r>
        <w:t xml:space="preserve"> konsolideerumise tempo</w:t>
      </w:r>
      <w:r w:rsidR="32A73A0A">
        <w:t>t</w:t>
      </w:r>
      <w:r>
        <w:t>;</w:t>
      </w:r>
    </w:p>
    <w:p w14:paraId="6D33C731" w14:textId="6D2E5FAC" w:rsidR="006205E2" w:rsidRPr="00310FE2" w:rsidRDefault="1285AB69" w:rsidP="0034291C">
      <w:pPr>
        <w:pStyle w:val="Loendilik"/>
        <w:numPr>
          <w:ilvl w:val="0"/>
          <w:numId w:val="25"/>
        </w:numPr>
        <w:ind w:left="714" w:hanging="357"/>
      </w:pPr>
      <w:r>
        <w:t>teenuse kvaliteedi dünaamika</w:t>
      </w:r>
      <w:r w:rsidR="0B4A0305">
        <w:t>t</w:t>
      </w:r>
      <w:r>
        <w:t xml:space="preserve"> (nt lekkekadude tase, keskkonnanõuete täitmine, kriisivalmidus);</w:t>
      </w:r>
    </w:p>
    <w:p w14:paraId="781A1308" w14:textId="08B0956D" w:rsidR="006205E2" w:rsidRPr="00310FE2" w:rsidRDefault="00C73AA4" w:rsidP="0034291C">
      <w:pPr>
        <w:pStyle w:val="Loendilik"/>
        <w:numPr>
          <w:ilvl w:val="0"/>
          <w:numId w:val="25"/>
        </w:numPr>
        <w:ind w:left="714" w:hanging="357"/>
      </w:pPr>
      <w:r>
        <w:t>suunatud toetustega</w:t>
      </w:r>
      <w:r w:rsidR="3A01099E">
        <w:t xml:space="preserve"> rahastatud investeeringute maht ja mõju, sh  taskukohasus</w:t>
      </w:r>
      <w:r w:rsidR="6B846377">
        <w:t>t</w:t>
      </w:r>
      <w:r w:rsidR="1285AB69">
        <w:t>.</w:t>
      </w:r>
    </w:p>
    <w:p w14:paraId="6DECBD9A" w14:textId="37EE8CDE" w:rsidR="002B6479" w:rsidRPr="00310FE2" w:rsidRDefault="1285AB69" w:rsidP="002B6479">
      <w:r>
        <w:t xml:space="preserve">Vajadusel tehakse </w:t>
      </w:r>
      <w:r w:rsidR="4AC4392B">
        <w:t>seire</w:t>
      </w:r>
      <w:r>
        <w:t xml:space="preserve"> põhjal ettepanekuid täiendavate stiimulite, toetuste või õigus</w:t>
      </w:r>
      <w:r w:rsidR="5B0D5C17">
        <w:t xml:space="preserve">aktide </w:t>
      </w:r>
      <w:r>
        <w:t xml:space="preserve">muudatuste </w:t>
      </w:r>
      <w:r w:rsidR="5B0D5C17">
        <w:t>väljatöötamiseks</w:t>
      </w:r>
      <w:r>
        <w:t>, et suunata sektorit järjepidevalt tõhususe, läbipaistvuse ja toimepidevuse suunas.</w:t>
      </w:r>
    </w:p>
    <w:p w14:paraId="76DD406B" w14:textId="56E5C250" w:rsidR="00830DFE" w:rsidRPr="00310FE2" w:rsidRDefault="55BEF643" w:rsidP="0034291C">
      <w:pPr>
        <w:pStyle w:val="Pealkiri2"/>
        <w:numPr>
          <w:ilvl w:val="1"/>
          <w:numId w:val="21"/>
        </w:numPr>
      </w:pPr>
      <w:bookmarkStart w:id="32" w:name="_Toc227853074"/>
      <w:r>
        <w:t>Eesmärkide seos riiklike strateegiate ning EL õigusega</w:t>
      </w:r>
      <w:bookmarkEnd w:id="32"/>
      <w:r>
        <w:t xml:space="preserve"> </w:t>
      </w:r>
    </w:p>
    <w:p w14:paraId="24A3B93A" w14:textId="6263CBFB" w:rsidR="00E82B79" w:rsidRPr="00310FE2" w:rsidRDefault="006C5519" w:rsidP="36EDD4A8">
      <w:pPr>
        <w:rPr>
          <w:rFonts w:cs="Arial"/>
        </w:rPr>
      </w:pPr>
      <w:r>
        <w:t>VTK sisu</w:t>
      </w:r>
      <w:r w:rsidR="3F3D4A90">
        <w:t xml:space="preserve"> tuleneb</w:t>
      </w:r>
      <w:r w:rsidR="6460FC82">
        <w:t xml:space="preserve"> </w:t>
      </w:r>
      <w:r w:rsidR="00D112FB" w:rsidRPr="00C41377">
        <w:t>ÜVVK toimepidevuse ja veeteenuse kestlikkuse tagamiseks koostatud</w:t>
      </w:r>
      <w:r w:rsidR="00D112FB">
        <w:rPr>
          <w:b/>
          <w:bCs/>
        </w:rPr>
        <w:t xml:space="preserve"> </w:t>
      </w:r>
      <w:r w:rsidR="3F3D4A90" w:rsidRPr="1F18A96F">
        <w:rPr>
          <w:i/>
          <w:iCs/>
        </w:rPr>
        <w:t>teekaardis</w:t>
      </w:r>
      <w:r w:rsidR="3F3D4A90">
        <w:t xml:space="preserve"> kavandatud tegevustest. </w:t>
      </w:r>
      <w:r w:rsidR="005258A5">
        <w:t xml:space="preserve">Teekaardi </w:t>
      </w:r>
      <w:r w:rsidR="3F3D4A90">
        <w:t xml:space="preserve">üldeesmärk, mis põhineb Vabariigi Valitsuse tegevusprogrammil (2023) ja koalitsioonilepingul (2025), on </w:t>
      </w:r>
      <w:r w:rsidR="3F3D4A90" w:rsidRPr="003C4CC4">
        <w:rPr>
          <w:b/>
          <w:bCs/>
        </w:rPr>
        <w:t>tagada kõi</w:t>
      </w:r>
      <w:r w:rsidR="06CD6F69" w:rsidRPr="003C4CC4">
        <w:rPr>
          <w:b/>
          <w:bCs/>
        </w:rPr>
        <w:t>kjal</w:t>
      </w:r>
      <w:r w:rsidR="3F3D4A90" w:rsidRPr="003C4CC4">
        <w:rPr>
          <w:b/>
          <w:bCs/>
        </w:rPr>
        <w:t xml:space="preserve"> Eestis kvaliteetne, toimepidev, jätkusuutlik ja taskukohane veeteenus</w:t>
      </w:r>
      <w:r w:rsidR="3F3D4A90">
        <w:t xml:space="preserve">. </w:t>
      </w:r>
      <w:r w:rsidR="00C409C4">
        <w:t xml:space="preserve">Teekaardi </w:t>
      </w:r>
      <w:r w:rsidR="3F3D4A90">
        <w:t xml:space="preserve">ettevalmistamisel sõlmitud hea tahte ja koostöö lepingus (2023) leppisid </w:t>
      </w:r>
      <w:proofErr w:type="spellStart"/>
      <w:r w:rsidR="3F3D4A90">
        <w:t>Kli</w:t>
      </w:r>
      <w:r w:rsidR="06CD6F69">
        <w:t>M</w:t>
      </w:r>
      <w:proofErr w:type="spellEnd"/>
      <w:r w:rsidR="3F3D4A90">
        <w:t>, K</w:t>
      </w:r>
      <w:r w:rsidR="06CD6F69">
        <w:t>A</w:t>
      </w:r>
      <w:r w:rsidR="3F3D4A90">
        <w:t xml:space="preserve"> ning omavalitsuste ja </w:t>
      </w:r>
      <w:r w:rsidR="4F89ECC2">
        <w:t>vee-ettevõtja</w:t>
      </w:r>
      <w:r w:rsidR="3F3D4A90">
        <w:t xml:space="preserve">te esindusorganisatsioonid kokku, et eesmärk on </w:t>
      </w:r>
      <w:r w:rsidR="3F3D4A90" w:rsidRPr="003C4CC4">
        <w:rPr>
          <w:b/>
          <w:bCs/>
        </w:rPr>
        <w:t>luua toetustest sõltumatu, tõhus ja keskkonda säästev teenus</w:t>
      </w:r>
      <w:r w:rsidR="3F3D4A90">
        <w:t>. Teekaart tugineb OECD soovitustele ja nende rakendamiseks ellu viidud EL tehnilise toe instrumendi (TSI) projektile.</w:t>
      </w:r>
    </w:p>
    <w:p w14:paraId="369A36DA" w14:textId="5E82846A" w:rsidR="00AA6368" w:rsidRPr="00310FE2" w:rsidRDefault="1BE2863C" w:rsidP="0034291C">
      <w:pPr>
        <w:pStyle w:val="Pealkiri3"/>
        <w:numPr>
          <w:ilvl w:val="2"/>
          <w:numId w:val="37"/>
        </w:numPr>
      </w:pPr>
      <w:r>
        <w:t>Valitsuse koalitsioonilep</w:t>
      </w:r>
      <w:r w:rsidR="04F2DBAD">
        <w:t>p</w:t>
      </w:r>
      <w:r>
        <w:t>e 202</w:t>
      </w:r>
      <w:r w:rsidR="1E7A2EAA">
        <w:t>5</w:t>
      </w:r>
      <w:r>
        <w:t>-2027</w:t>
      </w:r>
      <w:r w:rsidR="04F2DBAD">
        <w:t xml:space="preserve"> tegevus:</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0DA81C5D" w14:textId="77777777" w:rsidTr="002B0820">
        <w:tc>
          <w:tcPr>
            <w:tcW w:w="9639" w:type="dxa"/>
            <w:tcBorders>
              <w:top w:val="single" w:sz="12" w:space="0" w:color="008080"/>
              <w:left w:val="single" w:sz="12" w:space="0" w:color="008080"/>
              <w:bottom w:val="single" w:sz="12" w:space="0" w:color="008080"/>
              <w:right w:val="single" w:sz="12" w:space="0" w:color="008080"/>
            </w:tcBorders>
            <w:shd w:val="clear" w:color="auto" w:fill="E1FFFF"/>
          </w:tcPr>
          <w:p w14:paraId="0C17F1E9" w14:textId="5BCDEB17" w:rsidR="00520994" w:rsidRPr="00310FE2" w:rsidRDefault="69B38B02" w:rsidP="1F18A96F">
            <w:pPr>
              <w:contextualSpacing/>
              <w:rPr>
                <w:b/>
                <w:bCs/>
              </w:rPr>
            </w:pPr>
            <w:r w:rsidRPr="1F18A96F">
              <w:rPr>
                <w:b/>
                <w:bCs/>
              </w:rPr>
              <w:t>60. Tagame ÜVVK teenuse jätkusuutlikkuse, kriisikindluse ja taskukohasuse, vähendades teenuse keskkonnamõju ja parandades reoveekäitluse kvaliteeti, eriti maapiirkondades.</w:t>
            </w:r>
          </w:p>
        </w:tc>
      </w:tr>
    </w:tbl>
    <w:p w14:paraId="476C2C6B" w14:textId="0D1F62E8" w:rsidR="007D7F88" w:rsidRPr="00310FE2" w:rsidRDefault="1BE2863C" w:rsidP="0034291C">
      <w:pPr>
        <w:pStyle w:val="loend"/>
        <w:numPr>
          <w:ilvl w:val="0"/>
          <w:numId w:val="8"/>
        </w:numPr>
        <w:spacing w:before="120" w:after="120" w:line="252" w:lineRule="auto"/>
        <w:ind w:left="714" w:hanging="357"/>
        <w:rPr>
          <w:lang w:val="et-EE"/>
        </w:rPr>
      </w:pPr>
      <w:r w:rsidRPr="1F18A96F">
        <w:rPr>
          <w:lang w:val="et-EE"/>
        </w:rPr>
        <w:t xml:space="preserve">357. Vältimaks järske hinnatõuse, tagame ühisveevärgi- ja kanalisatsiooniteenuse jätkusuutlikkuse ja </w:t>
      </w:r>
      <w:r w:rsidRPr="00383561">
        <w:rPr>
          <w:lang w:val="et-EE"/>
        </w:rPr>
        <w:t xml:space="preserve">kriisikindluse. </w:t>
      </w:r>
      <w:r w:rsidRPr="00383561">
        <w:rPr>
          <w:i/>
          <w:iCs/>
          <w:lang w:val="et-EE"/>
        </w:rPr>
        <w:t>Tähtaeg</w:t>
      </w:r>
      <w:r w:rsidRPr="1F18A96F">
        <w:rPr>
          <w:i/>
          <w:iCs/>
          <w:lang w:val="et-EE"/>
        </w:rPr>
        <w:t xml:space="preserve"> IV kvartal 2026.</w:t>
      </w:r>
    </w:p>
    <w:p w14:paraId="59C2BDA1" w14:textId="721B8D8B" w:rsidR="007D7F88" w:rsidRPr="00310FE2" w:rsidRDefault="1BE2863C" w:rsidP="0034291C">
      <w:pPr>
        <w:pStyle w:val="loend"/>
        <w:numPr>
          <w:ilvl w:val="0"/>
          <w:numId w:val="8"/>
        </w:numPr>
        <w:spacing w:before="120" w:after="120" w:line="252" w:lineRule="auto"/>
        <w:ind w:left="714" w:hanging="357"/>
        <w:rPr>
          <w:lang w:val="et-EE"/>
        </w:rPr>
      </w:pPr>
      <w:r w:rsidRPr="1F18A96F">
        <w:rPr>
          <w:lang w:val="et-EE"/>
        </w:rPr>
        <w:t xml:space="preserve">358. Jätkame </w:t>
      </w:r>
      <w:r w:rsidR="4F89ECC2" w:rsidRPr="1F18A96F">
        <w:rPr>
          <w:lang w:val="et-EE"/>
        </w:rPr>
        <w:t>vee-ettevõtja</w:t>
      </w:r>
      <w:r w:rsidRPr="1F18A96F">
        <w:rPr>
          <w:lang w:val="et-EE"/>
        </w:rPr>
        <w:t xml:space="preserve">te süsinikujalajälje vähendamise ja efektiivsuse suurendamise edendamist, keskendudes reoveepuhastuse energiatõhususe parendamisele. </w:t>
      </w:r>
      <w:r w:rsidRPr="1F18A96F">
        <w:rPr>
          <w:i/>
          <w:iCs/>
          <w:lang w:val="et-EE"/>
        </w:rPr>
        <w:t>Pidev tegevus.</w:t>
      </w:r>
    </w:p>
    <w:p w14:paraId="78B5EA1B" w14:textId="1EF1AA13" w:rsidR="007D7F88" w:rsidRPr="00310FE2" w:rsidRDefault="1BE2863C" w:rsidP="0034291C">
      <w:pPr>
        <w:pStyle w:val="loend"/>
        <w:numPr>
          <w:ilvl w:val="0"/>
          <w:numId w:val="8"/>
        </w:numPr>
        <w:spacing w:before="120" w:after="120" w:line="252" w:lineRule="auto"/>
        <w:contextualSpacing w:val="0"/>
        <w:rPr>
          <w:lang w:val="et-EE"/>
        </w:rPr>
      </w:pPr>
      <w:r w:rsidRPr="1F18A96F">
        <w:rPr>
          <w:lang w:val="et-EE"/>
        </w:rPr>
        <w:t xml:space="preserve">359. Joogivee kvaliteedi tagamiseks parandame maapiirkondades reovee puhastamise kvaliteeti ja tagame reoveeteenuse kergema kättesaadavuse. </w:t>
      </w:r>
      <w:r w:rsidRPr="1F18A96F">
        <w:rPr>
          <w:i/>
          <w:iCs/>
          <w:lang w:val="et-EE"/>
        </w:rPr>
        <w:t>Tähtaeg I kvartal 2027.</w:t>
      </w:r>
    </w:p>
    <w:p w14:paraId="1282A094" w14:textId="1150AD45" w:rsidR="00482D79" w:rsidRPr="00310FE2" w:rsidRDefault="009F1350" w:rsidP="31DE7F65">
      <w:pPr>
        <w:pStyle w:val="Pealkiri3"/>
      </w:pPr>
      <w:r w:rsidRPr="00310FE2">
        <w:t>Vee</w:t>
      </w:r>
      <w:r>
        <w:t>teenuse</w:t>
      </w:r>
      <w:r w:rsidRPr="00310FE2">
        <w:t xml:space="preserve"> </w:t>
      </w:r>
      <w:r w:rsidR="79E76356" w:rsidRPr="00310FE2">
        <w:t xml:space="preserve">strateegilise </w:t>
      </w:r>
      <w:r w:rsidR="71F13113" w:rsidRPr="00310FE2">
        <w:t>teekaardi 2025-2035</w:t>
      </w:r>
      <w:r w:rsidR="008919CF" w:rsidRPr="00310FE2">
        <w:rPr>
          <w:rStyle w:val="Allmrkuseviide"/>
          <w:rFonts w:cs="Arial"/>
        </w:rPr>
        <w:footnoteReference w:id="43"/>
      </w:r>
      <w:r w:rsidR="71F13113" w:rsidRPr="00310FE2">
        <w:t xml:space="preserve"> peamised tegevussuunad:</w:t>
      </w:r>
    </w:p>
    <w:p w14:paraId="5DC97DA2" w14:textId="77777777" w:rsidR="009B7AF0" w:rsidRPr="00310FE2" w:rsidRDefault="3A01099E" w:rsidP="0034291C">
      <w:pPr>
        <w:pStyle w:val="loend"/>
        <w:numPr>
          <w:ilvl w:val="0"/>
          <w:numId w:val="34"/>
        </w:numPr>
        <w:rPr>
          <w:lang w:val="et-EE"/>
        </w:rPr>
      </w:pPr>
      <w:r w:rsidRPr="1F18A96F">
        <w:rPr>
          <w:lang w:val="et-EE"/>
        </w:rPr>
        <w:t>Tõhusat ja efektiivset veeteenust stimuleeriv (hinna)regulatsioon</w:t>
      </w:r>
    </w:p>
    <w:p w14:paraId="15E58B44" w14:textId="77777777" w:rsidR="009B7AF0" w:rsidRPr="00310FE2" w:rsidRDefault="3A01099E" w:rsidP="0034291C">
      <w:pPr>
        <w:pStyle w:val="loend"/>
        <w:numPr>
          <w:ilvl w:val="0"/>
          <w:numId w:val="34"/>
        </w:numPr>
        <w:rPr>
          <w:lang w:val="et-EE"/>
        </w:rPr>
      </w:pPr>
      <w:r w:rsidRPr="1F18A96F">
        <w:rPr>
          <w:lang w:val="et-EE"/>
        </w:rPr>
        <w:t>Vee-ettevõtjate konsolideerimine</w:t>
      </w:r>
    </w:p>
    <w:p w14:paraId="221C7A42" w14:textId="75685154" w:rsidR="009B7AF0" w:rsidRPr="00310FE2" w:rsidRDefault="56E3B48E" w:rsidP="0034291C">
      <w:pPr>
        <w:pStyle w:val="loend"/>
        <w:numPr>
          <w:ilvl w:val="0"/>
          <w:numId w:val="34"/>
        </w:numPr>
        <w:rPr>
          <w:lang w:val="et-EE"/>
        </w:rPr>
      </w:pPr>
      <w:r w:rsidRPr="1F18A96F">
        <w:rPr>
          <w:lang w:val="et-EE"/>
        </w:rPr>
        <w:t>Optimaalne, toimepidev ja vee-ettevõtjaid võrdselt kohtlev vee-ett</w:t>
      </w:r>
      <w:r w:rsidR="53518A6C" w:rsidRPr="1F18A96F">
        <w:rPr>
          <w:lang w:val="et-EE"/>
        </w:rPr>
        <w:t>evõtlusmudel</w:t>
      </w:r>
    </w:p>
    <w:p w14:paraId="398B058D" w14:textId="77777777" w:rsidR="009B7AF0" w:rsidRPr="00310FE2" w:rsidRDefault="3A01099E" w:rsidP="0034291C">
      <w:pPr>
        <w:pStyle w:val="loend"/>
        <w:numPr>
          <w:ilvl w:val="0"/>
          <w:numId w:val="34"/>
        </w:numPr>
        <w:rPr>
          <w:lang w:val="et-EE"/>
        </w:rPr>
      </w:pPr>
      <w:r w:rsidRPr="1F18A96F">
        <w:rPr>
          <w:lang w:val="et-EE"/>
        </w:rPr>
        <w:t>Inimeste väärtustamine</w:t>
      </w:r>
    </w:p>
    <w:p w14:paraId="2560C851" w14:textId="77777777" w:rsidR="009B7AF0" w:rsidRPr="00310FE2" w:rsidRDefault="3A01099E" w:rsidP="0034291C">
      <w:pPr>
        <w:pStyle w:val="loend"/>
        <w:numPr>
          <w:ilvl w:val="0"/>
          <w:numId w:val="34"/>
        </w:numPr>
        <w:rPr>
          <w:lang w:val="et-EE"/>
        </w:rPr>
      </w:pPr>
      <w:r w:rsidRPr="1F18A96F">
        <w:rPr>
          <w:lang w:val="et-EE"/>
        </w:rPr>
        <w:t>Teadlikkuse ja kompetentsi tõstmine</w:t>
      </w:r>
    </w:p>
    <w:p w14:paraId="0CF199F4" w14:textId="77777777" w:rsidR="009B7AF0" w:rsidRPr="00310FE2" w:rsidRDefault="3A01099E" w:rsidP="0034291C">
      <w:pPr>
        <w:pStyle w:val="loend"/>
        <w:numPr>
          <w:ilvl w:val="0"/>
          <w:numId w:val="34"/>
        </w:numPr>
        <w:rPr>
          <w:lang w:val="et-EE"/>
        </w:rPr>
      </w:pPr>
      <w:r w:rsidRPr="1F18A96F">
        <w:rPr>
          <w:lang w:val="et-EE"/>
        </w:rPr>
        <w:t>Põhjendamatu regulatsiooni vähendamine ja vältimine</w:t>
      </w:r>
    </w:p>
    <w:p w14:paraId="2BABE6E8" w14:textId="2454D5C2" w:rsidR="009B7AF0" w:rsidRPr="00310FE2" w:rsidRDefault="3A01099E" w:rsidP="0034291C">
      <w:pPr>
        <w:pStyle w:val="loend"/>
        <w:numPr>
          <w:ilvl w:val="0"/>
          <w:numId w:val="34"/>
        </w:numPr>
        <w:rPr>
          <w:lang w:val="et-EE"/>
        </w:rPr>
      </w:pPr>
      <w:r w:rsidRPr="1F18A96F">
        <w:rPr>
          <w:lang w:val="et-EE"/>
        </w:rPr>
        <w:t>ÜVVK kui elutähtsa teenuse taristu ja opereerimise kriisivalmiduse</w:t>
      </w:r>
      <w:r w:rsidR="004D0103">
        <w:rPr>
          <w:lang w:val="et-EE"/>
        </w:rPr>
        <w:t xml:space="preserve"> tõstmine</w:t>
      </w:r>
    </w:p>
    <w:p w14:paraId="1082FF6D" w14:textId="550B474F" w:rsidR="00482D79" w:rsidRPr="00310FE2" w:rsidRDefault="3A01099E" w:rsidP="0034291C">
      <w:pPr>
        <w:pStyle w:val="loend"/>
        <w:numPr>
          <w:ilvl w:val="0"/>
          <w:numId w:val="34"/>
        </w:numPr>
        <w:rPr>
          <w:lang w:val="et-EE"/>
        </w:rPr>
      </w:pPr>
      <w:r w:rsidRPr="1F18A96F">
        <w:rPr>
          <w:lang w:val="et-EE"/>
        </w:rPr>
        <w:lastRenderedPageBreak/>
        <w:t xml:space="preserve">ÜVVK kui </w:t>
      </w:r>
      <w:proofErr w:type="spellStart"/>
      <w:r w:rsidRPr="1F18A96F">
        <w:rPr>
          <w:lang w:val="et-EE"/>
        </w:rPr>
        <w:t>üldhuviteenuse</w:t>
      </w:r>
      <w:proofErr w:type="spellEnd"/>
      <w:r w:rsidRPr="1F18A96F">
        <w:rPr>
          <w:lang w:val="et-EE"/>
        </w:rPr>
        <w:t xml:space="preserve"> kohaldamine mõistlikuks tervikuks</w:t>
      </w:r>
      <w:r w:rsidR="04F2DBAD" w:rsidRPr="1F18A96F">
        <w:rPr>
          <w:lang w:val="et-EE"/>
        </w:rPr>
        <w:t>.</w:t>
      </w:r>
    </w:p>
    <w:p w14:paraId="3292C5B0" w14:textId="06B9AFED" w:rsidR="00F97C43" w:rsidRPr="00310FE2" w:rsidRDefault="19B657DD" w:rsidP="1F18A96F">
      <w:pPr>
        <w:pStyle w:val="Pealkiri3"/>
      </w:pPr>
      <w:r>
        <w:t xml:space="preserve">EL direktiividest tulenevad kohustused ja ühisosa </w:t>
      </w:r>
      <w:r w:rsidR="00FA1021">
        <w:t>muudatusettepanekutega</w:t>
      </w:r>
    </w:p>
    <w:p w14:paraId="0D666358" w14:textId="4445EDA6" w:rsidR="00F97C43" w:rsidRPr="00310FE2" w:rsidRDefault="19B657DD" w:rsidP="00F97C43">
      <w:r w:rsidRPr="00310FE2">
        <w:t>ÜVVK teenuse korraldus peab olema kooskõlas EL veepoliitika uuendatud raamistikuga</w:t>
      </w:r>
      <w:r w:rsidR="2CDD2028" w:rsidRPr="00310FE2">
        <w:t xml:space="preserve">. </w:t>
      </w:r>
      <w:r w:rsidR="2CDD2028" w:rsidRPr="1F18A96F">
        <w:rPr>
          <w:b/>
          <w:bCs/>
        </w:rPr>
        <w:t>EL joogivee- ja asulareoveedirektiiv</w:t>
      </w:r>
      <w:r w:rsidR="2CDD2028">
        <w:t xml:space="preserve"> nõuavad vee-ettevõtjatelt riskipõhist juhtimist ning ulatuslikku andmete avalikustamist teenuse kvaliteedi, taristutõhususe, investeeringute, kulude, tariifide ning energia- ja kasvuhoonegaaside näitajate kohta, et tarbijal oleks info selgelt ja kasutajasõbralikult kättesaadav. </w:t>
      </w:r>
      <w:r w:rsidR="2CDD2028" w:rsidRPr="1F18A96F">
        <w:rPr>
          <w:b/>
          <w:bCs/>
        </w:rPr>
        <w:t>CER-direktiivist</w:t>
      </w:r>
      <w:r w:rsidR="2CDD2028">
        <w:t xml:space="preserve"> tulenevad kriitilise taristu toimepidevuse kohustused (sh tarneahela, ilmastiku- ja energiavarustuskindluse riskid), mis tuleb integreerida planeerimisse ja hinnaregulatsiooni (</w:t>
      </w:r>
      <w:r w:rsidR="5F620BED" w:rsidRPr="1F18A96F">
        <w:rPr>
          <w:i/>
          <w:iCs/>
          <w:color w:val="833C0B" w:themeColor="accent2" w:themeShade="80"/>
        </w:rPr>
        <w:t xml:space="preserve">vt täpsemalt </w:t>
      </w:r>
      <w:proofErr w:type="spellStart"/>
      <w:r w:rsidR="5F620BED" w:rsidRPr="1F18A96F">
        <w:rPr>
          <w:b/>
          <w:bCs/>
          <w:i/>
          <w:iCs/>
          <w:color w:val="833C0B" w:themeColor="accent2" w:themeShade="80"/>
        </w:rPr>
        <w:t>ptk</w:t>
      </w:r>
      <w:proofErr w:type="spellEnd"/>
      <w:r w:rsidR="5F620BED" w:rsidRPr="1F18A96F">
        <w:rPr>
          <w:b/>
          <w:bCs/>
          <w:i/>
          <w:iCs/>
          <w:color w:val="833C0B" w:themeColor="accent2" w:themeShade="80"/>
        </w:rPr>
        <w:t xml:space="preserve"> </w:t>
      </w:r>
      <w:r w:rsidR="00F97C43" w:rsidRPr="1F18A96F">
        <w:rPr>
          <w:b/>
          <w:bCs/>
          <w:i/>
          <w:iCs/>
          <w:color w:val="833C0B" w:themeColor="accent2" w:themeShade="80"/>
        </w:rPr>
        <w:fldChar w:fldCharType="begin"/>
      </w:r>
      <w:r w:rsidR="00F97C43" w:rsidRPr="1F18A96F">
        <w:rPr>
          <w:b/>
          <w:bCs/>
          <w:i/>
          <w:iCs/>
          <w:color w:val="833C0B" w:themeColor="accent2" w:themeShade="80"/>
        </w:rPr>
        <w:instrText xml:space="preserve"> REF _Ref218694164 \r \h  \* MERGEFORMAT </w:instrText>
      </w:r>
      <w:r w:rsidR="00F97C43" w:rsidRPr="1F18A96F">
        <w:rPr>
          <w:b/>
          <w:bCs/>
          <w:i/>
          <w:iCs/>
          <w:color w:val="833C0B" w:themeColor="accent2" w:themeShade="80"/>
        </w:rPr>
      </w:r>
      <w:r w:rsidR="00F97C43" w:rsidRPr="1F18A96F">
        <w:rPr>
          <w:b/>
          <w:bCs/>
          <w:i/>
          <w:iCs/>
          <w:color w:val="833C0B" w:themeColor="accent2" w:themeShade="80"/>
        </w:rPr>
        <w:fldChar w:fldCharType="separate"/>
      </w:r>
      <w:r w:rsidR="009B0AB2">
        <w:rPr>
          <w:b/>
          <w:bCs/>
          <w:i/>
          <w:iCs/>
          <w:color w:val="833C0B" w:themeColor="accent2" w:themeShade="80"/>
        </w:rPr>
        <w:t>1.2</w:t>
      </w:r>
      <w:r w:rsidR="00F97C43" w:rsidRPr="1F18A96F">
        <w:rPr>
          <w:b/>
          <w:bCs/>
          <w:i/>
          <w:iCs/>
          <w:color w:val="833C0B" w:themeColor="accent2" w:themeShade="80"/>
        </w:rPr>
        <w:fldChar w:fldCharType="end"/>
      </w:r>
      <w:r w:rsidR="2CDD2028">
        <w:t>)</w:t>
      </w:r>
      <w:r w:rsidR="6352F3EE" w:rsidRPr="00310FE2">
        <w:t>.</w:t>
      </w:r>
    </w:p>
    <w:p w14:paraId="27A2D6EB" w14:textId="2BF8D07F" w:rsidR="002C29E2" w:rsidRPr="00310FE2" w:rsidRDefault="2CDD2028" w:rsidP="002C29E2">
      <w:r w:rsidRPr="00310FE2">
        <w:t>E</w:t>
      </w:r>
      <w:r w:rsidR="10FFBD45" w:rsidRPr="00310FE2">
        <w:t>L direktiivide</w:t>
      </w:r>
      <w:r w:rsidR="6CA03D78" w:rsidRPr="00310FE2">
        <w:t xml:space="preserve"> põhimõtted toetavad </w:t>
      </w:r>
      <w:r w:rsidR="002803B2">
        <w:t>veeteenuse strateegilise teekaardi</w:t>
      </w:r>
      <w:r w:rsidR="6CA03D78" w:rsidRPr="00310FE2">
        <w:t xml:space="preserve"> eesmärki tagada kvaliteetne</w:t>
      </w:r>
      <w:r w:rsidR="307ED080" w:rsidRPr="00310FE2">
        <w:t xml:space="preserve"> ja</w:t>
      </w:r>
      <w:r w:rsidR="6CA03D78" w:rsidRPr="00310FE2">
        <w:t xml:space="preserve"> toimepidev veeteenus </w:t>
      </w:r>
      <w:r w:rsidR="307ED080" w:rsidRPr="00310FE2">
        <w:t xml:space="preserve">mõistliku hinnaga </w:t>
      </w:r>
      <w:r w:rsidR="6CA03D78" w:rsidRPr="00310FE2">
        <w:t>kõigis piirkondades</w:t>
      </w:r>
      <w:r w:rsidR="51F7D0DE" w:rsidRPr="00310FE2">
        <w:t xml:space="preserve"> </w:t>
      </w:r>
      <w:r w:rsidR="597ED422" w:rsidRPr="00310FE2">
        <w:t xml:space="preserve">ning panustab </w:t>
      </w:r>
      <w:r w:rsidR="51F7D0DE" w:rsidRPr="00310FE2">
        <w:t>andmepõhis</w:t>
      </w:r>
      <w:r w:rsidR="597ED422" w:rsidRPr="00310FE2">
        <w:t>e</w:t>
      </w:r>
      <w:r w:rsidR="51F7D0DE" w:rsidRPr="00310FE2">
        <w:t xml:space="preserve"> juhtimis</w:t>
      </w:r>
      <w:r w:rsidR="597ED422" w:rsidRPr="00310FE2">
        <w:t>e</w:t>
      </w:r>
      <w:r w:rsidR="51F7D0DE" w:rsidRPr="00310FE2">
        <w:t>, avaliku võrdlusanalüüsi ja tulemuslikkuse stimuleerimis</w:t>
      </w:r>
      <w:r w:rsidR="597ED422" w:rsidRPr="00310FE2">
        <w:t>e eesmärkidesse</w:t>
      </w:r>
      <w:r w:rsidR="6CA03D78" w:rsidRPr="00310FE2">
        <w:t>.</w:t>
      </w:r>
      <w:r w:rsidR="796BCC78" w:rsidRPr="00310FE2">
        <w:t xml:space="preserve"> </w:t>
      </w:r>
      <w:r w:rsidR="0F714003" w:rsidRPr="00310FE2">
        <w:rPr>
          <w:b/>
          <w:bCs/>
        </w:rPr>
        <w:t>Eesti õ</w:t>
      </w:r>
      <w:r w:rsidR="092101A5" w:rsidRPr="00310FE2">
        <w:rPr>
          <w:b/>
          <w:bCs/>
        </w:rPr>
        <w:t xml:space="preserve">igusruum </w:t>
      </w:r>
      <w:r w:rsidR="5C5B9B23" w:rsidRPr="00310FE2">
        <w:rPr>
          <w:b/>
          <w:bCs/>
        </w:rPr>
        <w:t xml:space="preserve">ja </w:t>
      </w:r>
      <w:r w:rsidR="6AC1CB48" w:rsidRPr="00310FE2">
        <w:rPr>
          <w:b/>
          <w:bCs/>
        </w:rPr>
        <w:t>kavandatav DigiVesi platvorm</w:t>
      </w:r>
      <w:r w:rsidR="00893571" w:rsidRPr="00310FE2">
        <w:rPr>
          <w:rStyle w:val="Allmrkuseviide"/>
          <w:b/>
          <w:bCs/>
        </w:rPr>
        <w:footnoteReference w:id="44"/>
      </w:r>
      <w:r w:rsidR="6AC1CB48" w:rsidRPr="00310FE2">
        <w:rPr>
          <w:b/>
          <w:bCs/>
        </w:rPr>
        <w:t xml:space="preserve"> </w:t>
      </w:r>
      <w:r w:rsidR="5C5B9B23" w:rsidRPr="00310FE2">
        <w:rPr>
          <w:b/>
          <w:bCs/>
        </w:rPr>
        <w:t xml:space="preserve">tuleb kujundada nii, et </w:t>
      </w:r>
      <w:r w:rsidR="0F714003" w:rsidRPr="00310FE2">
        <w:rPr>
          <w:b/>
          <w:bCs/>
        </w:rPr>
        <w:t xml:space="preserve">tekiks </w:t>
      </w:r>
      <w:r w:rsidR="6AC1CB48" w:rsidRPr="00310FE2">
        <w:rPr>
          <w:b/>
          <w:bCs/>
        </w:rPr>
        <w:t>tehnili</w:t>
      </w:r>
      <w:r w:rsidR="0F714003" w:rsidRPr="00310FE2">
        <w:rPr>
          <w:b/>
          <w:bCs/>
        </w:rPr>
        <w:t>n</w:t>
      </w:r>
      <w:r w:rsidR="6AC1CB48" w:rsidRPr="00310FE2">
        <w:rPr>
          <w:b/>
          <w:bCs/>
        </w:rPr>
        <w:t>e raamistik andmete kogumiseks, analüüsimiseks ja avalikustamiseks</w:t>
      </w:r>
      <w:r w:rsidR="6AC1CB48" w:rsidRPr="00310FE2">
        <w:t>. Platvormi</w:t>
      </w:r>
      <w:r w:rsidR="2318BEB7" w:rsidRPr="00310FE2">
        <w:t>l</w:t>
      </w:r>
      <w:r w:rsidR="6AC1CB48" w:rsidRPr="00310FE2">
        <w:t xml:space="preserve"> saab ellu viia mõlema direktiivi läbipaistvuse ja teavituskohustuse põhimõtte</w:t>
      </w:r>
      <w:r w:rsidR="0F714003" w:rsidRPr="00310FE2">
        <w:t>i</w:t>
      </w:r>
      <w:r w:rsidR="6AC1CB48" w:rsidRPr="00310FE2">
        <w:t xml:space="preserve">d, toetades nii tarbija teadlikkust, usaldust ja osalemist avalikes otsustes kui ka </w:t>
      </w:r>
      <w:r w:rsidR="5AC8504C" w:rsidRPr="00310FE2">
        <w:t>pädevate riigiasutuste</w:t>
      </w:r>
      <w:r w:rsidR="6AC1CB48" w:rsidRPr="00310FE2">
        <w:t xml:space="preserve"> ja poliitikakujundajate võimekust hinnata teenuse kvaliteeti, tõhusust ja jätkusuutlikkust võrreldaval kujul.</w:t>
      </w:r>
    </w:p>
    <w:p w14:paraId="35AD4CB2" w14:textId="77777777" w:rsidR="008A1B22" w:rsidRPr="004233B5" w:rsidRDefault="008A1B22" w:rsidP="004233B5">
      <w:pPr>
        <w:pStyle w:val="Vahedeta"/>
        <w:rPr>
          <w:highlight w:val="yellow"/>
        </w:rPr>
      </w:pPr>
    </w:p>
    <w:tbl>
      <w:tblPr>
        <w:tblStyle w:val="Kontuurtabel"/>
        <w:tblW w:w="9639"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9"/>
      </w:tblGrid>
      <w:tr w:rsidR="00300D3A" w:rsidRPr="00310FE2" w14:paraId="6010E327" w14:textId="77777777" w:rsidTr="002B0820">
        <w:trPr>
          <w:trHeight w:val="300"/>
        </w:trPr>
        <w:tc>
          <w:tcPr>
            <w:tcW w:w="9639" w:type="dxa"/>
            <w:shd w:val="clear" w:color="auto" w:fill="FFC000" w:themeFill="accent4"/>
          </w:tcPr>
          <w:p w14:paraId="2399D86F" w14:textId="0CE03875" w:rsidR="00300D3A" w:rsidRPr="00310FE2" w:rsidRDefault="5768081A" w:rsidP="004233B5">
            <w:pPr>
              <w:pStyle w:val="Pealkiri1"/>
              <w:numPr>
                <w:ilvl w:val="0"/>
                <w:numId w:val="21"/>
              </w:numPr>
              <w:ind w:left="403" w:hanging="403"/>
            </w:pPr>
            <w:bookmarkStart w:id="33" w:name="_Toc227853075"/>
            <w:r>
              <w:t>Võimalikud lahendused</w:t>
            </w:r>
            <w:bookmarkEnd w:id="33"/>
          </w:p>
        </w:tc>
      </w:tr>
    </w:tbl>
    <w:p w14:paraId="0D1AD0C5" w14:textId="40C4E650" w:rsidR="006507C4" w:rsidRPr="00310FE2" w:rsidRDefault="29386020" w:rsidP="004008F1">
      <w:pPr>
        <w:spacing w:before="120"/>
      </w:pPr>
      <w:r>
        <w:t>ÜVVK</w:t>
      </w:r>
      <w:r w:rsidR="1BBDE642">
        <w:t xml:space="preserve"> korralduse probleemistik on mitmetasandiline: te</w:t>
      </w:r>
      <w:r w:rsidR="3D6B8748">
        <w:t>gu</w:t>
      </w:r>
      <w:r w:rsidR="1BBDE642">
        <w:t xml:space="preserve"> on taristupõhise, elutähtsa, reguleeritud ja </w:t>
      </w:r>
      <w:r w:rsidR="2D955D69">
        <w:t>PS-</w:t>
      </w:r>
      <w:r w:rsidR="1BBDE642">
        <w:t xml:space="preserve">st tuleneva avaliku teenusega, mille tagamisel põimuvad </w:t>
      </w:r>
      <w:r w:rsidR="23160D01">
        <w:t xml:space="preserve">elanike õigus tervise kaitsele, </w:t>
      </w:r>
      <w:proofErr w:type="spellStart"/>
      <w:r w:rsidR="00C2390B">
        <w:t>KOVi</w:t>
      </w:r>
      <w:proofErr w:type="spellEnd"/>
      <w:r w:rsidR="00C2390B">
        <w:t xml:space="preserve"> kohustus tagada teenuse kättesaadavus, ohutus ja kestlikkus ning </w:t>
      </w:r>
      <w:proofErr w:type="spellStart"/>
      <w:r w:rsidR="1BBDE642">
        <w:t>KOVi</w:t>
      </w:r>
      <w:proofErr w:type="spellEnd"/>
      <w:r w:rsidR="1BBDE642">
        <w:t xml:space="preserve"> enesekorraldusõigus</w:t>
      </w:r>
      <w:r w:rsidR="00C2390B">
        <w:t xml:space="preserve"> ja</w:t>
      </w:r>
      <w:r w:rsidR="1BBDE642">
        <w:t xml:space="preserve"> eraomandi kaits</w:t>
      </w:r>
      <w:r w:rsidR="00C2390B">
        <w:t>e</w:t>
      </w:r>
      <w:r w:rsidR="1BBDE642">
        <w:t xml:space="preserve">. Arvestades probleemi ulatust, seniste meetmete ebapiisavat mõju, läbipaistvuse puudumist ning vajadust luua stiimulid ja õigusselged alused, ei </w:t>
      </w:r>
      <w:r w:rsidR="15F82528">
        <w:t xml:space="preserve">piisa </w:t>
      </w:r>
      <w:r w:rsidR="1BBDE642">
        <w:t>üksnes mitteregulatiivsetest lahendustest.</w:t>
      </w:r>
      <w:r w:rsidR="15F82528">
        <w:t xml:space="preserve"> </w:t>
      </w:r>
      <w:r w:rsidR="1BBDE642" w:rsidRPr="1F18A96F">
        <w:rPr>
          <w:color w:val="006666"/>
        </w:rPr>
        <w:t>Valitud on kombineeritud</w:t>
      </w:r>
      <w:r w:rsidR="23875F7A" w:rsidRPr="1F18A96F">
        <w:rPr>
          <w:color w:val="006666"/>
        </w:rPr>
        <w:t xml:space="preserve"> </w:t>
      </w:r>
      <w:r w:rsidR="1BBDE642" w:rsidRPr="1F18A96F">
        <w:rPr>
          <w:color w:val="006666"/>
        </w:rPr>
        <w:t>lahenduste</w:t>
      </w:r>
      <w:r w:rsidR="5B8E027F" w:rsidRPr="1F18A96F">
        <w:rPr>
          <w:color w:val="006666"/>
        </w:rPr>
        <w:t>e</w:t>
      </w:r>
      <w:r w:rsidR="1BBDE642" w:rsidRPr="1F18A96F">
        <w:rPr>
          <w:color w:val="006666"/>
        </w:rPr>
        <w:t>, mille kesksed elemendid on</w:t>
      </w:r>
      <w:r w:rsidR="0062667A">
        <w:rPr>
          <w:color w:val="006666"/>
        </w:rPr>
        <w:t xml:space="preserve"> stimuleeriv</w:t>
      </w:r>
      <w:r w:rsidR="0062667A" w:rsidRPr="1F18A96F">
        <w:rPr>
          <w:color w:val="006666"/>
        </w:rPr>
        <w:t xml:space="preserve"> hinnaregulatsioon</w:t>
      </w:r>
      <w:r w:rsidR="0062667A">
        <w:rPr>
          <w:color w:val="006666"/>
        </w:rPr>
        <w:t xml:space="preserve"> ja nügivad toetusmeetmed, </w:t>
      </w:r>
      <w:r w:rsidR="0062667A" w:rsidRPr="1F18A96F">
        <w:rPr>
          <w:color w:val="006666"/>
        </w:rPr>
        <w:t>vee-ettevõtja kava</w:t>
      </w:r>
      <w:r w:rsidR="0062667A">
        <w:rPr>
          <w:color w:val="006666"/>
        </w:rPr>
        <w:t xml:space="preserve"> ja investeeringute piisavuse kontroll, </w:t>
      </w:r>
      <w:r w:rsidR="0062667A" w:rsidRPr="1F18A96F">
        <w:rPr>
          <w:color w:val="006666"/>
        </w:rPr>
        <w:t xml:space="preserve">võrdlusanalüüs </w:t>
      </w:r>
      <w:r w:rsidR="0062667A">
        <w:rPr>
          <w:color w:val="006666"/>
        </w:rPr>
        <w:t>ja</w:t>
      </w:r>
      <w:r w:rsidR="0062667A" w:rsidRPr="1F18A96F">
        <w:rPr>
          <w:color w:val="006666"/>
        </w:rPr>
        <w:t xml:space="preserve"> läbipaistev andmevahetus, </w:t>
      </w:r>
      <w:r w:rsidR="0062667A">
        <w:rPr>
          <w:color w:val="006666"/>
        </w:rPr>
        <w:t>ühtsed teenuse osutamise nõuded ja ÜVVK püsikulude õiglane jaotus liitumisvõimalusega kinnistute vahel</w:t>
      </w:r>
      <w:r w:rsidR="1BBDE642">
        <w:t>.</w:t>
      </w:r>
      <w:r w:rsidR="0062667A">
        <w:t xml:space="preserve"> </w:t>
      </w:r>
    </w:p>
    <w:p w14:paraId="35149F74" w14:textId="1CC468C2" w:rsidR="00CF5F07" w:rsidRPr="00310FE2" w:rsidRDefault="5AF9FB0C" w:rsidP="0034291C">
      <w:pPr>
        <w:pStyle w:val="Pealkiri2"/>
        <w:numPr>
          <w:ilvl w:val="1"/>
          <w:numId w:val="21"/>
        </w:numPr>
      </w:pPr>
      <w:bookmarkStart w:id="34" w:name="_Toc227853076"/>
      <w:r>
        <w:t xml:space="preserve">Olemasolevad tööriistad ja </w:t>
      </w:r>
      <w:r w:rsidR="1ECB4B5A">
        <w:t xml:space="preserve">mitteregulatiivsed </w:t>
      </w:r>
      <w:r w:rsidR="72446839">
        <w:t>lahendused</w:t>
      </w:r>
      <w:bookmarkEnd w:id="34"/>
    </w:p>
    <w:p w14:paraId="7A390E8E" w14:textId="2951664A" w:rsidR="004D5CDB" w:rsidRPr="00310FE2" w:rsidRDefault="76890B70" w:rsidP="004D5CDB">
      <w:r>
        <w:t>Seni on kasutatud peamiselt mitteregulatiivseid meetmeid, nagu juhendid, koolitused, vabatahtlik koostöö</w:t>
      </w:r>
      <w:r w:rsidR="7A077C64">
        <w:t xml:space="preserve"> </w:t>
      </w:r>
      <w:r>
        <w:t>ja toetused</w:t>
      </w:r>
      <w:r w:rsidR="00FB14E9">
        <w:t>, mis</w:t>
      </w:r>
      <w:r>
        <w:t xml:space="preserve"> ei ole lahendanud sektori struktuurseid probleeme ega toonud kaasa piisavat kvaliteedi, tõhususe ja kestlikkuse paranemist. Vabatahtlik konsolideerumine on olnud aeglane ja ebaühtlane, enamik koostööprotsesse on toimunud vaid omavalitsuse sees. Samuti ei ole soovitustel ja </w:t>
      </w:r>
      <w:r w:rsidR="6F5EFAFD">
        <w:t xml:space="preserve">juhenditel </w:t>
      </w:r>
      <w:r>
        <w:t xml:space="preserve">olnud piisavat kaalu investeerimisvõimekuse või hinnastabiilsuse tagamiseks. Seetõttu ei saa pehmed meetmed olla </w:t>
      </w:r>
      <w:r w:rsidR="008D4D0D">
        <w:t xml:space="preserve">ÜVVK toimepidevuse strateegia </w:t>
      </w:r>
      <w:r>
        <w:t>põhitelg, vaid toetav osa laiemast lahenduste paketist</w:t>
      </w:r>
      <w:r w:rsidR="66806463">
        <w:t>.</w:t>
      </w:r>
    </w:p>
    <w:p w14:paraId="1312C76F" w14:textId="5C80A8D3" w:rsidR="001E31EF" w:rsidRPr="00310FE2" w:rsidRDefault="63B908C5" w:rsidP="00FD60AF">
      <w:pPr>
        <w:pStyle w:val="Pealkiri3"/>
        <w:keepNext w:val="0"/>
        <w:keepLines w:val="0"/>
      </w:pPr>
      <w:r>
        <w:t xml:space="preserve">Olemasolevate </w:t>
      </w:r>
      <w:r w:rsidR="4F89ECC2">
        <w:t>vee-ettevõtja</w:t>
      </w:r>
      <w:r>
        <w:t xml:space="preserve">te </w:t>
      </w:r>
      <w:proofErr w:type="spellStart"/>
      <w:r>
        <w:t>efektiivistamine</w:t>
      </w:r>
      <w:proofErr w:type="spellEnd"/>
      <w:r>
        <w:t xml:space="preserve"> ja optimeerimine</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758AD334" w14:textId="77777777" w:rsidTr="002B0820">
        <w:tc>
          <w:tcPr>
            <w:tcW w:w="9639"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32941232" w14:textId="6E5F0B58" w:rsidR="00B64B39" w:rsidRPr="00310FE2" w:rsidRDefault="1DD6EACB" w:rsidP="00FD60AF">
            <w:pPr>
              <w:contextualSpacing/>
              <w:rPr>
                <w:b/>
                <w:bCs/>
              </w:rPr>
            </w:pPr>
            <w:r w:rsidRPr="00310FE2">
              <w:rPr>
                <w:b/>
                <w:bCs/>
              </w:rPr>
              <w:t>Vee-ettevõtja</w:t>
            </w:r>
            <w:r w:rsidR="1EF88D62" w:rsidRPr="00310FE2">
              <w:rPr>
                <w:b/>
                <w:bCs/>
              </w:rPr>
              <w:t xml:space="preserve">d saavad </w:t>
            </w:r>
            <w:r w:rsidR="6AF0955A" w:rsidRPr="00310FE2">
              <w:rPr>
                <w:b/>
                <w:bCs/>
              </w:rPr>
              <w:t xml:space="preserve">tegevuskulude </w:t>
            </w:r>
            <w:r w:rsidR="1EF88D62" w:rsidRPr="00310FE2">
              <w:rPr>
                <w:b/>
                <w:bCs/>
              </w:rPr>
              <w:t>efektiivsust tõsta piiratud mahus, kuid võimalikud tõhususmeetmed eeldavad arvestavaid investeeringuid ja võivad veehinda hoopis tõsta</w:t>
            </w:r>
            <w:r w:rsidR="70EC8FAA" w:rsidRPr="00310FE2">
              <w:rPr>
                <w:b/>
                <w:bCs/>
              </w:rPr>
              <w:t>.</w:t>
            </w:r>
            <w:bookmarkStart w:id="35" w:name="_Ref219287961"/>
            <w:r w:rsidR="00515145">
              <w:rPr>
                <w:rStyle w:val="Allmrkuseviide"/>
                <w:b/>
                <w:bCs/>
              </w:rPr>
              <w:footnoteReference w:id="45"/>
            </w:r>
            <w:bookmarkEnd w:id="35"/>
          </w:p>
        </w:tc>
      </w:tr>
    </w:tbl>
    <w:p w14:paraId="798BE656" w14:textId="380F0A8A" w:rsidR="0049331C" w:rsidRPr="00310FE2" w:rsidRDefault="00C32B45" w:rsidP="00B64B39">
      <w:pPr>
        <w:spacing w:before="120"/>
        <w:rPr>
          <w:b/>
          <w:bCs/>
        </w:rPr>
      </w:pPr>
      <w:r>
        <w:t>T</w:t>
      </w:r>
      <w:r w:rsidR="19AFD0AE" w:rsidRPr="00310FE2">
        <w:t>õstmaks tulemuslikkust ja töökindlust peak</w:t>
      </w:r>
      <w:r w:rsidR="00936629">
        <w:t>s</w:t>
      </w:r>
      <w:r w:rsidR="00B42CAF">
        <w:t>id</w:t>
      </w:r>
      <w:r w:rsidR="19AFD0AE" w:rsidRPr="00310FE2">
        <w:t xml:space="preserve"> </w:t>
      </w:r>
      <w:r w:rsidR="1DD6EACB" w:rsidRPr="00310FE2">
        <w:t>vee-ettevõtja</w:t>
      </w:r>
      <w:r w:rsidR="19AFD0AE" w:rsidRPr="00310FE2">
        <w:t>d keskenduma digitaliseerimise</w:t>
      </w:r>
      <w:r w:rsidR="00BE0F4E">
        <w:t>l</w:t>
      </w:r>
      <w:r w:rsidR="00B42CAF">
        <w:t>e</w:t>
      </w:r>
      <w:r w:rsidR="19AFD0AE" w:rsidRPr="00310FE2">
        <w:t>, automatiseerimise</w:t>
      </w:r>
      <w:r w:rsidR="00BE0F4E">
        <w:t>l</w:t>
      </w:r>
      <w:r w:rsidR="00B42CAF">
        <w:t>e</w:t>
      </w:r>
      <w:r w:rsidR="19AFD0AE" w:rsidRPr="00310FE2">
        <w:t>, ressurs</w:t>
      </w:r>
      <w:r w:rsidR="00BE0F4E">
        <w:t>itõhususel</w:t>
      </w:r>
      <w:r w:rsidR="00B42CAF">
        <w:t>e</w:t>
      </w:r>
      <w:r w:rsidR="19AFD0AE" w:rsidRPr="00310FE2">
        <w:t xml:space="preserve"> ning koostöö</w:t>
      </w:r>
      <w:r w:rsidR="24711D8B" w:rsidRPr="00310FE2">
        <w:t>l põhinevate</w:t>
      </w:r>
      <w:r>
        <w:t>le</w:t>
      </w:r>
      <w:r w:rsidR="19AFD0AE" w:rsidRPr="00310FE2">
        <w:t xml:space="preserve"> lahenduste</w:t>
      </w:r>
      <w:r>
        <w:t>le</w:t>
      </w:r>
      <w:r w:rsidR="19AFD0AE" w:rsidRPr="00310FE2">
        <w:t xml:space="preserve"> (</w:t>
      </w:r>
      <w:r>
        <w:t>sh</w:t>
      </w:r>
      <w:r w:rsidR="19AFD0AE" w:rsidRPr="00310FE2">
        <w:t xml:space="preserve"> </w:t>
      </w:r>
      <w:proofErr w:type="spellStart"/>
      <w:r w:rsidR="19AFD0AE" w:rsidRPr="00310FE2">
        <w:t>ühishanked</w:t>
      </w:r>
      <w:proofErr w:type="spellEnd"/>
      <w:r w:rsidR="19AFD0AE" w:rsidRPr="00310FE2">
        <w:t xml:space="preserve"> j</w:t>
      </w:r>
      <w:r w:rsidR="00B42CAF">
        <w:t>ms</w:t>
      </w:r>
      <w:r w:rsidR="19AFD0AE" w:rsidRPr="00310FE2">
        <w:t>).</w:t>
      </w:r>
      <w:r w:rsidRPr="00C32B45">
        <w:rPr>
          <w:rStyle w:val="Allmrkuseviide"/>
        </w:rPr>
        <w:t xml:space="preserve"> </w:t>
      </w:r>
      <w:r w:rsidRPr="00310FE2">
        <w:rPr>
          <w:rStyle w:val="Allmrkuseviide"/>
        </w:rPr>
        <w:footnoteReference w:id="46"/>
      </w:r>
      <w:r w:rsidRPr="00310FE2">
        <w:rPr>
          <w:vertAlign w:val="superscript"/>
        </w:rPr>
        <w:t>,</w:t>
      </w:r>
      <w:r w:rsidRPr="00310FE2">
        <w:rPr>
          <w:rStyle w:val="Allmrkuseviide"/>
        </w:rPr>
        <w:footnoteReference w:id="47"/>
      </w:r>
      <w:r w:rsidR="19AFD0AE" w:rsidRPr="00310FE2">
        <w:t xml:space="preserve"> </w:t>
      </w:r>
    </w:p>
    <w:p w14:paraId="012AE566" w14:textId="1F4E8399" w:rsidR="001A002C" w:rsidRPr="00310FE2" w:rsidRDefault="488356A7" w:rsidP="0034291C">
      <w:pPr>
        <w:pStyle w:val="Loendilik"/>
        <w:numPr>
          <w:ilvl w:val="0"/>
          <w:numId w:val="44"/>
        </w:numPr>
        <w:ind w:left="714" w:hanging="357"/>
        <w:contextualSpacing w:val="0"/>
      </w:pPr>
      <w:r w:rsidRPr="00310FE2" w:rsidDel="00897466">
        <w:rPr>
          <w:b/>
          <w:bCs/>
        </w:rPr>
        <w:t>Kaasaegsed tehnoloogilised lahendused</w:t>
      </w:r>
      <w:r w:rsidRPr="00310FE2" w:rsidDel="00897466">
        <w:t xml:space="preserve"> on oluline investeering süsteemide vastupidavusse ja tulevikukindlusesse, kuid s</w:t>
      </w:r>
      <w:r w:rsidR="65664C3D" w:rsidRPr="00310FE2" w:rsidDel="00897466">
        <w:t>ama</w:t>
      </w:r>
      <w:r w:rsidR="00911AF9">
        <w:t>s</w:t>
      </w:r>
      <w:r w:rsidR="65664C3D" w:rsidRPr="00310FE2" w:rsidDel="00897466">
        <w:t xml:space="preserve"> tuleb tarbija seisukohalt silmas pidada, et </w:t>
      </w:r>
      <w:r w:rsidR="5B1854AF" w:rsidRPr="00310FE2" w:rsidDel="00897466">
        <w:t>võimalik</w:t>
      </w:r>
      <w:r w:rsidR="006817E2">
        <w:t>e</w:t>
      </w:r>
      <w:r w:rsidR="006817E2" w:rsidRPr="006817E2" w:rsidDel="00897466">
        <w:t xml:space="preserve"> </w:t>
      </w:r>
      <w:r w:rsidR="006817E2" w:rsidRPr="00310FE2" w:rsidDel="00897466">
        <w:t>tehnoloogiliste uuenduste</w:t>
      </w:r>
      <w:r w:rsidR="5B1854AF" w:rsidRPr="00310FE2" w:rsidDel="00897466">
        <w:t xml:space="preserve"> – </w:t>
      </w:r>
      <w:r w:rsidR="15C7DA2E" w:rsidRPr="00310FE2" w:rsidDel="00897466">
        <w:t>sh</w:t>
      </w:r>
      <w:r w:rsidR="5B1854AF" w:rsidRPr="00310FE2" w:rsidDel="00897466">
        <w:t xml:space="preserve"> digitaliseerimine ja automatiseerimine, energiatarbe optimeerimine, lekete kontroll, liigvee koguste vähendamine ja taastuvenergia tootmine –</w:t>
      </w:r>
      <w:r w:rsidR="006817E2">
        <w:t xml:space="preserve"> </w:t>
      </w:r>
      <w:r w:rsidR="0080533C">
        <w:t>kapitali</w:t>
      </w:r>
      <w:r w:rsidR="65664C3D" w:rsidRPr="00310FE2" w:rsidDel="00897466">
        <w:t>kuludest tingituna ei pruugi saavutatud tõhususe kasv kaasa tuua tariifide langust</w:t>
      </w:r>
      <w:r w:rsidR="1F99A503" w:rsidRPr="00310FE2" w:rsidDel="00897466">
        <w:t>.</w:t>
      </w:r>
      <w:r w:rsidR="107D8C11" w:rsidRPr="00310FE2" w:rsidDel="00897466">
        <w:t xml:space="preserve"> </w:t>
      </w:r>
      <w:r w:rsidR="626CA169" w:rsidRPr="00310FE2" w:rsidDel="00897466">
        <w:t xml:space="preserve">Kui tegevuskulu </w:t>
      </w:r>
      <w:r w:rsidR="00BE6EE8">
        <w:t>vähenemisega</w:t>
      </w:r>
      <w:r w:rsidR="626CA169" w:rsidRPr="00310FE2" w:rsidDel="00897466">
        <w:t xml:space="preserve"> samaaegselt suureneb põhivara kulum ja tulukus, võib hind hoopis kasvada.</w:t>
      </w:r>
      <w:r w:rsidR="24711D8B" w:rsidRPr="00310FE2">
        <w:t xml:space="preserve"> Lisaks</w:t>
      </w:r>
      <w:r w:rsidR="4374ABA4" w:rsidRPr="00310FE2">
        <w:t xml:space="preserve"> puudub väikeoperaatoritel </w:t>
      </w:r>
      <w:r w:rsidR="24711D8B" w:rsidRPr="00310FE2">
        <w:t xml:space="preserve">tihti </w:t>
      </w:r>
      <w:r w:rsidR="4374ABA4" w:rsidRPr="00310FE2">
        <w:t xml:space="preserve">finantsvõimekus </w:t>
      </w:r>
      <w:r w:rsidR="1369C039" w:rsidRPr="00310FE2">
        <w:t>ja</w:t>
      </w:r>
      <w:r w:rsidR="4374ABA4" w:rsidRPr="00310FE2">
        <w:t xml:space="preserve"> kompetents tehnoloogiate </w:t>
      </w:r>
      <w:r w:rsidR="1369C039" w:rsidRPr="00310FE2">
        <w:t xml:space="preserve">juurutamiseks, </w:t>
      </w:r>
      <w:r w:rsidR="4374ABA4" w:rsidRPr="00310FE2">
        <w:t>käitamiseks ja täispotentsiaali ärakasutamiseks</w:t>
      </w:r>
      <w:r w:rsidR="24711D8B" w:rsidRPr="00310FE2">
        <w:t xml:space="preserve"> ning </w:t>
      </w:r>
      <w:r w:rsidR="4374ABA4" w:rsidRPr="00310FE2">
        <w:t>paljud tehnoloogi</w:t>
      </w:r>
      <w:r w:rsidR="24711D8B" w:rsidRPr="00310FE2">
        <w:t>ad on</w:t>
      </w:r>
      <w:r w:rsidR="4374ABA4" w:rsidRPr="00310FE2">
        <w:t xml:space="preserve"> tasuvad ainult suurte tootmismahtude juures</w:t>
      </w:r>
      <w:r w:rsidR="62941323">
        <w:t>.</w:t>
      </w:r>
      <w:r w:rsidR="00D52051" w:rsidRPr="00D52051">
        <w:rPr>
          <w:vertAlign w:val="superscript"/>
        </w:rPr>
        <w:fldChar w:fldCharType="begin"/>
      </w:r>
      <w:r w:rsidR="00D52051" w:rsidRPr="00D52051">
        <w:rPr>
          <w:vertAlign w:val="superscript"/>
        </w:rPr>
        <w:instrText xml:space="preserve"> NOTEREF _Ref219287961 \h </w:instrText>
      </w:r>
      <w:r w:rsidR="00D52051">
        <w:rPr>
          <w:vertAlign w:val="superscript"/>
        </w:rPr>
        <w:instrText xml:space="preserve"> \* MERGEFORMAT </w:instrText>
      </w:r>
      <w:r w:rsidR="00D52051" w:rsidRPr="00D52051">
        <w:rPr>
          <w:vertAlign w:val="superscript"/>
        </w:rPr>
      </w:r>
      <w:r w:rsidR="00D52051" w:rsidRPr="00D52051">
        <w:rPr>
          <w:vertAlign w:val="superscript"/>
        </w:rPr>
        <w:fldChar w:fldCharType="separate"/>
      </w:r>
      <w:r w:rsidR="009B0AB2">
        <w:rPr>
          <w:vertAlign w:val="superscript"/>
        </w:rPr>
        <w:t>43</w:t>
      </w:r>
      <w:r w:rsidR="00D52051" w:rsidRPr="00D52051">
        <w:rPr>
          <w:vertAlign w:val="superscript"/>
        </w:rPr>
        <w:fldChar w:fldCharType="end"/>
      </w:r>
    </w:p>
    <w:p w14:paraId="4211614E" w14:textId="4E040995" w:rsidR="005B5141" w:rsidRPr="00310FE2" w:rsidDel="00897466" w:rsidRDefault="10F50BE7" w:rsidP="0034291C">
      <w:pPr>
        <w:pStyle w:val="Loendilik"/>
        <w:numPr>
          <w:ilvl w:val="0"/>
          <w:numId w:val="44"/>
        </w:numPr>
      </w:pPr>
      <w:r w:rsidRPr="1F18A96F">
        <w:rPr>
          <w:b/>
          <w:bCs/>
        </w:rPr>
        <w:t>Koostöö ja ühistegevused</w:t>
      </w:r>
      <w:r w:rsidR="0EDA2539" w:rsidRPr="1F18A96F">
        <w:rPr>
          <w:b/>
          <w:bCs/>
        </w:rPr>
        <w:t>, teenuste sisseost ning tööjõu rollide ja logistika optimeerimine</w:t>
      </w:r>
      <w:r w:rsidR="164C0871" w:rsidRPr="1F18A96F">
        <w:rPr>
          <w:b/>
          <w:bCs/>
        </w:rPr>
        <w:t xml:space="preserve"> </w:t>
      </w:r>
      <w:r w:rsidR="164C0871">
        <w:t xml:space="preserve">on olulised </w:t>
      </w:r>
      <w:r w:rsidR="647D3987">
        <w:t>meetmed</w:t>
      </w:r>
      <w:r w:rsidR="0EDA2539">
        <w:t xml:space="preserve">, millega kaasneb potentsiaalne tööjõu, materjali-, sõidukite, masinate, seadmete, </w:t>
      </w:r>
      <w:r w:rsidR="0EDA2539">
        <w:lastRenderedPageBreak/>
        <w:t xml:space="preserve">administreerimis- </w:t>
      </w:r>
      <w:r w:rsidR="24711D8B">
        <w:t>jm</w:t>
      </w:r>
      <w:r w:rsidR="0EDA2539">
        <w:t xml:space="preserve"> kulude vähenemine. Kuigi ühistegevused ja teenuste sisseost võimaldavad mastaabiefekti, ei lahenda need struktuurseid probleeme (hinna ebaühtlust ja investeerimisvõimetust).</w:t>
      </w:r>
    </w:p>
    <w:p w14:paraId="0C257A07" w14:textId="1173943A" w:rsidR="00084548" w:rsidRPr="00310FE2" w:rsidRDefault="4F89ECC2" w:rsidP="1F18A96F">
      <w:pPr>
        <w:pBdr>
          <w:left w:val="doubleWave" w:sz="6" w:space="4" w:color="auto"/>
        </w:pBdr>
        <w:rPr>
          <w:rStyle w:val="Rhutus"/>
        </w:rPr>
      </w:pPr>
      <w:r w:rsidRPr="1F18A96F">
        <w:rPr>
          <w:rStyle w:val="Rhutus"/>
        </w:rPr>
        <w:t>Vee-ettevõtja</w:t>
      </w:r>
      <w:r w:rsidR="1ACC6C70" w:rsidRPr="1F18A96F">
        <w:rPr>
          <w:rStyle w:val="Rhutus"/>
        </w:rPr>
        <w:t xml:space="preserve">te </w:t>
      </w:r>
      <w:r w:rsidR="72EBC857" w:rsidRPr="1F18A96F">
        <w:rPr>
          <w:rStyle w:val="Rhutus"/>
        </w:rPr>
        <w:t xml:space="preserve">tegevuse </w:t>
      </w:r>
      <w:r w:rsidR="1ACC6C70" w:rsidRPr="1F18A96F">
        <w:rPr>
          <w:rStyle w:val="Rhutus"/>
        </w:rPr>
        <w:t xml:space="preserve">tõhususe </w:t>
      </w:r>
      <w:r w:rsidR="72EBC857" w:rsidRPr="1F18A96F">
        <w:rPr>
          <w:rStyle w:val="Rhutus"/>
        </w:rPr>
        <w:t xml:space="preserve">suurendamine </w:t>
      </w:r>
      <w:r w:rsidR="1ACC6C70" w:rsidRPr="1F18A96F">
        <w:rPr>
          <w:rStyle w:val="Rhutus"/>
        </w:rPr>
        <w:t>on igal juhul vajalik, kuid ainuüksi tegevuskulude optimeerimine ei lahenda hajusate maapiirkondade kapitalikulude katmise probleemi ning veeteenuse hinna ja kvaliteedi olulist regionaalset ebaühtlust.</w:t>
      </w:r>
    </w:p>
    <w:p w14:paraId="69BF18C2" w14:textId="760AF09A" w:rsidR="008654FD" w:rsidRPr="00310FE2" w:rsidRDefault="1EB0F097" w:rsidP="1F18A96F">
      <w:pPr>
        <w:pStyle w:val="Pealkiri3"/>
      </w:pPr>
      <w:r>
        <w:t>V</w:t>
      </w:r>
      <w:r w:rsidR="0784E41E">
        <w:t>abatahtlik konsolideerumine</w:t>
      </w:r>
      <w:r>
        <w:t xml:space="preserve"> ja sektori eneseregulatsioon</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7B5DD605" w14:textId="70CB2AA0" w:rsidTr="002B0820">
        <w:tc>
          <w:tcPr>
            <w:tcW w:w="9639"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06440AC5" w14:textId="291048F2" w:rsidR="00E7691E" w:rsidRPr="00310FE2" w:rsidRDefault="67E1A2A5" w:rsidP="1F18A96F">
            <w:pPr>
              <w:keepNext/>
              <w:keepLines/>
              <w:contextualSpacing/>
              <w:rPr>
                <w:b/>
                <w:bCs/>
                <w:highlight w:val="yellow"/>
              </w:rPr>
            </w:pPr>
            <w:r w:rsidRPr="1F18A96F">
              <w:rPr>
                <w:b/>
                <w:bCs/>
              </w:rPr>
              <w:t>V</w:t>
            </w:r>
            <w:r w:rsidR="4A631FC4" w:rsidRPr="1F18A96F">
              <w:rPr>
                <w:b/>
                <w:bCs/>
              </w:rPr>
              <w:t>abatahtlik konsolideerumine</w:t>
            </w:r>
            <w:r w:rsidR="2CB403AC" w:rsidRPr="1F18A96F">
              <w:rPr>
                <w:b/>
                <w:bCs/>
              </w:rPr>
              <w:t xml:space="preserve"> </w:t>
            </w:r>
            <w:r w:rsidR="4D9F8CA8" w:rsidRPr="1F18A96F">
              <w:rPr>
                <w:b/>
                <w:bCs/>
              </w:rPr>
              <w:t>on</w:t>
            </w:r>
            <w:r w:rsidR="61D70271" w:rsidRPr="1F18A96F">
              <w:rPr>
                <w:b/>
                <w:bCs/>
              </w:rPr>
              <w:t xml:space="preserve"> toiminud peamiselt </w:t>
            </w:r>
            <w:proofErr w:type="spellStart"/>
            <w:r w:rsidR="61D70271" w:rsidRPr="1F18A96F">
              <w:rPr>
                <w:b/>
                <w:bCs/>
              </w:rPr>
              <w:t>KOVi</w:t>
            </w:r>
            <w:proofErr w:type="spellEnd"/>
            <w:r w:rsidR="61D70271" w:rsidRPr="1F18A96F">
              <w:rPr>
                <w:b/>
                <w:bCs/>
              </w:rPr>
              <w:t xml:space="preserve"> piires</w:t>
            </w:r>
            <w:r w:rsidR="4D9F8CA8" w:rsidRPr="1F18A96F">
              <w:rPr>
                <w:b/>
                <w:bCs/>
              </w:rPr>
              <w:t>, mis ei taga p</w:t>
            </w:r>
            <w:r w:rsidR="61D70271" w:rsidRPr="1F18A96F">
              <w:rPr>
                <w:b/>
                <w:bCs/>
              </w:rPr>
              <w:t>iisavat mastaabiefekti</w:t>
            </w:r>
            <w:r w:rsidR="4D9F8CA8" w:rsidRPr="1F18A96F">
              <w:rPr>
                <w:b/>
                <w:bCs/>
              </w:rPr>
              <w:t xml:space="preserve">, kuna </w:t>
            </w:r>
            <w:r w:rsidR="61D70271" w:rsidRPr="1F18A96F">
              <w:rPr>
                <w:b/>
                <w:bCs/>
              </w:rPr>
              <w:t>enamikel juhtudest piisava suurusega tuumikasula puudub.</w:t>
            </w:r>
          </w:p>
        </w:tc>
      </w:tr>
    </w:tbl>
    <w:p w14:paraId="035C4983" w14:textId="0C788423" w:rsidR="00E12CEB" w:rsidRPr="00310FE2" w:rsidRDefault="0BE2D2BC" w:rsidP="00BA1DF6">
      <w:pPr>
        <w:spacing w:before="120"/>
      </w:pPr>
      <w:r w:rsidRPr="00310FE2">
        <w:t>Senised ühinemised ja laienemised on peamiselt toimunud haldusreformijärgsete omavalitsuste piires</w:t>
      </w:r>
      <w:r w:rsidR="5E1C8466">
        <w:t>, kuid p</w:t>
      </w:r>
      <w:r w:rsidRPr="00310FE2">
        <w:t xml:space="preserve">aljud senised ühinemised </w:t>
      </w:r>
      <w:r w:rsidR="5E1C8466">
        <w:t>ja analüüsid</w:t>
      </w:r>
      <w:r w:rsidR="00CD0C1E" w:rsidRPr="00D52051">
        <w:rPr>
          <w:vertAlign w:val="superscript"/>
        </w:rPr>
        <w:fldChar w:fldCharType="begin"/>
      </w:r>
      <w:r w:rsidR="00CD0C1E" w:rsidRPr="00D52051">
        <w:rPr>
          <w:vertAlign w:val="superscript"/>
        </w:rPr>
        <w:instrText xml:space="preserve"> NOTEREF _Ref219287961 \h </w:instrText>
      </w:r>
      <w:r w:rsidR="00CD0C1E">
        <w:rPr>
          <w:vertAlign w:val="superscript"/>
        </w:rPr>
        <w:instrText xml:space="preserve"> \* MERGEFORMAT </w:instrText>
      </w:r>
      <w:r w:rsidR="00CD0C1E" w:rsidRPr="00D52051">
        <w:rPr>
          <w:vertAlign w:val="superscript"/>
        </w:rPr>
      </w:r>
      <w:r w:rsidR="00CD0C1E" w:rsidRPr="00D52051">
        <w:rPr>
          <w:vertAlign w:val="superscript"/>
        </w:rPr>
        <w:fldChar w:fldCharType="separate"/>
      </w:r>
      <w:r w:rsidR="009B0AB2">
        <w:rPr>
          <w:vertAlign w:val="superscript"/>
        </w:rPr>
        <w:t>43</w:t>
      </w:r>
      <w:r w:rsidR="00CD0C1E" w:rsidRPr="00D52051">
        <w:rPr>
          <w:vertAlign w:val="superscript"/>
        </w:rPr>
        <w:fldChar w:fldCharType="end"/>
      </w:r>
      <w:r w:rsidR="5E1C8466">
        <w:t xml:space="preserve"> on näidanud seda</w:t>
      </w:r>
      <w:r w:rsidRPr="00310FE2">
        <w:t xml:space="preserve">, et </w:t>
      </w:r>
      <w:r w:rsidRPr="00310FE2">
        <w:rPr>
          <w:b/>
          <w:bCs/>
        </w:rPr>
        <w:t>mitme nõrga väikeoperaatori liitmine ei taga maapiirkondade veeteenuse jätkusuutlikkust</w:t>
      </w:r>
      <w:r w:rsidRPr="00310FE2">
        <w:t xml:space="preserve">, kuna puudub tiheasustusega </w:t>
      </w:r>
      <w:r w:rsidR="5D36E71C" w:rsidRPr="00310FE2">
        <w:t>tõmbekeskus</w:t>
      </w:r>
      <w:r w:rsidRPr="00310FE2">
        <w:t xml:space="preserve">, mille tarbimise arvelt </w:t>
      </w:r>
      <w:r w:rsidR="00937A46">
        <w:t xml:space="preserve">jätkusuutlikud </w:t>
      </w:r>
      <w:r w:rsidRPr="00310FE2">
        <w:t>müügimahud tuleksid.</w:t>
      </w:r>
    </w:p>
    <w:p w14:paraId="59327A9A" w14:textId="56A8D676" w:rsidR="00F86C52" w:rsidRPr="00310FE2" w:rsidRDefault="0784E41E" w:rsidP="1F18A96F">
      <w:pPr>
        <w:pStyle w:val="Pealkiri3"/>
      </w:pPr>
      <w:r>
        <w:t>Riiklikud juhised ja soovitused</w:t>
      </w:r>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670F642E" w14:textId="77777777" w:rsidTr="002B0820">
        <w:tc>
          <w:tcPr>
            <w:tcW w:w="9639" w:type="dxa"/>
            <w:tcBorders>
              <w:top w:val="single" w:sz="12" w:space="0" w:color="C45911" w:themeColor="accent2" w:themeShade="BF"/>
              <w:left w:val="single" w:sz="12" w:space="0" w:color="C45911" w:themeColor="accent2" w:themeShade="BF"/>
              <w:bottom w:val="single" w:sz="12" w:space="0" w:color="C45911" w:themeColor="accent2" w:themeShade="BF"/>
              <w:right w:val="single" w:sz="12" w:space="0" w:color="C45911" w:themeColor="accent2" w:themeShade="BF"/>
            </w:tcBorders>
          </w:tcPr>
          <w:p w14:paraId="06E3AA78" w14:textId="46140672" w:rsidR="008D63C0" w:rsidRPr="00310FE2" w:rsidRDefault="00E506F0" w:rsidP="00A953D6">
            <w:pPr>
              <w:spacing w:after="0"/>
              <w:rPr>
                <w:b/>
                <w:bCs/>
              </w:rPr>
            </w:pPr>
            <w:r>
              <w:rPr>
                <w:b/>
                <w:bCs/>
              </w:rPr>
              <w:t>J</w:t>
            </w:r>
            <w:r w:rsidR="2A1F73DB" w:rsidRPr="1F18A96F">
              <w:rPr>
                <w:b/>
                <w:bCs/>
              </w:rPr>
              <w:t xml:space="preserve">uhendid, standardid, kaasamine ja koolitused olulised </w:t>
            </w:r>
            <w:r w:rsidR="00840994">
              <w:rPr>
                <w:b/>
                <w:bCs/>
              </w:rPr>
              <w:t>kestlikkust</w:t>
            </w:r>
            <w:r w:rsidR="00840994" w:rsidRPr="1F18A96F">
              <w:rPr>
                <w:b/>
                <w:bCs/>
              </w:rPr>
              <w:t xml:space="preserve"> </w:t>
            </w:r>
            <w:r w:rsidR="2A1F73DB" w:rsidRPr="1F18A96F">
              <w:rPr>
                <w:b/>
                <w:bCs/>
              </w:rPr>
              <w:t>toetavad meetmed,</w:t>
            </w:r>
            <w:r>
              <w:rPr>
                <w:b/>
                <w:bCs/>
              </w:rPr>
              <w:t xml:space="preserve"> kuid</w:t>
            </w:r>
            <w:r w:rsidR="2A1F73DB" w:rsidRPr="1F18A96F">
              <w:rPr>
                <w:b/>
                <w:bCs/>
              </w:rPr>
              <w:t xml:space="preserve"> </w:t>
            </w:r>
            <w:r w:rsidR="00682FAC">
              <w:rPr>
                <w:b/>
                <w:bCs/>
              </w:rPr>
              <w:t>ei paku</w:t>
            </w:r>
            <w:r w:rsidR="2A1F73DB" w:rsidRPr="1F18A96F">
              <w:rPr>
                <w:b/>
                <w:bCs/>
              </w:rPr>
              <w:t xml:space="preserve"> vee-ettevõtjaile ja </w:t>
            </w:r>
            <w:proofErr w:type="spellStart"/>
            <w:r w:rsidR="00610E77">
              <w:rPr>
                <w:b/>
                <w:bCs/>
              </w:rPr>
              <w:t>KOVide</w:t>
            </w:r>
            <w:r w:rsidR="2A1F73DB" w:rsidRPr="1F18A96F">
              <w:rPr>
                <w:b/>
                <w:bCs/>
              </w:rPr>
              <w:t>le</w:t>
            </w:r>
            <w:proofErr w:type="spellEnd"/>
            <w:r w:rsidR="2A1F73DB" w:rsidRPr="1F18A96F">
              <w:rPr>
                <w:b/>
                <w:bCs/>
              </w:rPr>
              <w:t xml:space="preserve"> </w:t>
            </w:r>
            <w:r w:rsidR="00682FAC">
              <w:rPr>
                <w:b/>
                <w:bCs/>
              </w:rPr>
              <w:t>piisavaid</w:t>
            </w:r>
            <w:r w:rsidR="2A1F73DB" w:rsidRPr="1F18A96F">
              <w:rPr>
                <w:b/>
                <w:bCs/>
              </w:rPr>
              <w:t xml:space="preserve"> majanduslikke stiimuleid</w:t>
            </w:r>
            <w:r w:rsidR="00682FAC">
              <w:rPr>
                <w:b/>
                <w:bCs/>
              </w:rPr>
              <w:t>, et</w:t>
            </w:r>
            <w:r w:rsidR="2A1F73DB" w:rsidRPr="1F18A96F">
              <w:rPr>
                <w:b/>
                <w:bCs/>
              </w:rPr>
              <w:t xml:space="preserve"> </w:t>
            </w:r>
            <w:proofErr w:type="spellStart"/>
            <w:r w:rsidR="2A1F73DB" w:rsidRPr="1F18A96F">
              <w:rPr>
                <w:b/>
                <w:bCs/>
              </w:rPr>
              <w:t>KOVi</w:t>
            </w:r>
            <w:proofErr w:type="spellEnd"/>
            <w:r w:rsidR="2A1F73DB" w:rsidRPr="1F18A96F">
              <w:rPr>
                <w:b/>
                <w:bCs/>
              </w:rPr>
              <w:t xml:space="preserve"> piirest väljapoole vaadata.</w:t>
            </w:r>
          </w:p>
        </w:tc>
      </w:tr>
    </w:tbl>
    <w:p w14:paraId="5FBB8590" w14:textId="57A84983" w:rsidR="00C409A2" w:rsidRPr="00310FE2" w:rsidRDefault="15153558" w:rsidP="008D63C0">
      <w:pPr>
        <w:spacing w:before="120"/>
      </w:pPr>
      <w:r>
        <w:t xml:space="preserve">Olulisemad meetmed, mida </w:t>
      </w:r>
      <w:r w:rsidR="14961CA3">
        <w:t xml:space="preserve">on rakendatud ja planeeritakse rakendada </w:t>
      </w:r>
      <w:r w:rsidR="7C0B324F">
        <w:t xml:space="preserve">ka </w:t>
      </w:r>
      <w:r w:rsidR="00747CF7">
        <w:t>edaspidi</w:t>
      </w:r>
      <w:r>
        <w:t>:</w:t>
      </w:r>
    </w:p>
    <w:p w14:paraId="0B32BA3A" w14:textId="54409975" w:rsidR="004D5CDB" w:rsidRPr="00310FE2" w:rsidRDefault="10FBDB65" w:rsidP="0034291C">
      <w:pPr>
        <w:numPr>
          <w:ilvl w:val="0"/>
          <w:numId w:val="19"/>
        </w:numPr>
        <w:ind w:left="714" w:hanging="357"/>
        <w:contextualSpacing/>
        <w:jc w:val="left"/>
      </w:pPr>
      <w:r w:rsidRPr="1F18A96F">
        <w:rPr>
          <w:b/>
          <w:bCs/>
        </w:rPr>
        <w:t>Kaasamine ja kommunikatsioon</w:t>
      </w:r>
      <w:r>
        <w:t xml:space="preserve">: foorumid, </w:t>
      </w:r>
      <w:proofErr w:type="spellStart"/>
      <w:r>
        <w:t>KOVi</w:t>
      </w:r>
      <w:proofErr w:type="spellEnd"/>
      <w:r>
        <w:t xml:space="preserve"> volikogudes ettekanded, </w:t>
      </w:r>
      <w:r w:rsidR="00747CF7">
        <w:t xml:space="preserve">toimepideva ÜVVK teenuse </w:t>
      </w:r>
      <w:r w:rsidR="3444141D">
        <w:t xml:space="preserve">teejuhis </w:t>
      </w:r>
      <w:proofErr w:type="spellStart"/>
      <w:r w:rsidR="3444141D">
        <w:t>KOVidele</w:t>
      </w:r>
      <w:proofErr w:type="spellEnd"/>
      <w:r w:rsidR="3444141D">
        <w:t xml:space="preserve">, </w:t>
      </w:r>
      <w:r>
        <w:t xml:space="preserve">KA aastaraamat, koostöö </w:t>
      </w:r>
      <w:r w:rsidR="4621740F">
        <w:t>sidusrühmade</w:t>
      </w:r>
      <w:r>
        <w:t>ga</w:t>
      </w:r>
      <w:r w:rsidR="4B50938E">
        <w:t xml:space="preserve"> (EVEL, ELVL, EOKL jt)</w:t>
      </w:r>
      <w:r>
        <w:t xml:space="preserve"> hangete ja analüüside lähteülesannete ning muude dokumentide välja töötamisel;</w:t>
      </w:r>
    </w:p>
    <w:p w14:paraId="341F0CF3" w14:textId="0EF4F7D0" w:rsidR="004D5CDB" w:rsidRPr="00310FE2" w:rsidRDefault="23B01A1C" w:rsidP="0034291C">
      <w:pPr>
        <w:numPr>
          <w:ilvl w:val="0"/>
          <w:numId w:val="19"/>
        </w:numPr>
        <w:ind w:left="714" w:hanging="357"/>
        <w:contextualSpacing/>
      </w:pPr>
      <w:r w:rsidRPr="00310FE2">
        <w:rPr>
          <w:b/>
          <w:bCs/>
        </w:rPr>
        <w:t>Näidis</w:t>
      </w:r>
      <w:r w:rsidR="7B2FC980" w:rsidRPr="00310FE2">
        <w:rPr>
          <w:b/>
          <w:bCs/>
        </w:rPr>
        <w:t>lepingud</w:t>
      </w:r>
      <w:r w:rsidRPr="00310FE2">
        <w:t>: koostöö- ja ühinemislepingute vormid</w:t>
      </w:r>
      <w:r w:rsidR="76958021">
        <w:t xml:space="preserve">, sh </w:t>
      </w:r>
      <w:r w:rsidRPr="00310FE2">
        <w:t xml:space="preserve">TSI projektis </w:t>
      </w:r>
      <w:r w:rsidR="5716E023">
        <w:t>koostatud</w:t>
      </w:r>
      <w:r w:rsidRPr="00310FE2">
        <w:t xml:space="preserve"> materjal</w:t>
      </w:r>
      <w:r w:rsidR="00D548FD" w:rsidRPr="00310FE2">
        <w:rPr>
          <w:rStyle w:val="Allmrkuseviide"/>
        </w:rPr>
        <w:footnoteReference w:id="48"/>
      </w:r>
      <w:r w:rsidRPr="00310FE2">
        <w:t>;</w:t>
      </w:r>
    </w:p>
    <w:p w14:paraId="2640A3DD" w14:textId="03EE8798" w:rsidR="004D5CDB" w:rsidRPr="00310FE2" w:rsidRDefault="10FBDB65" w:rsidP="0034291C">
      <w:pPr>
        <w:numPr>
          <w:ilvl w:val="0"/>
          <w:numId w:val="19"/>
        </w:numPr>
        <w:ind w:left="714" w:hanging="357"/>
        <w:contextualSpacing/>
        <w:jc w:val="left"/>
      </w:pPr>
      <w:r w:rsidRPr="1F18A96F">
        <w:rPr>
          <w:b/>
          <w:bCs/>
        </w:rPr>
        <w:t>EVS standardite uuendamine</w:t>
      </w:r>
      <w:r>
        <w:t xml:space="preserve"> – </w:t>
      </w:r>
      <w:r w:rsidR="575B1BA7">
        <w:t xml:space="preserve">koostöö </w:t>
      </w:r>
      <w:r w:rsidR="7D3C8680">
        <w:t>Eesti Standardimis- ja Akrediteerimiskeskusega</w:t>
      </w:r>
      <w:r>
        <w:t>;</w:t>
      </w:r>
    </w:p>
    <w:p w14:paraId="2A976A0A" w14:textId="6801CE45" w:rsidR="001A32A4" w:rsidRPr="00310FE2" w:rsidRDefault="001150DE" w:rsidP="0034291C">
      <w:pPr>
        <w:numPr>
          <w:ilvl w:val="0"/>
          <w:numId w:val="19"/>
        </w:numPr>
        <w:ind w:left="714" w:hanging="357"/>
        <w:jc w:val="left"/>
      </w:pPr>
      <w:r>
        <w:rPr>
          <w:b/>
          <w:bCs/>
        </w:rPr>
        <w:t>K</w:t>
      </w:r>
      <w:r w:rsidR="23B01A1C" w:rsidRPr="00310FE2">
        <w:rPr>
          <w:b/>
          <w:bCs/>
        </w:rPr>
        <w:t>ompetentsi tõstmine</w:t>
      </w:r>
      <w:r w:rsidR="23B01A1C" w:rsidRPr="00310FE2">
        <w:t>: koolitused</w:t>
      </w:r>
      <w:r w:rsidR="708B5054" w:rsidRPr="00310FE2">
        <w:t xml:space="preserve"> ja </w:t>
      </w:r>
      <w:r w:rsidR="23B01A1C" w:rsidRPr="00310FE2">
        <w:t>juhendid</w:t>
      </w:r>
      <w:r w:rsidR="708B5054" w:rsidRPr="00310FE2">
        <w:t xml:space="preserve">, muuhulgas nt </w:t>
      </w:r>
      <w:proofErr w:type="spellStart"/>
      <w:r w:rsidR="708B5054" w:rsidRPr="00310FE2">
        <w:t>EVELi</w:t>
      </w:r>
      <w:proofErr w:type="spellEnd"/>
      <w:r w:rsidR="708B5054" w:rsidRPr="00310FE2">
        <w:t xml:space="preserve"> koondatud juhendmaterjalid</w:t>
      </w:r>
      <w:r w:rsidR="005D3953" w:rsidRPr="00310FE2">
        <w:rPr>
          <w:rStyle w:val="Allmrkuseviide"/>
        </w:rPr>
        <w:footnoteReference w:id="49"/>
      </w:r>
      <w:r w:rsidR="23B01A1C" w:rsidRPr="00310FE2">
        <w:rPr>
          <w:color w:val="0070C0"/>
        </w:rPr>
        <w:t>.</w:t>
      </w:r>
    </w:p>
    <w:p w14:paraId="681429AB" w14:textId="4AAEFD45" w:rsidR="00DD069C" w:rsidRDefault="0B7B26CC" w:rsidP="00DD069C">
      <w:r>
        <w:t>L</w:t>
      </w:r>
      <w:r w:rsidR="10FBDB65">
        <w:t xml:space="preserve">oetletu </w:t>
      </w:r>
      <w:r>
        <w:t>on vajalik, kuid praktika näitab, et soovitused</w:t>
      </w:r>
      <w:r w:rsidR="7D54804A">
        <w:t xml:space="preserve"> ja juhised</w:t>
      </w:r>
      <w:r w:rsidR="10FBDB65">
        <w:t xml:space="preserve"> ei </w:t>
      </w:r>
      <w:r>
        <w:t xml:space="preserve">ole </w:t>
      </w:r>
      <w:r w:rsidR="7D54804A">
        <w:t xml:space="preserve">piisavad </w:t>
      </w:r>
      <w:r w:rsidR="7E6F0B7C">
        <w:t xml:space="preserve">regionaalse vaatega vee-ettevõtlusmudeli </w:t>
      </w:r>
      <w:r w:rsidR="46ADAE09">
        <w:t>juurutamiseks</w:t>
      </w:r>
      <w:r w:rsidR="005F2D27">
        <w:t xml:space="preserve"> ega</w:t>
      </w:r>
      <w:r w:rsidR="002918BB">
        <w:t xml:space="preserve"> lahenda </w:t>
      </w:r>
      <w:r w:rsidR="00BB73C7">
        <w:t>hinna</w:t>
      </w:r>
      <w:r w:rsidR="002918BB">
        <w:t>regulatsiooni vajak</w:t>
      </w:r>
      <w:r w:rsidR="00EF1C62">
        <w:t>uid</w:t>
      </w:r>
      <w:r w:rsidR="002918BB">
        <w:t xml:space="preserve"> ja investeeringukatte puudumist. </w:t>
      </w:r>
      <w:r w:rsidR="00AB4A77">
        <w:t>T</w:t>
      </w:r>
      <w:r w:rsidR="2E7443EE">
        <w:t>eavitus</w:t>
      </w:r>
      <w:r w:rsidR="00F40FA5">
        <w:t>töö</w:t>
      </w:r>
      <w:r w:rsidR="2E7443EE">
        <w:t xml:space="preserve">, soodustused ja vabatahtlikud kokkulepped ei ole </w:t>
      </w:r>
      <w:r w:rsidR="641BC720">
        <w:t>20</w:t>
      </w:r>
      <w:r w:rsidR="2E7443EE">
        <w:t xml:space="preserve"> a jooksul </w:t>
      </w:r>
      <w:r w:rsidR="00AB4A77">
        <w:t>andnud</w:t>
      </w:r>
      <w:r w:rsidR="2E7443EE">
        <w:t xml:space="preserve"> soovitud tulemust</w:t>
      </w:r>
      <w:r w:rsidR="10FBDB65">
        <w:t>.</w:t>
      </w:r>
    </w:p>
    <w:p w14:paraId="09AD29A5" w14:textId="4E0D1CBC" w:rsidR="004D5CDB" w:rsidRPr="00310FE2" w:rsidRDefault="10FBDB65" w:rsidP="1F18A96F">
      <w:pPr>
        <w:pStyle w:val="Pealkiri3"/>
      </w:pPr>
      <w:r>
        <w:t>Toetuste kaudu suunamine</w:t>
      </w:r>
    </w:p>
    <w:p w14:paraId="53234A19" w14:textId="3B99A531" w:rsidR="004D5CDB" w:rsidRPr="00310FE2" w:rsidRDefault="23B01A1C" w:rsidP="0034291C">
      <w:pPr>
        <w:pStyle w:val="Loendilik"/>
        <w:numPr>
          <w:ilvl w:val="0"/>
          <w:numId w:val="20"/>
        </w:numPr>
        <w:ind w:left="714" w:hanging="357"/>
        <w:contextualSpacing w:val="0"/>
      </w:pPr>
      <w:r w:rsidRPr="00310FE2">
        <w:rPr>
          <w:b/>
          <w:bCs/>
        </w:rPr>
        <w:t>Pehmed meetmed</w:t>
      </w:r>
      <w:r w:rsidRPr="00310FE2">
        <w:t xml:space="preserve"> – olemasolevatest vahenditest on välja töötatud ja juba rakendatud pehme meede</w:t>
      </w:r>
      <w:r w:rsidR="00FD235B" w:rsidRPr="00310FE2">
        <w:rPr>
          <w:rStyle w:val="Allmrkuseviide"/>
        </w:rPr>
        <w:footnoteReference w:id="50"/>
      </w:r>
      <w:r w:rsidRPr="00310FE2">
        <w:t xml:space="preserve"> konsolideerumiseks vajalike eeluuringute jm mitteehituslike tegevuste läbiviimiseks.</w:t>
      </w:r>
    </w:p>
    <w:p w14:paraId="0BDE92E7" w14:textId="392A9E22" w:rsidR="004D5CDB" w:rsidRPr="00310FE2" w:rsidRDefault="10FBDB65" w:rsidP="0034291C">
      <w:pPr>
        <w:pStyle w:val="Loendilik"/>
        <w:numPr>
          <w:ilvl w:val="0"/>
          <w:numId w:val="20"/>
        </w:numPr>
      </w:pPr>
      <w:r w:rsidRPr="1F18A96F">
        <w:rPr>
          <w:b/>
          <w:bCs/>
        </w:rPr>
        <w:t>Investeeringutoetused</w:t>
      </w:r>
      <w:r>
        <w:t xml:space="preserve"> – Portugali ja Horvaatia näitel on suunatud toetused väga mõjuv</w:t>
      </w:r>
      <w:r w:rsidR="00FF6CE1">
        <w:t xml:space="preserve"> meede</w:t>
      </w:r>
      <w:r>
        <w:t xml:space="preserve">, kuid </w:t>
      </w:r>
      <w:r w:rsidR="4FCF60D1">
        <w:t>Eesti riigil</w:t>
      </w:r>
      <w:r>
        <w:t xml:space="preserve"> suuremahulisteks toetusteks </w:t>
      </w:r>
      <w:r w:rsidR="00124DF3">
        <w:t xml:space="preserve">hetkel </w:t>
      </w:r>
      <w:r>
        <w:t xml:space="preserve">vahendid puuduvad. </w:t>
      </w:r>
      <w:r w:rsidR="00755719">
        <w:t xml:space="preserve">Eesti peaks kindlasti taotlema struktuurivahendeid veesektori </w:t>
      </w:r>
      <w:r w:rsidR="00244F4B">
        <w:t xml:space="preserve">jätkusuutlikkuse ja </w:t>
      </w:r>
      <w:r w:rsidR="00244F4B" w:rsidRPr="00FB14E9">
        <w:t>kriisikindluse tagamiseks järgmisest EL rahastuseelarvest</w:t>
      </w:r>
      <w:r w:rsidR="002F5F9C" w:rsidRPr="00FB14E9">
        <w:t>.</w:t>
      </w:r>
      <w:r w:rsidR="004E711B" w:rsidRPr="00FB14E9">
        <w:t xml:space="preserve"> Juhul, kui EL rahastus jääb saamata, peab välja töötama alternatiivse mehhanismi, kas näiteks keskkonnatasude ümbersuunamiseks või nn arendustasu ja sellega seotud fondi rajamiseks juhuks, kui raha peab tulema sektorist seest</w:t>
      </w:r>
      <w:r w:rsidR="00813304" w:rsidRPr="00FB14E9">
        <w:t xml:space="preserve"> (</w:t>
      </w:r>
      <w:r w:rsidR="00813304" w:rsidRPr="00FB14E9">
        <w:rPr>
          <w:i/>
          <w:iCs/>
          <w:color w:val="833C0B" w:themeColor="accent2" w:themeShade="80"/>
        </w:rPr>
        <w:t xml:space="preserve">vt </w:t>
      </w:r>
      <w:proofErr w:type="spellStart"/>
      <w:r w:rsidR="00813304" w:rsidRPr="00FB14E9">
        <w:rPr>
          <w:b/>
          <w:bCs/>
          <w:i/>
          <w:iCs/>
          <w:color w:val="833C0B" w:themeColor="accent2" w:themeShade="80"/>
        </w:rPr>
        <w:t>ptk</w:t>
      </w:r>
      <w:proofErr w:type="spellEnd"/>
      <w:r w:rsidR="00813304" w:rsidRPr="00FB14E9">
        <w:rPr>
          <w:b/>
          <w:bCs/>
          <w:i/>
          <w:iCs/>
          <w:color w:val="833C0B" w:themeColor="accent2" w:themeShade="80"/>
        </w:rPr>
        <w:t xml:space="preserve"> </w:t>
      </w:r>
      <w:r w:rsidR="00DF4965" w:rsidRPr="00FB14E9">
        <w:rPr>
          <w:b/>
          <w:bCs/>
          <w:i/>
          <w:iCs/>
          <w:color w:val="833C0B" w:themeColor="accent2" w:themeShade="80"/>
        </w:rPr>
        <w:fldChar w:fldCharType="begin"/>
      </w:r>
      <w:r w:rsidR="00DF4965" w:rsidRPr="00FB14E9">
        <w:rPr>
          <w:b/>
          <w:bCs/>
          <w:i/>
          <w:iCs/>
          <w:color w:val="833C0B" w:themeColor="accent2" w:themeShade="80"/>
        </w:rPr>
        <w:instrText xml:space="preserve"> REF _Ref214873714 \r \h  \* MERGEFORMAT </w:instrText>
      </w:r>
      <w:r w:rsidR="00DF4965" w:rsidRPr="00FB14E9">
        <w:rPr>
          <w:b/>
          <w:bCs/>
          <w:i/>
          <w:iCs/>
          <w:color w:val="833C0B" w:themeColor="accent2" w:themeShade="80"/>
        </w:rPr>
      </w:r>
      <w:r w:rsidR="00DF4965" w:rsidRPr="00FB14E9">
        <w:rPr>
          <w:b/>
          <w:bCs/>
          <w:i/>
          <w:iCs/>
          <w:color w:val="833C0B" w:themeColor="accent2" w:themeShade="80"/>
        </w:rPr>
        <w:fldChar w:fldCharType="separate"/>
      </w:r>
      <w:r w:rsidR="009B0AB2">
        <w:rPr>
          <w:b/>
          <w:bCs/>
          <w:i/>
          <w:iCs/>
          <w:color w:val="833C0B" w:themeColor="accent2" w:themeShade="80"/>
        </w:rPr>
        <w:t>3.6.1</w:t>
      </w:r>
      <w:r w:rsidR="00DF4965" w:rsidRPr="00FB14E9">
        <w:rPr>
          <w:b/>
          <w:bCs/>
          <w:i/>
          <w:iCs/>
          <w:color w:val="833C0B" w:themeColor="accent2" w:themeShade="80"/>
        </w:rPr>
        <w:fldChar w:fldCharType="end"/>
      </w:r>
      <w:r w:rsidR="00813304" w:rsidRPr="00FB14E9">
        <w:t>)</w:t>
      </w:r>
      <w:r w:rsidRPr="00FB14E9">
        <w:t>.</w:t>
      </w:r>
    </w:p>
    <w:p w14:paraId="7FAEEA66" w14:textId="56D54CBF" w:rsidR="003E1B6A" w:rsidRPr="00310FE2" w:rsidRDefault="20765BA7" w:rsidP="1F18A96F">
      <w:pPr>
        <w:pStyle w:val="Pealkiri3"/>
      </w:pPr>
      <w:r>
        <w:t>Hinna</w:t>
      </w:r>
      <w:r w:rsidR="4B460AA4">
        <w:t>metoodika</w:t>
      </w:r>
      <w:r w:rsidR="59957EA8">
        <w:t xml:space="preserve"> </w:t>
      </w:r>
      <w:r>
        <w:t xml:space="preserve">ja selle </w:t>
      </w:r>
      <w:r w:rsidR="59957EA8">
        <w:t>täiendamine</w:t>
      </w:r>
    </w:p>
    <w:p w14:paraId="570AC440" w14:textId="5CA50840" w:rsidR="00D120A3" w:rsidRPr="00310FE2" w:rsidRDefault="3FD4C5FF" w:rsidP="0034291C">
      <w:pPr>
        <w:pStyle w:val="Loendilik"/>
        <w:numPr>
          <w:ilvl w:val="0"/>
          <w:numId w:val="22"/>
        </w:numPr>
        <w:ind w:left="714" w:hanging="357"/>
        <w:contextualSpacing w:val="0"/>
      </w:pPr>
      <w:r w:rsidRPr="00310FE2">
        <w:rPr>
          <w:b/>
          <w:bCs/>
        </w:rPr>
        <w:t>Püsitasu kehtestamine</w:t>
      </w:r>
      <w:r w:rsidR="126C183E" w:rsidRPr="00310FE2">
        <w:t xml:space="preserve"> – </w:t>
      </w:r>
      <w:r w:rsidR="4C340549" w:rsidRPr="00310FE2">
        <w:t>TSI projekti</w:t>
      </w:r>
      <w:r w:rsidR="4C340549" w:rsidRPr="00310FE2">
        <w:rPr>
          <w:b/>
          <w:bCs/>
        </w:rPr>
        <w:t xml:space="preserve"> </w:t>
      </w:r>
      <w:r w:rsidR="4C340549" w:rsidRPr="00310FE2">
        <w:t xml:space="preserve">raames </w:t>
      </w:r>
      <w:r w:rsidR="003215F4">
        <w:t>nimetas</w:t>
      </w:r>
      <w:r w:rsidR="4C340549" w:rsidRPr="00310FE2">
        <w:t xml:space="preserve"> EOKL korduvalt püsitasu kui lahendust hooajaliste ja liitumata tarbijate kaasamiseks taristu kulude katmis</w:t>
      </w:r>
      <w:r w:rsidR="24862212" w:rsidRPr="00310FE2">
        <w:t>e</w:t>
      </w:r>
      <w:r w:rsidR="003215F4">
        <w:t>l</w:t>
      </w:r>
      <w:r w:rsidR="24862212" w:rsidRPr="00310FE2">
        <w:t>. Kuigi</w:t>
      </w:r>
      <w:r w:rsidR="4C340549" w:rsidRPr="00310FE2">
        <w:t xml:space="preserve"> regulatsioon seda võimaldab, rakendavad püsitasu vähesed, kuna selle sisust ei saada ühtselt aru ning puudub mehhanism, mis võimaldaks seda kehtestada kõigile ÜVVK piirkonna kinnistutele, mistõttu jääb püsitasu potentsiaal sektori rahastamismudelis täna kasutamata.</w:t>
      </w:r>
      <w:r w:rsidR="24862212" w:rsidRPr="00310FE2">
        <w:t xml:space="preserve"> </w:t>
      </w:r>
      <w:r w:rsidR="005917CB">
        <w:t>P</w:t>
      </w:r>
      <w:r w:rsidR="3B4498D3" w:rsidRPr="00310FE2">
        <w:t xml:space="preserve">üsitasu saaks </w:t>
      </w:r>
      <w:r w:rsidR="478B26B3" w:rsidRPr="00310FE2">
        <w:t>suure</w:t>
      </w:r>
      <w:r w:rsidR="0228878D" w:rsidRPr="00310FE2">
        <w:t xml:space="preserve"> hooajaliste tarbijate osakaaluga operaatori piirkonnas </w:t>
      </w:r>
      <w:r w:rsidR="3B4498D3" w:rsidRPr="00310FE2">
        <w:t xml:space="preserve">olulist mõju omada vaid siis, kui seda oleks võimalik kehtestada </w:t>
      </w:r>
      <w:r w:rsidR="39BB28E9" w:rsidRPr="00310FE2">
        <w:t>kõigile</w:t>
      </w:r>
      <w:r w:rsidR="004316C6">
        <w:t xml:space="preserve"> ÜVVK</w:t>
      </w:r>
      <w:r w:rsidR="39BB28E9" w:rsidRPr="00310FE2">
        <w:t xml:space="preserve"> </w:t>
      </w:r>
      <w:r w:rsidR="00763DBA">
        <w:t>liitumisvõimalusega</w:t>
      </w:r>
      <w:r w:rsidR="39BB28E9" w:rsidRPr="00310FE2">
        <w:t xml:space="preserve"> kinnistuomanikele, sh neile, kes </w:t>
      </w:r>
      <w:r w:rsidR="67AA2078" w:rsidRPr="00310FE2">
        <w:t>liitumast keelduvad</w:t>
      </w:r>
      <w:r w:rsidR="00145279">
        <w:t xml:space="preserve">. </w:t>
      </w:r>
      <w:r w:rsidR="00145279" w:rsidRPr="00310FE2">
        <w:t>Riikliku terviklahenduse vaates aga omaks püsitasu olulist kulusid-tulusid ja tariife harmoniseerivat mõju vaid siis, kui see kehtestataks kõikjal ühtlastel alustel</w:t>
      </w:r>
      <w:r w:rsidR="00145279">
        <w:t xml:space="preserve"> ja suuruses</w:t>
      </w:r>
      <w:r w:rsidR="0228878D" w:rsidRPr="00310FE2">
        <w:t>.</w:t>
      </w:r>
      <w:r w:rsidR="00763DBA" w:rsidRPr="00310FE2">
        <w:rPr>
          <w:rStyle w:val="Allmrkuseviide"/>
        </w:rPr>
        <w:footnoteReference w:id="51"/>
      </w:r>
      <w:r w:rsidR="0C7F77B0" w:rsidRPr="00310FE2">
        <w:t xml:space="preserve"> </w:t>
      </w:r>
    </w:p>
    <w:p w14:paraId="74634A94" w14:textId="40228A44" w:rsidR="003E1B6A" w:rsidRPr="00310FE2" w:rsidRDefault="52124DCC" w:rsidP="0034291C">
      <w:pPr>
        <w:pStyle w:val="Loendilik"/>
        <w:numPr>
          <w:ilvl w:val="0"/>
          <w:numId w:val="22"/>
        </w:numPr>
      </w:pPr>
      <w:r w:rsidRPr="00310FE2">
        <w:rPr>
          <w:b/>
          <w:bCs/>
        </w:rPr>
        <w:lastRenderedPageBreak/>
        <w:t>Tulukuse preemia (+WACC)</w:t>
      </w:r>
      <w:r w:rsidRPr="00310FE2">
        <w:t xml:space="preserve"> –</w:t>
      </w:r>
      <w:r w:rsidR="00C711FF">
        <w:t xml:space="preserve">esialgse </w:t>
      </w:r>
      <w:r w:rsidRPr="00310FE2">
        <w:t xml:space="preserve">õigusanalüüsi põhjal ei ole </w:t>
      </w:r>
      <w:r w:rsidR="004923B9">
        <w:t>+</w:t>
      </w:r>
      <w:proofErr w:type="spellStart"/>
      <w:r w:rsidRPr="00310FE2">
        <w:t>WACCi</w:t>
      </w:r>
      <w:proofErr w:type="spellEnd"/>
      <w:r w:rsidRPr="00310FE2">
        <w:t xml:space="preserve"> komponendi lisamiseks KA metoodikasse</w:t>
      </w:r>
      <w:r w:rsidR="00EA5C26" w:rsidRPr="00310FE2">
        <w:rPr>
          <w:rStyle w:val="Allmrkuseviide"/>
        </w:rPr>
        <w:footnoteReference w:id="52"/>
      </w:r>
      <w:r w:rsidRPr="00310FE2">
        <w:t xml:space="preserve"> otseselt seadusemuudatust vaja</w:t>
      </w:r>
      <w:r w:rsidR="007446AA">
        <w:t xml:space="preserve">, </w:t>
      </w:r>
      <w:r w:rsidR="009D57E6">
        <w:t>kuid ÜVVK</w:t>
      </w:r>
      <w:r w:rsidR="0C937C5D">
        <w:t>S</w:t>
      </w:r>
      <w:r w:rsidR="000C13F3">
        <w:t>-</w:t>
      </w:r>
      <w:proofErr w:type="spellStart"/>
      <w:r w:rsidR="009D57E6">
        <w:t>is</w:t>
      </w:r>
      <w:proofErr w:type="spellEnd"/>
      <w:r w:rsidR="007446AA">
        <w:t xml:space="preserve"> puuduvad selged kriteeriumid, millistele liitujatele </w:t>
      </w:r>
      <w:r w:rsidR="00026AD0">
        <w:t xml:space="preserve">ja ülevõetavatele piirkondadele </w:t>
      </w:r>
      <w:r w:rsidR="007446AA">
        <w:t>stiimuleid</w:t>
      </w:r>
      <w:r w:rsidR="007446AA" w:rsidRPr="1F18A96F">
        <w:t xml:space="preserve"> </w:t>
      </w:r>
      <w:r w:rsidR="007446AA">
        <w:t>pakutaks</w:t>
      </w:r>
      <w:r w:rsidRPr="00310FE2">
        <w:t xml:space="preserve">. </w:t>
      </w:r>
      <w:r w:rsidR="008C7B0D">
        <w:t>Lisaks eeldab</w:t>
      </w:r>
      <w:r w:rsidRPr="00310FE2">
        <w:t xml:space="preserve"> </w:t>
      </w:r>
      <w:r w:rsidRPr="005D00C0">
        <w:t>tulemuslikkuse alusel</w:t>
      </w:r>
      <w:r w:rsidRPr="00310FE2">
        <w:t xml:space="preserve"> preemia pakkumine läbipaistva võrdlusanalüüsi juurutamist, mis on VTK üks eesmärke.</w:t>
      </w:r>
    </w:p>
    <w:p w14:paraId="788A2818" w14:textId="5E732008" w:rsidR="00641CE7" w:rsidRPr="00310FE2" w:rsidRDefault="70B2812F" w:rsidP="1F18A96F">
      <w:pPr>
        <w:pBdr>
          <w:left w:val="doubleWave" w:sz="6" w:space="4" w:color="auto"/>
        </w:pBdr>
        <w:rPr>
          <w:rStyle w:val="Rhutus"/>
        </w:rPr>
      </w:pPr>
      <w:r w:rsidRPr="1F18A96F">
        <w:rPr>
          <w:rStyle w:val="Rhutus"/>
        </w:rPr>
        <w:t xml:space="preserve">Kuigi mitteregulatiivsed meetmed toetavad </w:t>
      </w:r>
      <w:r w:rsidR="00533FEA">
        <w:rPr>
          <w:rStyle w:val="Rhutus"/>
        </w:rPr>
        <w:t>veesektori struktuurset tugevdamist</w:t>
      </w:r>
      <w:r w:rsidRPr="1F18A96F">
        <w:rPr>
          <w:rStyle w:val="Rhutus"/>
        </w:rPr>
        <w:t xml:space="preserve">, on tänaseks rakendatud meetmete mõju on olnud piiratud ja need ei ole taganud jätkusuutlikku lõpplahendust. Seega kinnitavad varasemad kogemused </w:t>
      </w:r>
      <w:r w:rsidRPr="008A3AED">
        <w:rPr>
          <w:rStyle w:val="Rhutus"/>
        </w:rPr>
        <w:t>vajadust seaduse tasandi</w:t>
      </w:r>
      <w:r w:rsidR="00145279" w:rsidRPr="008A3AED">
        <w:rPr>
          <w:rStyle w:val="Rhutus"/>
        </w:rPr>
        <w:t>l</w:t>
      </w:r>
      <w:r w:rsidRPr="008A3AED">
        <w:rPr>
          <w:rStyle w:val="Rhutus"/>
        </w:rPr>
        <w:t xml:space="preserve"> lahendus</w:t>
      </w:r>
      <w:r w:rsidR="00145279" w:rsidRPr="008A3AED">
        <w:rPr>
          <w:rStyle w:val="Rhutus"/>
        </w:rPr>
        <w:t>t</w:t>
      </w:r>
      <w:r w:rsidRPr="008A3AED">
        <w:rPr>
          <w:rStyle w:val="Rhutus"/>
        </w:rPr>
        <w:t>e järele</w:t>
      </w:r>
      <w:r w:rsidR="008A3AED" w:rsidRPr="008A3AED">
        <w:rPr>
          <w:rStyle w:val="Rhutus"/>
        </w:rPr>
        <w:t xml:space="preserve">, et luua tasakaal </w:t>
      </w:r>
      <w:proofErr w:type="spellStart"/>
      <w:r w:rsidR="008A3AED" w:rsidRPr="008A3AED">
        <w:rPr>
          <w:rStyle w:val="Rhutus"/>
        </w:rPr>
        <w:t>KOVi</w:t>
      </w:r>
      <w:proofErr w:type="spellEnd"/>
      <w:r w:rsidR="008A3AED" w:rsidRPr="008A3AED">
        <w:rPr>
          <w:rStyle w:val="Rhutus"/>
        </w:rPr>
        <w:t xml:space="preserve"> enesekorraldusõiguse ja kohustuse vahel tagada elutähtsa teenuse kättesaadavus, toimepidevus, kvaliteet ja mõistlik hind (PS §-d 14, 28 ja 154)</w:t>
      </w:r>
      <w:r w:rsidRPr="008A3AED">
        <w:rPr>
          <w:rStyle w:val="Rhutus"/>
        </w:rPr>
        <w:t>.</w:t>
      </w:r>
    </w:p>
    <w:p w14:paraId="73B4CA40" w14:textId="0E4ED332" w:rsidR="004653A2" w:rsidRPr="00310FE2" w:rsidRDefault="70B2812F" w:rsidP="008A3AED">
      <w:pPr>
        <w:spacing w:after="240"/>
      </w:pPr>
      <w:r w:rsidRPr="1F18A96F">
        <w:rPr>
          <w:b/>
          <w:bCs/>
        </w:rPr>
        <w:t xml:space="preserve">Regulatiivsed lahendused on esitatud juhindudes </w:t>
      </w:r>
      <w:proofErr w:type="spellStart"/>
      <w:r w:rsidR="008A3AED">
        <w:rPr>
          <w:b/>
          <w:bCs/>
          <w:i/>
          <w:iCs/>
          <w:color w:val="833C0B" w:themeColor="accent2" w:themeShade="80"/>
        </w:rPr>
        <w:t>ptk</w:t>
      </w:r>
      <w:proofErr w:type="spellEnd"/>
      <w:r w:rsidR="6AF0955A" w:rsidRPr="1F18A96F">
        <w:rPr>
          <w:b/>
          <w:bCs/>
          <w:i/>
          <w:iCs/>
          <w:color w:val="833C0B" w:themeColor="accent2" w:themeShade="80"/>
        </w:rPr>
        <w:t xml:space="preserve"> </w:t>
      </w:r>
      <w:r w:rsidR="6AF0955A" w:rsidRPr="009A227F">
        <w:rPr>
          <w:b/>
          <w:bCs/>
          <w:i/>
          <w:iCs/>
          <w:color w:val="833C0B" w:themeColor="accent2" w:themeShade="80"/>
        </w:rPr>
        <w:t>1.3-1.</w:t>
      </w:r>
      <w:r w:rsidR="009A227F" w:rsidRPr="009A227F">
        <w:rPr>
          <w:b/>
          <w:bCs/>
          <w:i/>
          <w:iCs/>
          <w:color w:val="833C0B" w:themeColor="accent2" w:themeShade="80"/>
        </w:rPr>
        <w:t>7</w:t>
      </w:r>
      <w:r w:rsidR="5076C720" w:rsidRPr="1F18A96F">
        <w:rPr>
          <w:b/>
          <w:bCs/>
          <w:i/>
          <w:iCs/>
          <w:color w:val="833C0B" w:themeColor="accent2" w:themeShade="80"/>
        </w:rPr>
        <w:t xml:space="preserve"> </w:t>
      </w:r>
      <w:r w:rsidRPr="1F18A96F">
        <w:rPr>
          <w:b/>
          <w:bCs/>
        </w:rPr>
        <w:t>toodud peamistest lahendamist vajavatest regulatiivsetest takistustest (I-</w:t>
      </w:r>
      <w:r w:rsidR="009A227F" w:rsidRPr="008A3AED">
        <w:rPr>
          <w:b/>
          <w:bCs/>
        </w:rPr>
        <w:t>V</w:t>
      </w:r>
      <w:r w:rsidRPr="008A3AED">
        <w:rPr>
          <w:b/>
          <w:bCs/>
        </w:rPr>
        <w:t>)</w:t>
      </w:r>
      <w:r w:rsidR="16E88290" w:rsidRPr="008A3AED">
        <w:rPr>
          <w:b/>
          <w:bCs/>
        </w:rPr>
        <w:t>.</w:t>
      </w:r>
    </w:p>
    <w:p w14:paraId="6625A972" w14:textId="5DB13476" w:rsidR="007C4551" w:rsidRPr="00310FE2" w:rsidRDefault="6397978F" w:rsidP="0034291C">
      <w:pPr>
        <w:pStyle w:val="Pealkiri2"/>
        <w:numPr>
          <w:ilvl w:val="1"/>
          <w:numId w:val="21"/>
        </w:numPr>
        <w:jc w:val="left"/>
      </w:pPr>
      <w:bookmarkStart w:id="36" w:name="_Ref227660869"/>
      <w:bookmarkStart w:id="37" w:name="_Toc227853077"/>
      <w:r>
        <w:t>L</w:t>
      </w:r>
      <w:r w:rsidR="5ACA2EF9">
        <w:t>ahendus</w:t>
      </w:r>
      <w:r w:rsidR="66C50CF1">
        <w:t xml:space="preserve"> (I)</w:t>
      </w:r>
      <w:r w:rsidR="1AC7E862">
        <w:t>:</w:t>
      </w:r>
      <w:r w:rsidR="1730AFF7">
        <w:t xml:space="preserve"> </w:t>
      </w:r>
      <w:r w:rsidR="437CB6B3">
        <w:t xml:space="preserve"> </w:t>
      </w:r>
      <w:r w:rsidR="00A73EF4">
        <w:t>Tariifistiimulid liitujaile</w:t>
      </w:r>
      <w:bookmarkEnd w:id="36"/>
      <w:bookmarkEnd w:id="37"/>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5F6EE250" w14:textId="77777777" w:rsidTr="002B0820">
        <w:tc>
          <w:tcPr>
            <w:tcW w:w="9639" w:type="dxa"/>
          </w:tcPr>
          <w:p w14:paraId="799B8CA0" w14:textId="6BA04C45" w:rsidR="00E177EB" w:rsidRPr="00310FE2" w:rsidRDefault="00A73EF4" w:rsidP="1F18A96F">
            <w:pPr>
              <w:keepLines/>
              <w:spacing w:after="0"/>
              <w:ind w:left="85" w:right="68"/>
              <w:rPr>
                <w:b/>
                <w:bCs/>
                <w:i/>
                <w:iCs/>
              </w:rPr>
            </w:pPr>
            <w:r w:rsidRPr="00BB48A0">
              <w:rPr>
                <w:b/>
                <w:bCs/>
                <w:i/>
                <w:iCs/>
              </w:rPr>
              <w:t>ÜVVKS hinnaregulatsiooni</w:t>
            </w:r>
            <w:r>
              <w:rPr>
                <w:b/>
                <w:bCs/>
                <w:i/>
                <w:iCs/>
              </w:rPr>
              <w:t>s</w:t>
            </w:r>
            <w:r w:rsidRPr="00BB48A0">
              <w:rPr>
                <w:b/>
                <w:bCs/>
                <w:i/>
                <w:iCs/>
              </w:rPr>
              <w:t xml:space="preserve"> (§48–60) puuduvad alused tariifistiimulite võimaldamiseks, et motiveerida nõrgemate </w:t>
            </w:r>
            <w:r>
              <w:rPr>
                <w:b/>
                <w:bCs/>
                <w:i/>
                <w:iCs/>
              </w:rPr>
              <w:t xml:space="preserve">piirkondade </w:t>
            </w:r>
            <w:r w:rsidRPr="00BB48A0">
              <w:rPr>
                <w:b/>
                <w:bCs/>
                <w:i/>
                <w:iCs/>
              </w:rPr>
              <w:t>ülevõtmist</w:t>
            </w:r>
            <w:r w:rsidR="457FC680" w:rsidRPr="1F18A96F">
              <w:rPr>
                <w:b/>
                <w:bCs/>
                <w:i/>
                <w:iCs/>
              </w:rPr>
              <w:t>.</w:t>
            </w:r>
          </w:p>
        </w:tc>
      </w:tr>
    </w:tbl>
    <w:p w14:paraId="4A6C4EDF" w14:textId="7BB02B06" w:rsidR="00FD1A1D" w:rsidRDefault="00552F0C" w:rsidP="1F18A96F">
      <w:pPr>
        <w:pStyle w:val="Pealkiri3"/>
      </w:pPr>
      <w:r>
        <w:t>Lisatulukus ja tulevikuinvesteeringute hinnastamine</w:t>
      </w:r>
    </w:p>
    <w:p w14:paraId="32F2E9F6" w14:textId="70390AAE" w:rsidR="00B773EB" w:rsidRPr="00B773EB" w:rsidRDefault="00B773EB" w:rsidP="00B773EB">
      <w:pPr>
        <w:keepNext/>
        <w:keepLines/>
        <w:pBdr>
          <w:top w:val="single" w:sz="12" w:space="1" w:color="008080"/>
          <w:left w:val="single" w:sz="12" w:space="4" w:color="008080"/>
          <w:bottom w:val="single" w:sz="12" w:space="1" w:color="008080"/>
          <w:right w:val="single" w:sz="12" w:space="4" w:color="008080"/>
        </w:pBdr>
        <w:shd w:val="clear" w:color="auto" w:fill="E1FFFF"/>
        <w:rPr>
          <w:color w:val="006666"/>
        </w:rPr>
      </w:pPr>
      <w:r w:rsidRPr="1F18A96F">
        <w:rPr>
          <w:b/>
          <w:bCs/>
          <w:color w:val="006666"/>
        </w:rPr>
        <w:t>Kokkuvõtlik lahendus</w:t>
      </w:r>
      <w:r w:rsidRPr="1F18A96F">
        <w:rPr>
          <w:color w:val="006666"/>
        </w:rPr>
        <w:t xml:space="preserve">: </w:t>
      </w:r>
      <w:r w:rsidR="00A07C44">
        <w:rPr>
          <w:color w:val="006666"/>
        </w:rPr>
        <w:t xml:space="preserve">Luuakse alused liitumise-laienemise alusel </w:t>
      </w:r>
      <w:r w:rsidRPr="1F18A96F">
        <w:rPr>
          <w:color w:val="006666"/>
        </w:rPr>
        <w:t>tulukuse preemia</w:t>
      </w:r>
      <w:r w:rsidR="00A07C44">
        <w:rPr>
          <w:color w:val="006666"/>
        </w:rPr>
        <w:t xml:space="preserve"> pakkumiseks ja</w:t>
      </w:r>
      <w:r w:rsidRPr="1F18A96F">
        <w:rPr>
          <w:color w:val="006666"/>
        </w:rPr>
        <w:t xml:space="preserve"> tulevikuinvesteeringute kajastami</w:t>
      </w:r>
      <w:r w:rsidR="00A07C44">
        <w:rPr>
          <w:color w:val="006666"/>
        </w:rPr>
        <w:t>seks</w:t>
      </w:r>
      <w:r w:rsidRPr="1F18A96F">
        <w:rPr>
          <w:color w:val="006666"/>
        </w:rPr>
        <w:t xml:space="preserve"> </w:t>
      </w:r>
      <w:r w:rsidR="00A07C44">
        <w:rPr>
          <w:color w:val="006666"/>
        </w:rPr>
        <w:t>vee</w:t>
      </w:r>
      <w:r w:rsidRPr="1F18A96F">
        <w:rPr>
          <w:color w:val="006666"/>
        </w:rPr>
        <w:t>hinnas (</w:t>
      </w:r>
      <w:proofErr w:type="spellStart"/>
      <w:r w:rsidRPr="1F18A96F">
        <w:rPr>
          <w:color w:val="006666"/>
        </w:rPr>
        <w:t>max</w:t>
      </w:r>
      <w:proofErr w:type="spellEnd"/>
      <w:r w:rsidRPr="1F18A96F">
        <w:rPr>
          <w:color w:val="006666"/>
        </w:rPr>
        <w:t xml:space="preserve"> 4 a).</w:t>
      </w:r>
    </w:p>
    <w:p w14:paraId="1E044C42" w14:textId="1DD2084D" w:rsidR="00F63855" w:rsidRPr="00310FE2" w:rsidRDefault="70B38835" w:rsidP="0034291C">
      <w:pPr>
        <w:pStyle w:val="1loend"/>
        <w:numPr>
          <w:ilvl w:val="0"/>
          <w:numId w:val="46"/>
        </w:numPr>
      </w:pPr>
      <w:r>
        <w:t xml:space="preserve">Regulatiivse lahendusena nähakse ette ÜVVKS § 36, </w:t>
      </w:r>
      <w:r w:rsidR="47ED01D5">
        <w:t xml:space="preserve">53, </w:t>
      </w:r>
      <w:r>
        <w:t>57</w:t>
      </w:r>
      <w:r w:rsidR="3BA09BB5">
        <w:t xml:space="preserve">, </w:t>
      </w:r>
      <w:r>
        <w:t>58</w:t>
      </w:r>
      <w:r w:rsidR="0A1949FA">
        <w:t>, 60 ja 66</w:t>
      </w:r>
      <w:r>
        <w:t xml:space="preserve"> muutmist, et luua süsteem, kus </w:t>
      </w:r>
      <w:r w:rsidRPr="00BF28F7">
        <w:rPr>
          <w:b/>
          <w:bCs/>
        </w:rPr>
        <w:t xml:space="preserve">hinnakujundus </w:t>
      </w:r>
      <w:r w:rsidR="00BF28F7" w:rsidRPr="00BF28F7">
        <w:rPr>
          <w:b/>
          <w:bCs/>
        </w:rPr>
        <w:t xml:space="preserve">tugineb </w:t>
      </w:r>
      <w:r w:rsidRPr="00BF28F7">
        <w:rPr>
          <w:b/>
          <w:bCs/>
        </w:rPr>
        <w:t>strateegilisel konsolideerumisel</w:t>
      </w:r>
      <w:r w:rsidR="00652CB2">
        <w:t xml:space="preserve">, </w:t>
      </w:r>
      <w:r w:rsidR="56B44BCB">
        <w:t>võimalda</w:t>
      </w:r>
      <w:r w:rsidR="00652CB2">
        <w:t>des</w:t>
      </w:r>
      <w:r w:rsidR="56B44BCB">
        <w:t xml:space="preserve"> premeerida ettevõtjaid, kes</w:t>
      </w:r>
      <w:r w:rsidR="008C147D">
        <w:t xml:space="preserve"> </w:t>
      </w:r>
      <w:r w:rsidR="38893FC4">
        <w:t xml:space="preserve">läbi </w:t>
      </w:r>
      <w:r w:rsidR="6D0EFFDF">
        <w:t xml:space="preserve">piisava ja </w:t>
      </w:r>
      <w:r w:rsidR="6D16C2FB">
        <w:t>mõtestatud koondumise</w:t>
      </w:r>
      <w:r w:rsidR="7CCC3F38">
        <w:t xml:space="preserve"> </w:t>
      </w:r>
      <w:r w:rsidR="56B44BCB">
        <w:t>panustavad jätkusuutliku arengumudeli elluviimisse</w:t>
      </w:r>
      <w:r w:rsidR="008C147D">
        <w:t>.</w:t>
      </w:r>
    </w:p>
    <w:p w14:paraId="0AB84468" w14:textId="3A01EB07" w:rsidR="008C147D" w:rsidRDefault="70B38835" w:rsidP="0034291C">
      <w:pPr>
        <w:pStyle w:val="1loend"/>
        <w:numPr>
          <w:ilvl w:val="0"/>
          <w:numId w:val="46"/>
        </w:numPr>
      </w:pPr>
      <w:r w:rsidRPr="1F18A96F">
        <w:rPr>
          <w:b/>
          <w:bCs/>
        </w:rPr>
        <w:t xml:space="preserve">Hinnakujundusse lisatakse </w:t>
      </w:r>
      <w:r w:rsidR="1793E37B" w:rsidRPr="1F18A96F">
        <w:rPr>
          <w:b/>
          <w:bCs/>
          <w:color w:val="008080"/>
        </w:rPr>
        <w:t xml:space="preserve">tulukuse preemia </w:t>
      </w:r>
      <w:r w:rsidRPr="1F18A96F">
        <w:rPr>
          <w:b/>
          <w:bCs/>
        </w:rPr>
        <w:t>komponent</w:t>
      </w:r>
      <w:r w:rsidR="19337DB7" w:rsidRPr="1F18A96F">
        <w:rPr>
          <w:color w:val="008080"/>
        </w:rPr>
        <w:t xml:space="preserve"> </w:t>
      </w:r>
      <w:r w:rsidR="19337DB7">
        <w:t>(</w:t>
      </w:r>
      <w:proofErr w:type="spellStart"/>
      <w:r w:rsidR="19337DB7">
        <w:t>lisaWACC</w:t>
      </w:r>
      <w:r w:rsidR="1702B1A5">
        <w:t>i</w:t>
      </w:r>
      <w:proofErr w:type="spellEnd"/>
      <w:r w:rsidR="5B29F2FE">
        <w:t xml:space="preserve"> </w:t>
      </w:r>
      <w:r w:rsidR="19337DB7">
        <w:t>%)</w:t>
      </w:r>
      <w:r>
        <w:t>, mida rakendatakse ainult siis, kui ettevõtja täidab kokkulepitud eesmärgid ja esitab kvaliteetse</w:t>
      </w:r>
      <w:r w:rsidR="19601333">
        <w:t xml:space="preserve"> ja kõigi osapooltega kooskõlastatud</w:t>
      </w:r>
      <w:r>
        <w:t xml:space="preserve"> </w:t>
      </w:r>
      <w:r w:rsidR="6CEE2639" w:rsidRPr="1F18A96F">
        <w:rPr>
          <w:b/>
          <w:bCs/>
        </w:rPr>
        <w:t xml:space="preserve">vee-ettevõtja </w:t>
      </w:r>
      <w:r w:rsidR="00314383">
        <w:rPr>
          <w:b/>
          <w:bCs/>
        </w:rPr>
        <w:t xml:space="preserve">ÜVVK </w:t>
      </w:r>
      <w:r w:rsidRPr="1F18A96F">
        <w:rPr>
          <w:b/>
          <w:bCs/>
        </w:rPr>
        <w:t>kava</w:t>
      </w:r>
      <w:r>
        <w:t xml:space="preserve">. </w:t>
      </w:r>
      <w:r w:rsidR="00314383">
        <w:rPr>
          <w:i/>
          <w:iCs/>
          <w:color w:val="833C0B" w:themeColor="accent2" w:themeShade="80"/>
        </w:rPr>
        <w:t>ÜVVK</w:t>
      </w:r>
      <w:r w:rsidR="0419CA6E" w:rsidRPr="1F18A96F">
        <w:rPr>
          <w:i/>
          <w:iCs/>
          <w:color w:val="833C0B" w:themeColor="accent2" w:themeShade="80"/>
        </w:rPr>
        <w:t xml:space="preserve"> kavaga seotud</w:t>
      </w:r>
      <w:r w:rsidR="0A1B1864" w:rsidRPr="1F18A96F">
        <w:rPr>
          <w:i/>
          <w:iCs/>
          <w:color w:val="833C0B" w:themeColor="accent2" w:themeShade="80"/>
        </w:rPr>
        <w:t xml:space="preserve"> lahendused on kirjeldatud</w:t>
      </w:r>
      <w:r w:rsidR="00586198">
        <w:rPr>
          <w:i/>
          <w:iCs/>
          <w:color w:val="833C0B" w:themeColor="accent2" w:themeShade="80"/>
        </w:rPr>
        <w:t xml:space="preserve"> </w:t>
      </w:r>
      <w:proofErr w:type="spellStart"/>
      <w:r w:rsidR="000A6760">
        <w:rPr>
          <w:b/>
          <w:bCs/>
          <w:i/>
          <w:iCs/>
          <w:color w:val="833C0B" w:themeColor="accent2" w:themeShade="80"/>
        </w:rPr>
        <w:t>ptk</w:t>
      </w:r>
      <w:proofErr w:type="spellEnd"/>
      <w:r w:rsidR="00564E85">
        <w:rPr>
          <w:b/>
          <w:bCs/>
          <w:i/>
          <w:iCs/>
          <w:color w:val="833C0B" w:themeColor="accent2" w:themeShade="80"/>
        </w:rPr>
        <w:t xml:space="preserve"> </w:t>
      </w:r>
      <w:r w:rsidR="00564E85">
        <w:rPr>
          <w:b/>
          <w:bCs/>
          <w:i/>
          <w:iCs/>
          <w:color w:val="833C0B" w:themeColor="accent2" w:themeShade="80"/>
        </w:rPr>
        <w:fldChar w:fldCharType="begin"/>
      </w:r>
      <w:r w:rsidR="00564E85">
        <w:rPr>
          <w:b/>
          <w:bCs/>
          <w:i/>
          <w:iCs/>
          <w:color w:val="833C0B" w:themeColor="accent2" w:themeShade="80"/>
        </w:rPr>
        <w:instrText xml:space="preserve"> REF _Ref227662097 \r \h </w:instrText>
      </w:r>
      <w:r w:rsidR="00564E85">
        <w:rPr>
          <w:b/>
          <w:bCs/>
          <w:i/>
          <w:iCs/>
          <w:color w:val="833C0B" w:themeColor="accent2" w:themeShade="80"/>
        </w:rPr>
      </w:r>
      <w:r w:rsidR="00564E85">
        <w:rPr>
          <w:b/>
          <w:bCs/>
          <w:i/>
          <w:iCs/>
          <w:color w:val="833C0B" w:themeColor="accent2" w:themeShade="80"/>
        </w:rPr>
        <w:fldChar w:fldCharType="separate"/>
      </w:r>
      <w:r w:rsidR="00564E85">
        <w:rPr>
          <w:b/>
          <w:bCs/>
          <w:i/>
          <w:iCs/>
          <w:color w:val="833C0B" w:themeColor="accent2" w:themeShade="80"/>
        </w:rPr>
        <w:t>3.4</w:t>
      </w:r>
      <w:r w:rsidR="00564E85">
        <w:rPr>
          <w:b/>
          <w:bCs/>
          <w:i/>
          <w:iCs/>
          <w:color w:val="833C0B" w:themeColor="accent2" w:themeShade="80"/>
        </w:rPr>
        <w:fldChar w:fldCharType="end"/>
      </w:r>
      <w:r w:rsidR="346C290B" w:rsidRPr="00564E85">
        <w:rPr>
          <w:i/>
          <w:iCs/>
          <w:color w:val="833C0B" w:themeColor="accent2" w:themeShade="80"/>
        </w:rPr>
        <w:t>.</w:t>
      </w:r>
      <w:r w:rsidR="6F34822A" w:rsidRPr="00564E85">
        <w:rPr>
          <w:color w:val="833C0B" w:themeColor="accent2" w:themeShade="80"/>
        </w:rPr>
        <w:t xml:space="preserve"> </w:t>
      </w:r>
      <w:r w:rsidR="00B84F7E" w:rsidRPr="00564E85">
        <w:t xml:space="preserve">Tulukuse preemia pakkumiseks peab ennekõike täiendama KA metoodikaga seotud </w:t>
      </w:r>
      <w:proofErr w:type="spellStart"/>
      <w:r w:rsidR="00B84F7E" w:rsidRPr="00564E85">
        <w:t>WACCi</w:t>
      </w:r>
      <w:proofErr w:type="spellEnd"/>
      <w:r w:rsidR="00B84F7E" w:rsidRPr="00564E85">
        <w:t xml:space="preserve"> arvutamise</w:t>
      </w:r>
      <w:r w:rsidR="00B84F7E" w:rsidRPr="00310FE2">
        <w:t xml:space="preserve"> metoodikat </w:t>
      </w:r>
      <w:r w:rsidR="0B022214" w:rsidRPr="00310FE2">
        <w:t>ja volitama</w:t>
      </w:r>
      <w:r w:rsidR="00B84F7E" w:rsidRPr="00310FE2">
        <w:t xml:space="preserve"> </w:t>
      </w:r>
      <w:proofErr w:type="spellStart"/>
      <w:r w:rsidR="00B84F7E" w:rsidRPr="00310FE2">
        <w:t>KA-le</w:t>
      </w:r>
      <w:proofErr w:type="spellEnd"/>
      <w:r w:rsidR="00B84F7E" w:rsidRPr="00310FE2">
        <w:t xml:space="preserve"> määrata täiendav tulukuse komponent liitumise alusel.</w:t>
      </w:r>
      <w:r w:rsidR="00B84F7E">
        <w:t xml:space="preserve"> </w:t>
      </w:r>
      <w:r w:rsidR="6F34822A">
        <w:t>Tulukuse preemiat pakutakse</w:t>
      </w:r>
      <w:r w:rsidR="008C147D">
        <w:t xml:space="preserve"> etteantud perioodiks </w:t>
      </w:r>
      <w:r w:rsidR="008C147D" w:rsidRPr="00656FEC">
        <w:t>(</w:t>
      </w:r>
      <w:r w:rsidR="008C147D">
        <w:t>vähemalt 4 a, teatud tingimustel kuni 12 a</w:t>
      </w:r>
      <w:r w:rsidR="008C147D" w:rsidRPr="00656FEC">
        <w:t xml:space="preserve">) </w:t>
      </w:r>
      <w:r w:rsidR="008C147D">
        <w:t xml:space="preserve">ülevõetava piirkonna olemasoleva ja perioodi vältel soetatava reguleeritava vara arvelt proportsionaalselt ülevõetava piirkonna suurusega (nt </w:t>
      </w:r>
      <w:r w:rsidR="008C147D" w:rsidRPr="1F18A96F">
        <w:rPr>
          <w:i/>
          <w:iCs/>
        </w:rPr>
        <w:t>X % uute eraisikust tarbijate arvu kohta</w:t>
      </w:r>
      <w:r w:rsidR="008C147D">
        <w:t xml:space="preserve"> vms). Meede aitab maandada üleminekuriske ja soodustab nõrgemate piirkondade ühendamist majanduslikult tugevamatega. Riskid võivad tuleneda nii vara kiirema korrastamise vajadusest, süsteemide ühildamisest ja lepingute üle toomisest kui uue piirkonna ebapiisavast tarbimisest</w:t>
      </w:r>
      <w:r w:rsidR="6F34822A">
        <w:t xml:space="preserve"> </w:t>
      </w:r>
    </w:p>
    <w:p w14:paraId="612929A0" w14:textId="505EB54B" w:rsidR="002C0E63" w:rsidRPr="00310FE2" w:rsidRDefault="008C147D" w:rsidP="0034291C">
      <w:pPr>
        <w:pStyle w:val="1loend"/>
        <w:numPr>
          <w:ilvl w:val="0"/>
          <w:numId w:val="46"/>
        </w:numPr>
      </w:pPr>
      <w:r w:rsidRPr="00310FE2">
        <w:rPr>
          <w:b/>
          <w:bCs/>
        </w:rPr>
        <w:t xml:space="preserve">Hinnakujundusse lisatakse </w:t>
      </w:r>
      <w:r w:rsidRPr="00310FE2">
        <w:rPr>
          <w:b/>
          <w:bCs/>
          <w:color w:val="008080"/>
        </w:rPr>
        <w:t xml:space="preserve">tulevikuinvesteeringute kajastamise võimalus </w:t>
      </w:r>
      <w:r w:rsidRPr="00310FE2">
        <w:rPr>
          <w:b/>
          <w:bCs/>
        </w:rPr>
        <w:t>liitujatele</w:t>
      </w:r>
      <w:r w:rsidRPr="00310FE2">
        <w:t xml:space="preserve"> vajaduspõhiselt kuni 4 aasta, s.o ÜVVK kava lühiajalise programmi ulatuses (sh nii olemasoleva kui ülevõetava piirkonna investeeringute arvelt). Tarvis on täiendada KA hinnametoodikat ja ÜVVKS §</w:t>
      </w:r>
      <w:r>
        <w:t> </w:t>
      </w:r>
      <w:r w:rsidRPr="00310FE2">
        <w:t xml:space="preserve">58, et võimaldada sisestada hinnaperioodi kalkulatsiooni alles planeeritavad investeeringud, mis on </w:t>
      </w:r>
      <w:r>
        <w:t>ÜVVK</w:t>
      </w:r>
      <w:r w:rsidRPr="00310FE2">
        <w:t xml:space="preserve"> kavas selgelt põhjendatud ning </w:t>
      </w:r>
      <w:r>
        <w:t>pädevate asutuste</w:t>
      </w:r>
      <w:r w:rsidRPr="00310FE2">
        <w:t xml:space="preserve"> poolt heaks kiidetud</w:t>
      </w:r>
      <w:r>
        <w:t xml:space="preserve"> (</w:t>
      </w:r>
      <w:r>
        <w:rPr>
          <w:i/>
          <w:iCs/>
          <w:color w:val="833C0B" w:themeColor="accent2" w:themeShade="80"/>
        </w:rPr>
        <w:t xml:space="preserve">vt täpsemalt </w:t>
      </w:r>
      <w:proofErr w:type="spellStart"/>
      <w:r>
        <w:rPr>
          <w:b/>
          <w:bCs/>
          <w:i/>
          <w:iCs/>
          <w:color w:val="833C0B" w:themeColor="accent2" w:themeShade="80"/>
        </w:rPr>
        <w:t>ptk</w:t>
      </w:r>
      <w:proofErr w:type="spellEnd"/>
      <w:r w:rsidRPr="1F18A96F">
        <w:rPr>
          <w:b/>
          <w:bCs/>
          <w:i/>
          <w:iCs/>
          <w:color w:val="833C0B" w:themeColor="accent2" w:themeShade="80"/>
        </w:rPr>
        <w:t xml:space="preserve"> </w:t>
      </w:r>
      <w:r>
        <w:rPr>
          <w:b/>
          <w:bCs/>
          <w:i/>
          <w:iCs/>
          <w:color w:val="833C0B" w:themeColor="accent2" w:themeShade="80"/>
        </w:rPr>
        <w:fldChar w:fldCharType="begin"/>
      </w:r>
      <w:r>
        <w:rPr>
          <w:b/>
          <w:bCs/>
          <w:i/>
          <w:iCs/>
          <w:color w:val="833C0B" w:themeColor="accent2" w:themeShade="80"/>
        </w:rPr>
        <w:instrText xml:space="preserve"> REF _Ref214867751 \r \h </w:instrText>
      </w:r>
      <w:r>
        <w:rPr>
          <w:b/>
          <w:bCs/>
          <w:i/>
          <w:iCs/>
          <w:color w:val="833C0B" w:themeColor="accent2" w:themeShade="80"/>
        </w:rPr>
      </w:r>
      <w:r>
        <w:rPr>
          <w:b/>
          <w:bCs/>
          <w:i/>
          <w:iCs/>
          <w:color w:val="833C0B" w:themeColor="accent2" w:themeShade="80"/>
        </w:rPr>
        <w:fldChar w:fldCharType="separate"/>
      </w:r>
      <w:r w:rsidR="000A6760">
        <w:rPr>
          <w:b/>
          <w:bCs/>
          <w:i/>
          <w:iCs/>
          <w:color w:val="833C0B" w:themeColor="accent2" w:themeShade="80"/>
        </w:rPr>
        <w:fldChar w:fldCharType="begin"/>
      </w:r>
      <w:r w:rsidR="000A6760">
        <w:rPr>
          <w:b/>
          <w:bCs/>
          <w:i/>
          <w:iCs/>
          <w:color w:val="833C0B" w:themeColor="accent2" w:themeShade="80"/>
        </w:rPr>
        <w:instrText xml:space="preserve"> REF _Ref227662097 \r \h </w:instrText>
      </w:r>
      <w:r w:rsidR="000A6760">
        <w:rPr>
          <w:b/>
          <w:bCs/>
          <w:i/>
          <w:iCs/>
          <w:color w:val="833C0B" w:themeColor="accent2" w:themeShade="80"/>
        </w:rPr>
      </w:r>
      <w:r w:rsidR="000A6760">
        <w:rPr>
          <w:b/>
          <w:bCs/>
          <w:i/>
          <w:iCs/>
          <w:color w:val="833C0B" w:themeColor="accent2" w:themeShade="80"/>
        </w:rPr>
        <w:fldChar w:fldCharType="separate"/>
      </w:r>
      <w:r w:rsidR="000A6760">
        <w:rPr>
          <w:b/>
          <w:bCs/>
          <w:i/>
          <w:iCs/>
          <w:color w:val="833C0B" w:themeColor="accent2" w:themeShade="80"/>
        </w:rPr>
        <w:t>3.4</w:t>
      </w:r>
      <w:r w:rsidR="000A6760">
        <w:rPr>
          <w:b/>
          <w:bCs/>
          <w:i/>
          <w:iCs/>
          <w:color w:val="833C0B" w:themeColor="accent2" w:themeShade="80"/>
        </w:rPr>
        <w:fldChar w:fldCharType="end"/>
      </w:r>
      <w:r>
        <w:rPr>
          <w:b/>
          <w:bCs/>
          <w:i/>
          <w:iCs/>
          <w:color w:val="833C0B" w:themeColor="accent2" w:themeShade="80"/>
        </w:rPr>
        <w:fldChar w:fldCharType="end"/>
      </w:r>
      <w:r>
        <w:t>)</w:t>
      </w:r>
      <w:r w:rsidRPr="00310FE2">
        <w:t xml:space="preserve">. Luuakse regulatiivne seos järelevalve ja </w:t>
      </w:r>
      <w:r>
        <w:t>ÜVVK</w:t>
      </w:r>
      <w:r w:rsidRPr="00310FE2">
        <w:t xml:space="preserve"> kava täitmise kontrolliga (§ 66)</w:t>
      </w:r>
      <w:r w:rsidR="0149A267" w:rsidRPr="00310FE2">
        <w:t>.</w:t>
      </w:r>
      <w:r w:rsidR="000F333A" w:rsidRPr="00310FE2">
        <w:rPr>
          <w:rStyle w:val="Allmrkuseviide"/>
        </w:rPr>
        <w:footnoteReference w:id="53"/>
      </w:r>
    </w:p>
    <w:p w14:paraId="7CFA75E8" w14:textId="3E007EDE" w:rsidR="00552F0C" w:rsidRDefault="00552F0C" w:rsidP="00552F0C">
      <w:pPr>
        <w:pStyle w:val="Pealkiri3"/>
      </w:pPr>
      <w:r>
        <w:t>Üleminekuperiood saastetasude kohaldamisel</w:t>
      </w:r>
    </w:p>
    <w:p w14:paraId="183A174B" w14:textId="68106608" w:rsidR="00B773EB" w:rsidRPr="00B773EB" w:rsidRDefault="00B773EB" w:rsidP="00B773EB">
      <w:pPr>
        <w:keepNext/>
        <w:keepLines/>
        <w:pBdr>
          <w:top w:val="single" w:sz="12" w:space="1" w:color="008080"/>
          <w:left w:val="single" w:sz="12" w:space="4" w:color="008080"/>
          <w:bottom w:val="single" w:sz="12" w:space="1" w:color="008080"/>
          <w:right w:val="single" w:sz="12" w:space="4" w:color="008080"/>
        </w:pBdr>
        <w:shd w:val="clear" w:color="auto" w:fill="E1FFFF"/>
        <w:rPr>
          <w:color w:val="006666"/>
        </w:rPr>
      </w:pPr>
      <w:r w:rsidRPr="1F18A96F">
        <w:rPr>
          <w:b/>
          <w:bCs/>
          <w:color w:val="006666"/>
        </w:rPr>
        <w:t>Kokkuvõtlik lahendus</w:t>
      </w:r>
      <w:r w:rsidRPr="1F18A96F">
        <w:rPr>
          <w:color w:val="006666"/>
        </w:rPr>
        <w:t xml:space="preserve">: </w:t>
      </w:r>
      <w:r>
        <w:rPr>
          <w:color w:val="006666"/>
        </w:rPr>
        <w:t xml:space="preserve">Võimaldatakse </w:t>
      </w:r>
      <w:r w:rsidRPr="00B773EB">
        <w:rPr>
          <w:color w:val="006666"/>
        </w:rPr>
        <w:t xml:space="preserve">≤3 a </w:t>
      </w:r>
      <w:r w:rsidRPr="1F18A96F">
        <w:rPr>
          <w:color w:val="006666"/>
        </w:rPr>
        <w:t>üleminekuperiood</w:t>
      </w:r>
      <w:r w:rsidR="00A07C44">
        <w:rPr>
          <w:color w:val="006666"/>
        </w:rPr>
        <w:t>i kehtestamine</w:t>
      </w:r>
      <w:r w:rsidRPr="1F18A96F">
        <w:rPr>
          <w:color w:val="006666"/>
        </w:rPr>
        <w:t xml:space="preserve"> </w:t>
      </w:r>
      <w:r>
        <w:rPr>
          <w:color w:val="006666"/>
        </w:rPr>
        <w:t xml:space="preserve">ülevõetava taristu nõuetele vastavuse saavutamiseks </w:t>
      </w:r>
      <w:r w:rsidRPr="1F18A96F">
        <w:rPr>
          <w:color w:val="006666"/>
        </w:rPr>
        <w:t>laieneva vee-ettevõtja riskide maandamiseks.</w:t>
      </w:r>
    </w:p>
    <w:p w14:paraId="10F9760B" w14:textId="1577AC9D" w:rsidR="00A93353" w:rsidRDefault="7CA8F543" w:rsidP="0034291C">
      <w:pPr>
        <w:pStyle w:val="1loend"/>
        <w:numPr>
          <w:ilvl w:val="0"/>
          <w:numId w:val="61"/>
        </w:numPr>
      </w:pPr>
      <w:r w:rsidRPr="1F18A96F">
        <w:rPr>
          <w:b/>
          <w:bCs/>
        </w:rPr>
        <w:t>L</w:t>
      </w:r>
      <w:r w:rsidR="70B38835" w:rsidRPr="1F18A96F">
        <w:rPr>
          <w:b/>
          <w:bCs/>
        </w:rPr>
        <w:t xml:space="preserve">uuakse raamistik </w:t>
      </w:r>
      <w:r w:rsidR="6F6076A0" w:rsidRPr="1F18A96F">
        <w:rPr>
          <w:b/>
          <w:bCs/>
          <w:color w:val="008080"/>
        </w:rPr>
        <w:t>üleminekuperioodi</w:t>
      </w:r>
      <w:r w:rsidR="6F6076A0" w:rsidRPr="1F18A96F">
        <w:rPr>
          <w:b/>
          <w:bCs/>
        </w:rPr>
        <w:t xml:space="preserve"> rakendamiseks</w:t>
      </w:r>
      <w:r w:rsidR="6F6076A0">
        <w:t xml:space="preserve">, et maandada </w:t>
      </w:r>
      <w:r w:rsidR="69D8DF14">
        <w:t xml:space="preserve">laieneva vee-ettevõtja riske </w:t>
      </w:r>
      <w:r w:rsidR="69D8DF14" w:rsidRPr="1F18A96F">
        <w:rPr>
          <w:b/>
          <w:bCs/>
        </w:rPr>
        <w:t>ülevõetava</w:t>
      </w:r>
      <w:r w:rsidR="637C8484" w:rsidRPr="1F18A96F">
        <w:rPr>
          <w:b/>
          <w:bCs/>
        </w:rPr>
        <w:t>s</w:t>
      </w:r>
      <w:r w:rsidR="69D8DF14" w:rsidRPr="1F18A96F">
        <w:rPr>
          <w:b/>
          <w:bCs/>
        </w:rPr>
        <w:t xml:space="preserve"> piirkonna</w:t>
      </w:r>
      <w:r w:rsidR="637C8484" w:rsidRPr="1F18A96F">
        <w:rPr>
          <w:b/>
          <w:bCs/>
        </w:rPr>
        <w:t>s</w:t>
      </w:r>
      <w:r w:rsidR="69D8DF14" w:rsidRPr="1F18A96F">
        <w:rPr>
          <w:b/>
          <w:bCs/>
        </w:rPr>
        <w:t xml:space="preserve"> </w:t>
      </w:r>
      <w:r w:rsidR="11556822" w:rsidRPr="1F18A96F">
        <w:rPr>
          <w:b/>
          <w:bCs/>
        </w:rPr>
        <w:t>nõuete</w:t>
      </w:r>
      <w:r w:rsidR="637C8484" w:rsidRPr="1F18A96F">
        <w:rPr>
          <w:b/>
          <w:bCs/>
        </w:rPr>
        <w:t>le vastavuse saavutamisel</w:t>
      </w:r>
      <w:r w:rsidR="70B38835">
        <w:t>.</w:t>
      </w:r>
      <w:r w:rsidR="33130E2F">
        <w:t xml:space="preserve"> Üleminekua</w:t>
      </w:r>
      <w:r w:rsidR="00A93353">
        <w:t xml:space="preserve">eg </w:t>
      </w:r>
      <w:r w:rsidR="099E5BA6">
        <w:t xml:space="preserve">maandab </w:t>
      </w:r>
      <w:r w:rsidR="33130E2F">
        <w:t xml:space="preserve">riski, et ei karistataks suuremat </w:t>
      </w:r>
      <w:r w:rsidR="4F89ECC2">
        <w:t>vee-ettevõtja</w:t>
      </w:r>
      <w:r w:rsidR="33130E2F">
        <w:t xml:space="preserve">t </w:t>
      </w:r>
      <w:r w:rsidR="517B9E35">
        <w:t>mittevastavus</w:t>
      </w:r>
      <w:r w:rsidR="099E5BA6">
        <w:t>t</w:t>
      </w:r>
      <w:r w:rsidR="517B9E35">
        <w:t>e eest</w:t>
      </w:r>
      <w:r w:rsidR="31F5C70C">
        <w:t xml:space="preserve">, mis on tingitud </w:t>
      </w:r>
      <w:r w:rsidR="099E5BA6">
        <w:t xml:space="preserve">ülevõetava taristu </w:t>
      </w:r>
      <w:r w:rsidR="31F5C70C">
        <w:t>kehvast seisukorrast ülevõtmise hetkel</w:t>
      </w:r>
      <w:r w:rsidR="00CA0DF0">
        <w:t xml:space="preserve">, vaid </w:t>
      </w:r>
      <w:r w:rsidR="33130E2F">
        <w:t xml:space="preserve">antakse mõistlik aeg </w:t>
      </w:r>
      <w:r w:rsidR="460FAA29">
        <w:t>(</w:t>
      </w:r>
      <w:r w:rsidR="006346B3">
        <w:t>≤</w:t>
      </w:r>
      <w:r w:rsidR="460FAA29">
        <w:t xml:space="preserve">3 a) </w:t>
      </w:r>
      <w:r w:rsidR="33130E2F">
        <w:t>nõuetele vastavuse tagamiseks</w:t>
      </w:r>
      <w:r w:rsidR="700B4BC5">
        <w:t>.</w:t>
      </w:r>
    </w:p>
    <w:p w14:paraId="27BD18DF" w14:textId="5C0A44AD" w:rsidR="00FD30C7" w:rsidRPr="00310FE2" w:rsidRDefault="7826790B" w:rsidP="00166A18">
      <w:pPr>
        <w:pStyle w:val="1loend"/>
        <w:keepNext/>
        <w:keepLines/>
        <w:numPr>
          <w:ilvl w:val="0"/>
          <w:numId w:val="61"/>
        </w:numPr>
        <w:ind w:left="714" w:hanging="357"/>
      </w:pPr>
      <w:r>
        <w:lastRenderedPageBreak/>
        <w:t>Regulatiivsed alternatiivid on järgmised:</w:t>
      </w:r>
    </w:p>
    <w:p w14:paraId="6B4C9881" w14:textId="1CA72734" w:rsidR="005C4B21" w:rsidRPr="00310FE2" w:rsidRDefault="333CEBFA" w:rsidP="0034291C">
      <w:pPr>
        <w:pStyle w:val="1loend"/>
        <w:numPr>
          <w:ilvl w:val="1"/>
          <w:numId w:val="45"/>
        </w:numPr>
        <w:ind w:left="1134"/>
      </w:pPr>
      <w:r>
        <w:t>Eelistatud alternatiivi kohaselt tuleks</w:t>
      </w:r>
      <w:r w:rsidR="2213309A">
        <w:t xml:space="preserve"> </w:t>
      </w:r>
      <w:proofErr w:type="spellStart"/>
      <w:r w:rsidR="2213309A">
        <w:t>KeA-le</w:t>
      </w:r>
      <w:proofErr w:type="spellEnd"/>
      <w:r w:rsidR="2213309A">
        <w:t xml:space="preserve"> anda õigus määrata mõistlik </w:t>
      </w:r>
      <w:r w:rsidR="2213309A" w:rsidRPr="00C94305">
        <w:rPr>
          <w:b/>
          <w:bCs/>
        </w:rPr>
        <w:t>üleminekuperiood</w:t>
      </w:r>
      <w:r w:rsidR="08E38C9A" w:rsidRPr="00C94305">
        <w:rPr>
          <w:b/>
          <w:bCs/>
        </w:rPr>
        <w:t xml:space="preserve"> </w:t>
      </w:r>
      <w:r w:rsidR="0589DB9E" w:rsidRPr="00C94305">
        <w:rPr>
          <w:b/>
          <w:bCs/>
        </w:rPr>
        <w:t xml:space="preserve">kõrgendatud </w:t>
      </w:r>
      <w:r w:rsidR="08E38C9A" w:rsidRPr="00C94305">
        <w:rPr>
          <w:b/>
          <w:bCs/>
        </w:rPr>
        <w:t>saa</w:t>
      </w:r>
      <w:r w:rsidR="00FF5B2E">
        <w:rPr>
          <w:b/>
          <w:bCs/>
        </w:rPr>
        <w:t>s</w:t>
      </w:r>
      <w:r w:rsidR="08E38C9A" w:rsidRPr="00C94305">
        <w:rPr>
          <w:b/>
          <w:bCs/>
        </w:rPr>
        <w:t>tetasudest vabastamiseks</w:t>
      </w:r>
      <w:r w:rsidR="0C800465">
        <w:t>, kui see on</w:t>
      </w:r>
      <w:r w:rsidR="2213309A">
        <w:t xml:space="preserve"> tingitud taristu kehvast seisukorrast ülevõtmisel</w:t>
      </w:r>
      <w:r w:rsidR="48E581E7">
        <w:t xml:space="preserve">. </w:t>
      </w:r>
    </w:p>
    <w:p w14:paraId="44A0D84A" w14:textId="0CF3370B" w:rsidR="008D396F" w:rsidRPr="00EF73CF" w:rsidRDefault="1403FFB2" w:rsidP="0034291C">
      <w:pPr>
        <w:pStyle w:val="1loend"/>
        <w:numPr>
          <w:ilvl w:val="1"/>
          <w:numId w:val="45"/>
        </w:numPr>
        <w:ind w:left="1134"/>
      </w:pPr>
      <w:r>
        <w:t>Vee-ettevõtjal</w:t>
      </w:r>
      <w:r w:rsidR="4CC83EEB">
        <w:t>e antakse</w:t>
      </w:r>
      <w:r>
        <w:t xml:space="preserve"> </w:t>
      </w:r>
      <w:r w:rsidRPr="00C94305">
        <w:t xml:space="preserve">õigus </w:t>
      </w:r>
      <w:r w:rsidRPr="008D396F">
        <w:rPr>
          <w:b/>
          <w:bCs/>
        </w:rPr>
        <w:t xml:space="preserve">üleminekuperioodil lülitada </w:t>
      </w:r>
      <w:r w:rsidR="00C94305" w:rsidRPr="008D396F">
        <w:rPr>
          <w:b/>
          <w:bCs/>
        </w:rPr>
        <w:t xml:space="preserve">hinda </w:t>
      </w:r>
      <w:r w:rsidRPr="008D396F">
        <w:rPr>
          <w:b/>
          <w:bCs/>
        </w:rPr>
        <w:t>ka saastetasu kõrgendatud määras</w:t>
      </w:r>
      <w:r w:rsidR="4CC83EEB">
        <w:t xml:space="preserve">. </w:t>
      </w:r>
      <w:r w:rsidR="4CB82144">
        <w:t>Selleks</w:t>
      </w:r>
      <w:r>
        <w:t xml:space="preserve"> on vaja täiendada ÜVVKS § 52 (lisada üleminekuperioodi regulatsioon</w:t>
      </w:r>
      <w:r w:rsidR="0BACAA59">
        <w:t>)</w:t>
      </w:r>
      <w:r w:rsidR="1910F036">
        <w:t>ja</w:t>
      </w:r>
      <w:r>
        <w:t xml:space="preserve"> </w:t>
      </w:r>
      <w:r w:rsidR="1910F036">
        <w:t xml:space="preserve">KA </w:t>
      </w:r>
      <w:r>
        <w:t>hinnametoodika</w:t>
      </w:r>
      <w:r w:rsidR="1910F036">
        <w:t>t</w:t>
      </w:r>
      <w:r>
        <w:t xml:space="preserve"> (lisada üleminekuperioodi pikkus ja vee-ettevõtja kohustused). </w:t>
      </w:r>
      <w:r w:rsidR="003C4CA1">
        <w:t>A</w:t>
      </w:r>
      <w:r>
        <w:t xml:space="preserve">lternatiivi </w:t>
      </w:r>
      <w:r w:rsidRPr="00EF73CF">
        <w:t>rakendamine võib osutuda praktikas mitteteostatavaks, kuna trahvisummade prognoosimine on keerukas</w:t>
      </w:r>
      <w:r w:rsidR="47D80D0F" w:rsidRPr="00EF73CF">
        <w:t xml:space="preserve">, lisaks </w:t>
      </w:r>
      <w:r w:rsidR="40D44A39" w:rsidRPr="00EF73CF">
        <w:t xml:space="preserve">töötab </w:t>
      </w:r>
      <w:r w:rsidR="00FF5B2E" w:rsidRPr="00EF73CF">
        <w:t>l</w:t>
      </w:r>
      <w:r w:rsidR="56F0FA4D" w:rsidRPr="00EF73CF">
        <w:t xml:space="preserve">ähenemine </w:t>
      </w:r>
      <w:r w:rsidR="40D44A39" w:rsidRPr="00EF73CF">
        <w:t xml:space="preserve">vastu </w:t>
      </w:r>
      <w:r w:rsidR="0290B20E" w:rsidRPr="00EF73CF">
        <w:t xml:space="preserve">eesmärgile </w:t>
      </w:r>
      <w:r w:rsidR="56F0FA4D" w:rsidRPr="00EF73CF">
        <w:t>vältida järske hinnatõuse</w:t>
      </w:r>
      <w:r w:rsidRPr="00EF73CF">
        <w:t>.</w:t>
      </w:r>
    </w:p>
    <w:p w14:paraId="139F2FEE" w14:textId="66207197" w:rsidR="000840C0" w:rsidRPr="00EF73CF" w:rsidRDefault="70B38835" w:rsidP="0034291C">
      <w:pPr>
        <w:pStyle w:val="1loend"/>
        <w:numPr>
          <w:ilvl w:val="0"/>
          <w:numId w:val="61"/>
        </w:numPr>
      </w:pPr>
      <w:r w:rsidRPr="00EF73CF">
        <w:t>Põhiõiguste riived on proportsionaalsed ja põhjendatud</w:t>
      </w:r>
      <w:r w:rsidR="6DB543B3" w:rsidRPr="00EF73CF">
        <w:t>:</w:t>
      </w:r>
    </w:p>
    <w:p w14:paraId="2616E394" w14:textId="22A0676D" w:rsidR="00EF73CF" w:rsidRPr="00EF73CF" w:rsidRDefault="00EF73CF" w:rsidP="0034291C">
      <w:pPr>
        <w:pStyle w:val="1loend"/>
        <w:numPr>
          <w:ilvl w:val="0"/>
          <w:numId w:val="36"/>
        </w:numPr>
        <w:ind w:left="1134" w:hanging="283"/>
      </w:pPr>
      <w:r w:rsidRPr="00EF73CF">
        <w:rPr>
          <w:b/>
          <w:bCs/>
        </w:rPr>
        <w:t xml:space="preserve">Ettevõtlusvabaduse </w:t>
      </w:r>
      <w:r w:rsidRPr="00EF73CF">
        <w:t>riive (PS § 31) seisneb vee-ettevõtjate hinnakujunduse ja tulude teenimise tingimuste reguleerimises, mis on loomulike monopolide puhul vältimatu, kuid kavandatavad tariifistiimulid (nt lisatulukus ja investeeringute ettehinnastamine) toimivad samas positiivsete meetmetena, mis vähendavad liitumise ja laienemisega seotud riske ning loovad eeldused ettevõtlusvabaduse sisuliseks teostamiseks.</w:t>
      </w:r>
    </w:p>
    <w:p w14:paraId="55850792" w14:textId="77777777" w:rsidR="00EF73CF" w:rsidRPr="00EF73CF" w:rsidRDefault="00EF73CF" w:rsidP="0034291C">
      <w:pPr>
        <w:pStyle w:val="1loend"/>
        <w:numPr>
          <w:ilvl w:val="0"/>
          <w:numId w:val="36"/>
        </w:numPr>
        <w:ind w:left="1134" w:hanging="283"/>
      </w:pPr>
      <w:r w:rsidRPr="00EF73CF">
        <w:rPr>
          <w:b/>
          <w:bCs/>
        </w:rPr>
        <w:t xml:space="preserve">Omandiõiguse </w:t>
      </w:r>
      <w:r w:rsidRPr="00EF73CF">
        <w:t>riive (PS § 32) seisneb vara kasutamise ja kulude arvestamise tingimuste täpsustamises hinnaregulatsiooni kaudu, sh investeeringute ettehinnastamises, kuid riive on mõõdukas, kuna see ei piira vara olemuslikku kasutamist ega mõistlikku tuluteenimist, vaid toetab taristu säilitamist ja pikaajalist väärtuse loomist.</w:t>
      </w:r>
    </w:p>
    <w:p w14:paraId="68E78B2C" w14:textId="0BFF2041" w:rsidR="007672E4" w:rsidRPr="00EF73CF" w:rsidRDefault="00EF73CF" w:rsidP="0034291C">
      <w:pPr>
        <w:pStyle w:val="1loend"/>
        <w:numPr>
          <w:ilvl w:val="0"/>
          <w:numId w:val="36"/>
        </w:numPr>
        <w:ind w:left="1134" w:hanging="283"/>
      </w:pPr>
      <w:r w:rsidRPr="00EF73CF">
        <w:rPr>
          <w:b/>
          <w:bCs/>
        </w:rPr>
        <w:t xml:space="preserve">KOV enesekorraldusõiguse </w:t>
      </w:r>
      <w:r w:rsidRPr="00EF73CF">
        <w:t xml:space="preserve">riive (PS § 154) väljendub riikliku hinnaregulatsiooni mõjus kohaliku tasandi otsustele, kuid riive on piiratud, kuna tariifistiimulid pakuvad </w:t>
      </w:r>
      <w:proofErr w:type="spellStart"/>
      <w:r w:rsidRPr="00EF73CF">
        <w:t>KOV-idele</w:t>
      </w:r>
      <w:proofErr w:type="spellEnd"/>
      <w:r w:rsidRPr="00EF73CF">
        <w:t xml:space="preserve"> tööriistu konsolideerumise ja investeeringuriskide juhtimiseks, säilitades samas nende otsustusõiguse teenuse korraldamise põhiküsimustes.</w:t>
      </w:r>
    </w:p>
    <w:p w14:paraId="0634FC6C" w14:textId="627DDF83" w:rsidR="00BE5104" w:rsidRDefault="1486A16C" w:rsidP="1F18A96F">
      <w:pPr>
        <w:keepLines/>
        <w:pBdr>
          <w:left w:val="doubleWave" w:sz="6" w:space="4" w:color="auto"/>
        </w:pBdr>
        <w:spacing w:before="240" w:after="360"/>
        <w:rPr>
          <w:rStyle w:val="Rhutus"/>
        </w:rPr>
      </w:pPr>
      <w:r w:rsidRPr="00207EA8">
        <w:rPr>
          <w:rStyle w:val="Rhutus"/>
        </w:rPr>
        <w:t>Kokkuvõttes loob muudetav hinnaregulatsioon süsteemi, kus tariifid ei ole pelgalt kulude tagasisaamise vahend, vaid sektoripoliitika tööriist, mis toetab konsolideerumist ja ühtlasema teenustaseme saavutamist üle Eesti</w:t>
      </w:r>
      <w:r w:rsidRPr="006373B0">
        <w:rPr>
          <w:rStyle w:val="Rhutus"/>
        </w:rPr>
        <w:t xml:space="preserve">. </w:t>
      </w:r>
      <w:r w:rsidR="00207EA8" w:rsidRPr="006373B0">
        <w:rPr>
          <w:rStyle w:val="Rhutus"/>
        </w:rPr>
        <w:t xml:space="preserve">Liitujatele pakutavad tariifistiimulid võimaldavad </w:t>
      </w:r>
      <w:r w:rsidR="006373B0" w:rsidRPr="006373B0">
        <w:rPr>
          <w:iCs/>
          <w:spacing w:val="-6"/>
          <w:sz w:val="22"/>
        </w:rPr>
        <w:t>premeerida jätkusuutlikku koondumist ning maanda</w:t>
      </w:r>
      <w:r w:rsidR="006373B0">
        <w:rPr>
          <w:iCs/>
          <w:spacing w:val="-6"/>
          <w:sz w:val="22"/>
        </w:rPr>
        <w:t>da</w:t>
      </w:r>
      <w:r w:rsidR="006373B0" w:rsidRPr="006373B0">
        <w:rPr>
          <w:iCs/>
          <w:spacing w:val="-6"/>
          <w:sz w:val="22"/>
        </w:rPr>
        <w:t xml:space="preserve"> ülevõetud taristu varasemate puuduste ilmnemisega seotud riske</w:t>
      </w:r>
      <w:r w:rsidR="006373B0">
        <w:rPr>
          <w:iCs/>
          <w:spacing w:val="-6"/>
          <w:sz w:val="22"/>
        </w:rPr>
        <w:t xml:space="preserve">, et </w:t>
      </w:r>
      <w:r w:rsidR="006373B0" w:rsidRPr="006373B0">
        <w:rPr>
          <w:iCs/>
          <w:spacing w:val="-6"/>
          <w:sz w:val="22"/>
        </w:rPr>
        <w:t>motiveerida nõrgemate piirkondade ülevõtmist</w:t>
      </w:r>
      <w:r w:rsidR="006373B0">
        <w:rPr>
          <w:iCs/>
          <w:spacing w:val="-6"/>
          <w:sz w:val="22"/>
        </w:rPr>
        <w:t xml:space="preserve"> suuremate vee-ettevõtete poolt</w:t>
      </w:r>
      <w:r w:rsidR="006373B0" w:rsidRPr="006373B0">
        <w:rPr>
          <w:iCs/>
          <w:spacing w:val="-6"/>
          <w:sz w:val="22"/>
        </w:rPr>
        <w:t>.</w:t>
      </w:r>
    </w:p>
    <w:p w14:paraId="0441C757" w14:textId="1D2768F3" w:rsidR="00A73EF4" w:rsidRPr="00310FE2" w:rsidRDefault="00A73EF4" w:rsidP="0034291C">
      <w:pPr>
        <w:pStyle w:val="Pealkiri2"/>
        <w:numPr>
          <w:ilvl w:val="1"/>
          <w:numId w:val="21"/>
        </w:numPr>
        <w:jc w:val="left"/>
      </w:pPr>
      <w:bookmarkStart w:id="38" w:name="_Ref227660918"/>
      <w:bookmarkStart w:id="39" w:name="_Ref227661520"/>
      <w:bookmarkStart w:id="40" w:name="_Toc227853078"/>
      <w:bookmarkStart w:id="41" w:name="_Ref214867751"/>
      <w:r>
        <w:t>Lahendus (II):  Tulemuslikkuse stimuleerimine läbi hinnaregulatsiooni ja võrdlusanalüüsi</w:t>
      </w:r>
      <w:bookmarkEnd w:id="38"/>
      <w:bookmarkEnd w:id="39"/>
      <w:bookmarkEnd w:id="40"/>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A73EF4" w:rsidRPr="00310FE2" w14:paraId="23280069" w14:textId="77777777" w:rsidTr="007B078A">
        <w:tc>
          <w:tcPr>
            <w:tcW w:w="9639" w:type="dxa"/>
          </w:tcPr>
          <w:p w14:paraId="6A88F4E6" w14:textId="0FF5114C" w:rsidR="00A73EF4" w:rsidRPr="00310FE2" w:rsidRDefault="009B153C" w:rsidP="007B078A">
            <w:pPr>
              <w:keepLines/>
              <w:spacing w:after="0"/>
              <w:ind w:left="85" w:right="68"/>
              <w:rPr>
                <w:b/>
                <w:bCs/>
                <w:i/>
                <w:iCs/>
              </w:rPr>
            </w:pPr>
            <w:r w:rsidRPr="00A93353">
              <w:rPr>
                <w:b/>
                <w:bCs/>
                <w:i/>
                <w:iCs/>
              </w:rPr>
              <w:t xml:space="preserve">Hinnametoodika ei stimuleeri tulemuslikkust. Veehinna kuluvõrdlus ei ole läbipaistev – puudub info, keda mille alusel võrreldi. Puudub õigusraam ja tehniline lahendus andmete avalikustamiseks ja </w:t>
            </w:r>
            <w:r w:rsidRPr="003E5A19">
              <w:rPr>
                <w:b/>
                <w:bCs/>
                <w:i/>
                <w:iCs/>
              </w:rPr>
              <w:t xml:space="preserve">võrdlusanalüüsiks, mistõttu </w:t>
            </w:r>
            <w:r>
              <w:rPr>
                <w:b/>
                <w:bCs/>
                <w:i/>
                <w:iCs/>
              </w:rPr>
              <w:t>puuduvad</w:t>
            </w:r>
            <w:r w:rsidRPr="003E5A19">
              <w:rPr>
                <w:b/>
                <w:bCs/>
                <w:i/>
                <w:iCs/>
              </w:rPr>
              <w:t xml:space="preserve"> objektiivsed aluseid tulemuslikkuse stiimulite pakkumiseks</w:t>
            </w:r>
            <w:r w:rsidRPr="00A93353">
              <w:rPr>
                <w:b/>
                <w:bCs/>
                <w:i/>
                <w:iCs/>
              </w:rPr>
              <w:t>. Digiandmed on ebaühtlased ja erinevates registrites</w:t>
            </w:r>
            <w:r w:rsidR="00A73EF4" w:rsidRPr="1F18A96F">
              <w:rPr>
                <w:b/>
                <w:bCs/>
                <w:i/>
                <w:iCs/>
              </w:rPr>
              <w:t>.</w:t>
            </w:r>
          </w:p>
        </w:tc>
      </w:tr>
    </w:tbl>
    <w:p w14:paraId="50A4825A" w14:textId="3C40C219" w:rsidR="00A73EF4" w:rsidRDefault="008360FA" w:rsidP="00A73EF4">
      <w:pPr>
        <w:pStyle w:val="Pealkiri3"/>
      </w:pPr>
      <w:bookmarkStart w:id="42" w:name="_Ref227661255"/>
      <w:r>
        <w:t>Lisatulukus ja lihtsustatud hinnamenetlus kõrge tulemuslikkuse alusel</w:t>
      </w:r>
      <w:bookmarkEnd w:id="42"/>
    </w:p>
    <w:p w14:paraId="47394739" w14:textId="35F91EFD" w:rsidR="00026D9F" w:rsidRPr="008C06C8" w:rsidRDefault="00026D9F" w:rsidP="00026D9F">
      <w:pPr>
        <w:pBdr>
          <w:top w:val="single" w:sz="12" w:space="1" w:color="008080"/>
          <w:left w:val="single" w:sz="12" w:space="4" w:color="008080"/>
          <w:bottom w:val="single" w:sz="12" w:space="1" w:color="008080"/>
          <w:right w:val="single" w:sz="12" w:space="4" w:color="008080"/>
        </w:pBdr>
        <w:shd w:val="clear" w:color="auto" w:fill="E1FFFF"/>
        <w:rPr>
          <w:color w:val="006666"/>
        </w:rPr>
      </w:pPr>
      <w:r w:rsidRPr="1F18A96F">
        <w:rPr>
          <w:b/>
          <w:bCs/>
          <w:color w:val="006666"/>
        </w:rPr>
        <w:t>Kokkuvõtlik lahendus</w:t>
      </w:r>
      <w:r w:rsidRPr="1F18A96F">
        <w:rPr>
          <w:color w:val="006666"/>
        </w:rPr>
        <w:t xml:space="preserve">: </w:t>
      </w:r>
      <w:r w:rsidR="00150948" w:rsidRPr="1F18A96F">
        <w:rPr>
          <w:color w:val="006666"/>
        </w:rPr>
        <w:t>Võrdlusanalüüsi tulemuste</w:t>
      </w:r>
      <w:r w:rsidR="00150948">
        <w:rPr>
          <w:color w:val="006666"/>
        </w:rPr>
        <w:t xml:space="preserve"> </w:t>
      </w:r>
      <w:r w:rsidR="00150948" w:rsidRPr="1F18A96F">
        <w:rPr>
          <w:color w:val="006666"/>
        </w:rPr>
        <w:t>sidumine hinnamenetlusega</w:t>
      </w:r>
      <w:r w:rsidR="00150948">
        <w:rPr>
          <w:color w:val="006666"/>
        </w:rPr>
        <w:t>, et pakkuda väga hea tulemuslikkuse eest regulatiivseid soodustusi nagu</w:t>
      </w:r>
      <w:r>
        <w:rPr>
          <w:color w:val="006666"/>
        </w:rPr>
        <w:t xml:space="preserve"> t</w:t>
      </w:r>
      <w:r w:rsidRPr="1F18A96F">
        <w:rPr>
          <w:color w:val="006666"/>
        </w:rPr>
        <w:t>ulukuse preemia</w:t>
      </w:r>
      <w:r>
        <w:rPr>
          <w:color w:val="006666"/>
        </w:rPr>
        <w:t xml:space="preserve"> ja</w:t>
      </w:r>
      <w:r w:rsidRPr="1F18A96F">
        <w:rPr>
          <w:color w:val="006666"/>
        </w:rPr>
        <w:t xml:space="preserve"> lihtsustatud </w:t>
      </w:r>
      <w:r w:rsidR="00035910">
        <w:rPr>
          <w:color w:val="006666"/>
        </w:rPr>
        <w:t>hinna</w:t>
      </w:r>
      <w:r w:rsidRPr="1F18A96F">
        <w:rPr>
          <w:color w:val="006666"/>
        </w:rPr>
        <w:t>menetlus</w:t>
      </w:r>
      <w:r>
        <w:rPr>
          <w:color w:val="006666"/>
        </w:rPr>
        <w:t>.</w:t>
      </w:r>
    </w:p>
    <w:p w14:paraId="288CEA58" w14:textId="68487358" w:rsidR="00E37756" w:rsidRDefault="00237F36" w:rsidP="00C034AF">
      <w:pPr>
        <w:pStyle w:val="1loend"/>
        <w:numPr>
          <w:ilvl w:val="0"/>
          <w:numId w:val="40"/>
        </w:numPr>
        <w:ind w:hanging="153"/>
      </w:pPr>
      <w:r w:rsidRPr="00237F36">
        <w:rPr>
          <w:b/>
          <w:bCs/>
        </w:rPr>
        <w:t xml:space="preserve">Luuakse hinnaregulatsioon, mis võimaldab premeerida vee-ettevõtjaid, kes toimivad tõhusalt ja </w:t>
      </w:r>
      <w:r w:rsidRPr="008960A3">
        <w:rPr>
          <w:b/>
          <w:bCs/>
        </w:rPr>
        <w:t>efektiivselt</w:t>
      </w:r>
      <w:r w:rsidRPr="008960A3">
        <w:t>, saavutades ametliku võrdlusanalüüsi käigus kõrge hinnangu ühes või mitmes võrdluskategoorias</w:t>
      </w:r>
      <w:r w:rsidR="002D228F" w:rsidRPr="008960A3">
        <w:t>, täites kokkulepitud tegevusmõõdikuid KA poolt etteantud taseme (</w:t>
      </w:r>
      <w:proofErr w:type="spellStart"/>
      <w:r w:rsidR="002D228F" w:rsidRPr="008960A3">
        <w:rPr>
          <w:i/>
          <w:iCs/>
        </w:rPr>
        <w:t>benchmark</w:t>
      </w:r>
      <w:proofErr w:type="spellEnd"/>
      <w:r w:rsidR="002D228F" w:rsidRPr="008960A3">
        <w:t>) juures</w:t>
      </w:r>
      <w:r w:rsidRPr="008960A3">
        <w:t xml:space="preserve">. </w:t>
      </w:r>
      <w:r w:rsidR="00E37756" w:rsidRPr="008960A3">
        <w:t>Rahvusvaheline</w:t>
      </w:r>
      <w:r w:rsidR="00E37756">
        <w:t xml:space="preserve"> praktika</w:t>
      </w:r>
      <w:r w:rsidR="00E37756" w:rsidRPr="00614507">
        <w:rPr>
          <w:rStyle w:val="Allmrkuseviide"/>
        </w:rPr>
        <w:footnoteReference w:id="54"/>
      </w:r>
      <w:r w:rsidR="00E37756">
        <w:t xml:space="preserve"> kinnitab, et hinnaregulatsiooni kaudu saab vee-ettevõtjaid motiveerida tulemuslikkuse ja uuendusvõime suurendamisele paralleelselt kulutõhususega, kui hindamine põhineb objektiivsetel väljundipõhistel näitajatel ja võrdlusanalüüsil. </w:t>
      </w:r>
      <w:r w:rsidRPr="00310FE2">
        <w:t xml:space="preserve">Sarnast praktikat kasutab nt </w:t>
      </w:r>
      <w:proofErr w:type="spellStart"/>
      <w:r w:rsidRPr="00310FE2">
        <w:t>Ofwat</w:t>
      </w:r>
      <w:proofErr w:type="spellEnd"/>
      <w:r w:rsidRPr="00310FE2">
        <w:t xml:space="preserve"> </w:t>
      </w:r>
      <w:r w:rsidRPr="00310FE2">
        <w:rPr>
          <w:b/>
          <w:bCs/>
        </w:rPr>
        <w:t>Inglismaal ja Walesis</w:t>
      </w:r>
      <w:r w:rsidRPr="00310FE2">
        <w:rPr>
          <w:rStyle w:val="Allmrkuseviide"/>
        </w:rPr>
        <w:footnoteReference w:id="55"/>
      </w:r>
      <w:r w:rsidR="00E37756">
        <w:t>, kus parimate tulemustega ettevõtted saavad lihtsustatud hinnamenetluse ja/või täiendava tulukuse</w:t>
      </w:r>
      <w:r w:rsidR="00E37756" w:rsidRPr="00964F29">
        <w:t>.</w:t>
      </w:r>
    </w:p>
    <w:p w14:paraId="17B5E088" w14:textId="06FBDFBA" w:rsidR="00A466E0" w:rsidRPr="00055BCD" w:rsidRDefault="00237F36" w:rsidP="00C034AF">
      <w:pPr>
        <w:pStyle w:val="1loend"/>
        <w:numPr>
          <w:ilvl w:val="0"/>
          <w:numId w:val="40"/>
        </w:numPr>
        <w:ind w:hanging="153"/>
        <w:rPr>
          <w:b/>
          <w:bCs/>
        </w:rPr>
      </w:pPr>
      <w:r w:rsidRPr="1F18A96F">
        <w:rPr>
          <w:b/>
          <w:bCs/>
        </w:rPr>
        <w:t xml:space="preserve">Hinnakujundusse lisatakse </w:t>
      </w:r>
      <w:r w:rsidRPr="1F18A96F">
        <w:rPr>
          <w:b/>
          <w:bCs/>
          <w:color w:val="008080"/>
        </w:rPr>
        <w:t xml:space="preserve">tulukuse preemia </w:t>
      </w:r>
      <w:r w:rsidRPr="1F18A96F">
        <w:rPr>
          <w:b/>
          <w:bCs/>
        </w:rPr>
        <w:t>komponent</w:t>
      </w:r>
      <w:r w:rsidRPr="1F18A96F">
        <w:rPr>
          <w:color w:val="008080"/>
        </w:rPr>
        <w:t xml:space="preserve"> </w:t>
      </w:r>
      <w:r>
        <w:t>(</w:t>
      </w:r>
      <w:proofErr w:type="spellStart"/>
      <w:r>
        <w:t>lisaWACCi</w:t>
      </w:r>
      <w:proofErr w:type="spellEnd"/>
      <w:r>
        <w:t xml:space="preserve"> %), mida rakendatakse </w:t>
      </w:r>
      <w:r w:rsidRPr="00055BCD">
        <w:rPr>
          <w:b/>
          <w:bCs/>
        </w:rPr>
        <w:t>kõrge tulemuslikkuse alusel</w:t>
      </w:r>
      <w:r w:rsidRPr="00310FE2">
        <w:t xml:space="preserve"> </w:t>
      </w:r>
      <w:r>
        <w:t>ÜVVK</w:t>
      </w:r>
      <w:r w:rsidRPr="00310FE2">
        <w:t xml:space="preserve"> kava lühiajaliseks perioodiks (4</w:t>
      </w:r>
      <w:r>
        <w:t> </w:t>
      </w:r>
      <w:r w:rsidRPr="00310FE2">
        <w:t xml:space="preserve">aastaks) kogu teenusepiirkonna </w:t>
      </w:r>
      <w:r w:rsidRPr="00310FE2">
        <w:lastRenderedPageBreak/>
        <w:t>olemasoleva ja perioodi vältel soetatava reguleeritava vara arvelt.</w:t>
      </w:r>
      <w:r w:rsidR="00A466E0">
        <w:t xml:space="preserve"> Tulukuse preemia pakkumiseks </w:t>
      </w:r>
      <w:r w:rsidR="00A466E0" w:rsidRPr="00310FE2">
        <w:t xml:space="preserve">peab täiendama KA metoodikaga seotud </w:t>
      </w:r>
      <w:proofErr w:type="spellStart"/>
      <w:r w:rsidR="00A466E0" w:rsidRPr="00310FE2">
        <w:t>WACCi</w:t>
      </w:r>
      <w:proofErr w:type="spellEnd"/>
      <w:r w:rsidR="00A466E0" w:rsidRPr="00310FE2">
        <w:t xml:space="preserve"> arvutamise metoodikat</w:t>
      </w:r>
      <w:r w:rsidR="00A466E0" w:rsidRPr="00310FE2">
        <w:rPr>
          <w:rStyle w:val="Allmrkuseviide"/>
        </w:rPr>
        <w:footnoteReference w:id="56"/>
      </w:r>
      <w:r w:rsidR="00A466E0" w:rsidRPr="00310FE2">
        <w:t xml:space="preserve"> ja volitama </w:t>
      </w:r>
      <w:proofErr w:type="spellStart"/>
      <w:r w:rsidR="00A466E0" w:rsidRPr="00310FE2">
        <w:t>KA-le</w:t>
      </w:r>
      <w:proofErr w:type="spellEnd"/>
      <w:r w:rsidR="00A466E0" w:rsidRPr="00310FE2">
        <w:t xml:space="preserve"> määrata täiendav tulukuse komponent võrdlusanalüüsi alusel</w:t>
      </w:r>
      <w:r w:rsidR="008960A3">
        <w:t>.</w:t>
      </w:r>
    </w:p>
    <w:p w14:paraId="12DFA836" w14:textId="7B1A8528" w:rsidR="00237F36" w:rsidRPr="00863C9D" w:rsidRDefault="00A466E0" w:rsidP="00C034AF">
      <w:pPr>
        <w:pStyle w:val="1loend"/>
        <w:numPr>
          <w:ilvl w:val="0"/>
          <w:numId w:val="40"/>
        </w:numPr>
        <w:ind w:hanging="153"/>
      </w:pPr>
      <w:r>
        <w:rPr>
          <w:b/>
          <w:bCs/>
        </w:rPr>
        <w:t>K</w:t>
      </w:r>
      <w:r w:rsidRPr="00A466E0">
        <w:rPr>
          <w:b/>
          <w:bCs/>
        </w:rPr>
        <w:t xml:space="preserve">õrge tulemuslikkuse hinnangu saanud ettevõtjaile </w:t>
      </w:r>
      <w:r w:rsidR="00237F36" w:rsidRPr="00A466E0">
        <w:rPr>
          <w:b/>
          <w:bCs/>
        </w:rPr>
        <w:t>pakutakse</w:t>
      </w:r>
      <w:r w:rsidR="00237F36" w:rsidRPr="00310FE2">
        <w:rPr>
          <w:b/>
          <w:bCs/>
        </w:rPr>
        <w:t xml:space="preserve"> </w:t>
      </w:r>
      <w:r w:rsidR="00237F36" w:rsidRPr="00310FE2">
        <w:rPr>
          <w:b/>
          <w:bCs/>
          <w:color w:val="008080"/>
        </w:rPr>
        <w:t>lihtsustatud hinnamenetlust</w:t>
      </w:r>
      <w:r w:rsidR="00237F36" w:rsidRPr="00310FE2">
        <w:t xml:space="preserve">. </w:t>
      </w:r>
      <w:proofErr w:type="spellStart"/>
      <w:r w:rsidR="00237F36" w:rsidRPr="00310FE2">
        <w:t>KA</w:t>
      </w:r>
      <w:r w:rsidR="00237F36">
        <w:noBreakHyphen/>
      </w:r>
      <w:r w:rsidR="00237F36" w:rsidRPr="00310FE2">
        <w:t>le</w:t>
      </w:r>
      <w:proofErr w:type="spellEnd"/>
      <w:r w:rsidR="00237F36" w:rsidRPr="00310FE2">
        <w:t xml:space="preserve"> antakse volitus </w:t>
      </w:r>
      <w:r w:rsidR="00237F36">
        <w:t>kehtestada</w:t>
      </w:r>
      <w:r w:rsidR="00237F36" w:rsidRPr="00310FE2">
        <w:t xml:space="preserve"> baaskriteeriumid</w:t>
      </w:r>
      <w:r w:rsidR="00237F36">
        <w:t>, mis</w:t>
      </w:r>
      <w:r w:rsidR="00237F36" w:rsidRPr="00310FE2">
        <w:t xml:space="preserve"> peavad olema määratud aja jooksul püsivalt täidetud, et lihtsustatud menetlust rakendataks (ÜVVKS § 52</w:t>
      </w:r>
      <w:r w:rsidR="00237F36">
        <w:t>).</w:t>
      </w:r>
      <w:r w:rsidR="00237F36" w:rsidRPr="00310FE2">
        <w:t xml:space="preserve"> </w:t>
      </w:r>
      <w:r w:rsidR="00237F36">
        <w:t>Lihts</w:t>
      </w:r>
      <w:r>
        <w:t>am</w:t>
      </w:r>
      <w:r w:rsidR="00237F36">
        <w:t xml:space="preserve"> menetlus </w:t>
      </w:r>
      <w:r w:rsidR="00237F36" w:rsidRPr="00656FEC">
        <w:t xml:space="preserve">võimaldab vähendada KA halduskoormust juhtudel, kus vee-ettevõtja on väga edukalt läbinud võrdlusanalüüsi ametlike mõõdikute alusel, tema eelmise </w:t>
      </w:r>
      <w:r w:rsidR="00237F36" w:rsidRPr="001A05C5">
        <w:t>perioodi parenduseesmärgid on täidetud ning vee-ettevõtja kava on selgelt ja läbimõeldult koostatud</w:t>
      </w:r>
      <w:r w:rsidR="002075AE">
        <w:t>, mis</w:t>
      </w:r>
      <w:r w:rsidR="001A05C5" w:rsidRPr="001A05C5">
        <w:t xml:space="preserve"> tähendab muuhulgas, </w:t>
      </w:r>
      <w:r w:rsidR="001A05C5">
        <w:t xml:space="preserve">et </w:t>
      </w:r>
      <w:r w:rsidR="00346F72">
        <w:t xml:space="preserve">kava </w:t>
      </w:r>
      <w:r w:rsidR="001A05C5" w:rsidRPr="001A05C5">
        <w:t>kulud ja investeeringud on põhjendatud, piisavad, eesmärgistatud ja kontrollitavad.</w:t>
      </w:r>
      <w:r w:rsidR="00237F36">
        <w:t xml:space="preserve"> </w:t>
      </w:r>
      <w:r w:rsidR="00237F36" w:rsidRPr="00E37756">
        <w:rPr>
          <w:i/>
          <w:iCs/>
          <w:color w:val="833C0B" w:themeColor="accent2" w:themeShade="80"/>
        </w:rPr>
        <w:t xml:space="preserve">Vee-ettevõtja kava käsitleb </w:t>
      </w:r>
      <w:proofErr w:type="spellStart"/>
      <w:r w:rsidR="00237F36" w:rsidRPr="00E37756">
        <w:rPr>
          <w:b/>
          <w:bCs/>
          <w:i/>
          <w:iCs/>
          <w:color w:val="833C0B" w:themeColor="accent2" w:themeShade="80"/>
        </w:rPr>
        <w:t>ptk</w:t>
      </w:r>
      <w:proofErr w:type="spellEnd"/>
      <w:r w:rsidR="00150948">
        <w:rPr>
          <w:b/>
          <w:bCs/>
          <w:i/>
          <w:iCs/>
          <w:color w:val="833C0B" w:themeColor="accent2" w:themeShade="80"/>
        </w:rPr>
        <w:t xml:space="preserve"> </w:t>
      </w:r>
      <w:r w:rsidR="00150948">
        <w:rPr>
          <w:b/>
          <w:bCs/>
          <w:i/>
          <w:iCs/>
          <w:color w:val="833C0B" w:themeColor="accent2" w:themeShade="80"/>
          <w:highlight w:val="yellow"/>
        </w:rPr>
        <w:fldChar w:fldCharType="begin"/>
      </w:r>
      <w:r w:rsidR="00150948">
        <w:rPr>
          <w:b/>
          <w:bCs/>
          <w:i/>
          <w:iCs/>
          <w:color w:val="833C0B" w:themeColor="accent2" w:themeShade="80"/>
        </w:rPr>
        <w:instrText xml:space="preserve"> REF _Ref227660940 \r \h </w:instrText>
      </w:r>
      <w:r w:rsidR="00150948">
        <w:rPr>
          <w:b/>
          <w:bCs/>
          <w:i/>
          <w:iCs/>
          <w:color w:val="833C0B" w:themeColor="accent2" w:themeShade="80"/>
          <w:highlight w:val="yellow"/>
        </w:rPr>
      </w:r>
      <w:r w:rsidR="00150948">
        <w:rPr>
          <w:b/>
          <w:bCs/>
          <w:i/>
          <w:iCs/>
          <w:color w:val="833C0B" w:themeColor="accent2" w:themeShade="80"/>
          <w:highlight w:val="yellow"/>
        </w:rPr>
        <w:fldChar w:fldCharType="separate"/>
      </w:r>
      <w:r w:rsidR="00150948">
        <w:rPr>
          <w:b/>
          <w:bCs/>
          <w:i/>
          <w:iCs/>
          <w:color w:val="833C0B" w:themeColor="accent2" w:themeShade="80"/>
        </w:rPr>
        <w:t>3.4</w:t>
      </w:r>
      <w:r w:rsidR="00150948">
        <w:rPr>
          <w:b/>
          <w:bCs/>
          <w:i/>
          <w:iCs/>
          <w:color w:val="833C0B" w:themeColor="accent2" w:themeShade="80"/>
          <w:highlight w:val="yellow"/>
        </w:rPr>
        <w:fldChar w:fldCharType="end"/>
      </w:r>
      <w:r w:rsidR="00237F36" w:rsidRPr="00E37756">
        <w:rPr>
          <w:i/>
          <w:iCs/>
          <w:color w:val="833C0B" w:themeColor="accent2" w:themeShade="80"/>
        </w:rPr>
        <w:t>.</w:t>
      </w:r>
    </w:p>
    <w:p w14:paraId="4106F16F" w14:textId="4BDAF5AE" w:rsidR="00E37756" w:rsidRPr="00310FE2" w:rsidRDefault="00863C9D" w:rsidP="00C034AF">
      <w:pPr>
        <w:pStyle w:val="1loend"/>
        <w:numPr>
          <w:ilvl w:val="0"/>
          <w:numId w:val="40"/>
        </w:numPr>
        <w:ind w:hanging="153"/>
      </w:pPr>
      <w:r w:rsidRPr="00A466E0">
        <w:t xml:space="preserve">ÜVVKS-i täiendamine on vajalik eelkõige § 36, 52, 57 ja 58 tasandil, et võimaldada </w:t>
      </w:r>
      <w:proofErr w:type="spellStart"/>
      <w:r w:rsidRPr="00A466E0">
        <w:t>KA-l</w:t>
      </w:r>
      <w:proofErr w:type="spellEnd"/>
      <w:r w:rsidRPr="00A466E0">
        <w:t xml:space="preserve"> arvestada hinnamenetluses võrdlusanalüüsi tulemustega hinnastiimulite ja lihtsustatud menetluse rakendamisel ning luua õiguslik alus võrdlusanalüüsi sidumiseks vee-ettevõtja kavaga.</w:t>
      </w:r>
      <w:r w:rsidR="00A466E0">
        <w:t xml:space="preserve"> </w:t>
      </w:r>
      <w:r w:rsidR="00E37756" w:rsidRPr="00A466E0">
        <w:t>Võrdlusandmete sidumine hinnametoodikaga tähendab, et standardiseeritud näitajad (eelduslikult DigiVesi kaudu kogutud või sellega liidestatud aruandlusandmed) muutuvad otseseks sisendiks KA hinnamenetluses.</w:t>
      </w:r>
      <w:r w:rsidR="00E37756" w:rsidRPr="00310FE2">
        <w:t xml:space="preserve"> </w:t>
      </w:r>
    </w:p>
    <w:p w14:paraId="397570AF" w14:textId="77777777" w:rsidR="00C034AF" w:rsidRDefault="00E37756" w:rsidP="00C034AF">
      <w:pPr>
        <w:pStyle w:val="1loend"/>
        <w:numPr>
          <w:ilvl w:val="0"/>
          <w:numId w:val="40"/>
        </w:numPr>
        <w:ind w:hanging="153"/>
      </w:pPr>
      <w:r w:rsidRPr="00527E96">
        <w:t>Kavandatav veesektori lahendus (DigiVesi platvormi ja ÜVVK kava alusel) võtab üle elektrituru range sidususe</w:t>
      </w:r>
      <w:r w:rsidRPr="00527E96">
        <w:rPr>
          <w:b/>
        </w:rPr>
        <w:t xml:space="preserve"> milles kvaliteet ja hind </w:t>
      </w:r>
      <w:r>
        <w:rPr>
          <w:b/>
        </w:rPr>
        <w:t xml:space="preserve">on </w:t>
      </w:r>
      <w:r w:rsidRPr="00527E96">
        <w:rPr>
          <w:b/>
        </w:rPr>
        <w:t>omavahel otseselt seotud</w:t>
      </w:r>
      <w:r w:rsidRPr="00527E96">
        <w:t>, kuid pöörab selle ümber positiivseks stiimuliks, sidudes standardiseeritud tegevusmõõdikud (KPI-d) KA hinnamenetlusega.</w:t>
      </w:r>
    </w:p>
    <w:p w14:paraId="0338E746" w14:textId="04227880" w:rsidR="00E37756" w:rsidRPr="00A93B24" w:rsidRDefault="00E37756" w:rsidP="00C034AF">
      <w:pPr>
        <w:pStyle w:val="1loend"/>
        <w:numPr>
          <w:ilvl w:val="0"/>
          <w:numId w:val="40"/>
        </w:numPr>
        <w:ind w:hanging="153"/>
      </w:pPr>
      <w:r w:rsidRPr="00A93B24">
        <w:t>Alternatiivina kaaluti võrdlusandmete kasutamist üksnes analüütilisel eesmärgil:</w:t>
      </w:r>
    </w:p>
    <w:p w14:paraId="390D19CF" w14:textId="77777777" w:rsidR="00E37756" w:rsidRPr="00A93B24" w:rsidRDefault="00E37756" w:rsidP="0034291C">
      <w:pPr>
        <w:pStyle w:val="1loend"/>
        <w:numPr>
          <w:ilvl w:val="0"/>
          <w:numId w:val="39"/>
        </w:numPr>
        <w:ind w:left="1134" w:hanging="283"/>
      </w:pPr>
      <w:r w:rsidRPr="00A93B24">
        <w:t>Jätkub tänane praktika, kus KA kasutab võrdlusanalüüsi</w:t>
      </w:r>
      <w:r w:rsidRPr="00A93B24">
        <w:rPr>
          <w:b/>
          <w:bCs/>
        </w:rPr>
        <w:t xml:space="preserve"> taotluses esitatud kulude piiramisel</w:t>
      </w:r>
      <w:r w:rsidRPr="00A93B24">
        <w:t>, kui need erinevad oluliselt valimi keskmisest. Üleriigilise ja iga-aastaselt uuenevate alusandmetega oleks KA valim küll oluliselt suurem ja esinduslikum, kuid tegu on jätkuvalt n-ö karistava meetmega, mis ei motiveeri teenuse kvaliteeti parandama, vaid suunab ainult kulusid vähendama. Senine praktika näitab, et kulupõhine lähenemine on olemuslikult ebapiisav. TSI uuringust lähtub, et võrdlusanalüüs peaks pigem keskenduma hea tulemuse premeerimisele.</w:t>
      </w:r>
    </w:p>
    <w:p w14:paraId="46A3E894" w14:textId="77777777" w:rsidR="00E37756" w:rsidRPr="00A93B24" w:rsidRDefault="00E37756" w:rsidP="0034291C">
      <w:pPr>
        <w:pStyle w:val="1loend"/>
        <w:numPr>
          <w:ilvl w:val="0"/>
          <w:numId w:val="39"/>
        </w:numPr>
        <w:ind w:left="1134" w:hanging="283"/>
      </w:pPr>
      <w:r w:rsidRPr="00A93B24">
        <w:rPr>
          <w:b/>
          <w:bCs/>
        </w:rPr>
        <w:t>Mõõdikud seotakse vaid vee-ettevõtja kava hindamisega</w:t>
      </w:r>
      <w:r w:rsidRPr="00A93B24">
        <w:t>, kuid mitte hinnastiimulitega — ka see ei looks vee-ettevõtja jaoks majanduslikku motivatsiooni tulemusi parandada.</w:t>
      </w:r>
    </w:p>
    <w:p w14:paraId="388DB9C0" w14:textId="4E463164" w:rsidR="00E37756" w:rsidRPr="00310FE2" w:rsidRDefault="00E37756" w:rsidP="00C034AF">
      <w:pPr>
        <w:pStyle w:val="1loend"/>
        <w:numPr>
          <w:ilvl w:val="0"/>
          <w:numId w:val="40"/>
        </w:numPr>
        <w:ind w:hanging="153"/>
      </w:pPr>
      <w:r w:rsidRPr="00C034AF">
        <w:t>Lahenduste</w:t>
      </w:r>
      <w:r w:rsidRPr="1F18A96F">
        <w:t xml:space="preserve"> </w:t>
      </w:r>
      <w:r w:rsidRPr="00C034AF">
        <w:t>puutumus</w:t>
      </w:r>
      <w:r w:rsidRPr="1F18A96F">
        <w:t xml:space="preserve"> põhiõigustega</w:t>
      </w:r>
      <w:r>
        <w:t>:</w:t>
      </w:r>
    </w:p>
    <w:p w14:paraId="301BDD35" w14:textId="77777777" w:rsidR="00E37756" w:rsidRPr="00310FE2" w:rsidRDefault="00E37756" w:rsidP="0034291C">
      <w:pPr>
        <w:pStyle w:val="1loend"/>
        <w:numPr>
          <w:ilvl w:val="0"/>
          <w:numId w:val="42"/>
        </w:numPr>
        <w:ind w:left="1134" w:hanging="283"/>
      </w:pPr>
      <w:r>
        <w:t xml:space="preserve">Hinnametoodika sidumine võrdlusandmetega ei riiva </w:t>
      </w:r>
      <w:r w:rsidRPr="1F18A96F">
        <w:rPr>
          <w:b/>
          <w:bCs/>
        </w:rPr>
        <w:t>ettevõtlusvabadust</w:t>
      </w:r>
      <w:r>
        <w:t xml:space="preserve"> (PS § 31) rohkem kui seda tänane tariifimetoodika teeb, kuna tulukuse preemia pakkumine tulemuslikkuse alusel on KA kohustus, mis ei sea vee-ettevõtjale kohustust seda rakendada, kui ta selleks vajadust ei näe. Vee-ettevõtjad on loomulikud monopolid ning tariifide põhjendatus ja kvaliteetne teenus on otseselt seotud põhiseadusliku hea halduse põhimõttega (PS § 14) ja elutähtsa teenuse tagamise kohustusega (PS § 28) ning veeteenuse hind on juba väga rangelt reguleeritud.</w:t>
      </w:r>
    </w:p>
    <w:p w14:paraId="380207A8" w14:textId="2BFCE826" w:rsidR="00E37756" w:rsidRPr="00310FE2" w:rsidRDefault="00E37756" w:rsidP="0034291C">
      <w:pPr>
        <w:pStyle w:val="1loend"/>
        <w:numPr>
          <w:ilvl w:val="0"/>
          <w:numId w:val="42"/>
        </w:numPr>
        <w:ind w:left="1134" w:hanging="283"/>
      </w:pPr>
      <w:r>
        <w:t xml:space="preserve">Riive ettevõtja </w:t>
      </w:r>
      <w:r w:rsidRPr="1F18A96F">
        <w:rPr>
          <w:b/>
          <w:bCs/>
        </w:rPr>
        <w:t xml:space="preserve">omandiõigusele </w:t>
      </w:r>
      <w:r>
        <w:t xml:space="preserve">(PS § 32) </w:t>
      </w:r>
      <w:r w:rsidR="00EF73CF" w:rsidRPr="00EF73CF">
        <w:t>seisneb ettevõtja tulubaasi ja vara tasuvuse seotuses efektiivsuse ja kulustruktuuri läbipaistvuse nõuetega, kuid riive on mõõdukas, kuna see ei välista vara sihipärast kasutamist ega põhjendatud kulude katmist, vaid suunab vara tõhusamale ja läbipaistvamale kasutamisele</w:t>
      </w:r>
      <w:r>
        <w:t>.</w:t>
      </w:r>
    </w:p>
    <w:p w14:paraId="40EC83DC" w14:textId="371F092F" w:rsidR="00E37756" w:rsidRDefault="00E37756" w:rsidP="0034291C">
      <w:pPr>
        <w:pStyle w:val="1loend"/>
        <w:numPr>
          <w:ilvl w:val="0"/>
          <w:numId w:val="42"/>
        </w:numPr>
        <w:ind w:left="1134" w:hanging="283"/>
      </w:pPr>
      <w:r w:rsidRPr="1F18A96F">
        <w:rPr>
          <w:b/>
          <w:bCs/>
        </w:rPr>
        <w:t>KOV enesekorraldusõiguse</w:t>
      </w:r>
      <w:r>
        <w:t xml:space="preserve"> (PS § 154) riive väljendub hinnastamise suuremas riiklikus kontrollis, kuid see on proportsionaalne, kuna KOV on ise vee-ettevõtja omanik ja tarbijad peavad olema kaitstud nii ebapiisava varahalduse kui põhjendamatute kulude eest.</w:t>
      </w:r>
      <w:r w:rsidR="00EF73CF">
        <w:t xml:space="preserve"> </w:t>
      </w:r>
      <w:proofErr w:type="spellStart"/>
      <w:r w:rsidR="00EF73CF">
        <w:t>A</w:t>
      </w:r>
      <w:r w:rsidR="00EF73CF" w:rsidRPr="00EF73CF">
        <w:t>andmepõhine</w:t>
      </w:r>
      <w:proofErr w:type="spellEnd"/>
      <w:r w:rsidR="00EF73CF" w:rsidRPr="00EF73CF">
        <w:t xml:space="preserve"> läbipaistvus ja tulemuslikkuse hindamine tugevdavad </w:t>
      </w:r>
      <w:proofErr w:type="spellStart"/>
      <w:r w:rsidR="00EF73CF" w:rsidRPr="00EF73CF">
        <w:t>KOV-i</w:t>
      </w:r>
      <w:proofErr w:type="spellEnd"/>
      <w:r w:rsidR="00EF73CF" w:rsidRPr="00EF73CF">
        <w:t xml:space="preserve"> kui omaniku järelevalvevõimekust ning aitavad tagada teenuse ühtlase kvaliteedi</w:t>
      </w:r>
    </w:p>
    <w:p w14:paraId="752FED85" w14:textId="37EE402F" w:rsidR="00422627" w:rsidRPr="00422627" w:rsidRDefault="00422627" w:rsidP="00422627">
      <w:pPr>
        <w:keepLines/>
        <w:pBdr>
          <w:left w:val="doubleWave" w:sz="6" w:space="4" w:color="auto"/>
        </w:pBdr>
        <w:spacing w:before="240" w:after="360"/>
        <w:rPr>
          <w:rStyle w:val="Rhutus"/>
        </w:rPr>
      </w:pPr>
      <w:r>
        <w:rPr>
          <w:rStyle w:val="Rhutus"/>
        </w:rPr>
        <w:t>U</w:t>
      </w:r>
      <w:r w:rsidRPr="00863C9D">
        <w:rPr>
          <w:rStyle w:val="Rhutus"/>
        </w:rPr>
        <w:t xml:space="preserve">us regulatsioon </w:t>
      </w:r>
      <w:r>
        <w:rPr>
          <w:rStyle w:val="Rhutus"/>
        </w:rPr>
        <w:t xml:space="preserve">loob </w:t>
      </w:r>
      <w:r w:rsidRPr="00863C9D">
        <w:rPr>
          <w:rStyle w:val="Rhutus"/>
        </w:rPr>
        <w:t xml:space="preserve">läbipaistva ja objektiivse hinnamehhanismi, </w:t>
      </w:r>
      <w:r w:rsidR="00B66A38" w:rsidRPr="00B66A38">
        <w:rPr>
          <w:rStyle w:val="Rhutus"/>
        </w:rPr>
        <w:t>kus tariif ei ole üksnes kulude katmise instrument, vaid lisaks ka sektoripoliitika tööriist, mille abil suunata vee-ettevõtjad tulemuslikumalt ja kriisikindlamalt tegutsema</w:t>
      </w:r>
      <w:r w:rsidR="00B66A38">
        <w:rPr>
          <w:rStyle w:val="Rhutus"/>
        </w:rPr>
        <w:t>, andes standardiseeritud</w:t>
      </w:r>
      <w:r w:rsidRPr="00863C9D">
        <w:rPr>
          <w:rStyle w:val="Rhutus"/>
        </w:rPr>
        <w:t xml:space="preserve"> võrdlusandme</w:t>
      </w:r>
      <w:r w:rsidR="00B66A38">
        <w:rPr>
          <w:rStyle w:val="Rhutus"/>
        </w:rPr>
        <w:t>tele</w:t>
      </w:r>
      <w:r w:rsidRPr="00863C9D">
        <w:rPr>
          <w:rStyle w:val="Rhutus"/>
        </w:rPr>
        <w:t xml:space="preserve"> reaalse </w:t>
      </w:r>
      <w:r w:rsidR="00B66A38">
        <w:rPr>
          <w:rStyle w:val="Rhutus"/>
        </w:rPr>
        <w:t>mõju</w:t>
      </w:r>
      <w:r w:rsidRPr="00863C9D">
        <w:rPr>
          <w:rStyle w:val="Rhutus"/>
        </w:rPr>
        <w:t xml:space="preserve">. </w:t>
      </w:r>
      <w:r w:rsidR="00652CB2">
        <w:rPr>
          <w:rStyle w:val="Rhutus"/>
        </w:rPr>
        <w:t>L</w:t>
      </w:r>
      <w:r w:rsidRPr="00863C9D">
        <w:rPr>
          <w:rStyle w:val="Rhutus"/>
        </w:rPr>
        <w:t>ahendus tugineb juba toimivatele rahvusvahelistele ja riigisisestele mudelitele, sh elektrituru regulatsioonile.</w:t>
      </w:r>
    </w:p>
    <w:p w14:paraId="6C287800" w14:textId="1148DBF0" w:rsidR="00A93353" w:rsidRDefault="00A93353" w:rsidP="00A93353">
      <w:pPr>
        <w:pStyle w:val="Pealkiri3"/>
      </w:pPr>
      <w:bookmarkStart w:id="43" w:name="_Ref215470718"/>
      <w:r>
        <w:lastRenderedPageBreak/>
        <w:t xml:space="preserve">Avalik võrdlusanalüüs </w:t>
      </w:r>
      <w:bookmarkEnd w:id="43"/>
      <w:r w:rsidR="008360FA">
        <w:t>kui mainekujunduslik tööriist ja alus stiimulite kujundamisel</w:t>
      </w:r>
    </w:p>
    <w:p w14:paraId="5AC6153E" w14:textId="79C5380C" w:rsidR="00026D9F" w:rsidRPr="008C06C8" w:rsidRDefault="00026D9F" w:rsidP="00026D9F">
      <w:pPr>
        <w:pBdr>
          <w:top w:val="single" w:sz="12" w:space="1" w:color="008080"/>
          <w:left w:val="single" w:sz="12" w:space="4" w:color="008080"/>
          <w:bottom w:val="single" w:sz="12" w:space="1" w:color="008080"/>
          <w:right w:val="single" w:sz="12" w:space="4" w:color="008080"/>
        </w:pBdr>
        <w:shd w:val="clear" w:color="auto" w:fill="E1FFFF"/>
        <w:rPr>
          <w:color w:val="006666"/>
        </w:rPr>
      </w:pPr>
      <w:r w:rsidRPr="1F18A96F">
        <w:rPr>
          <w:b/>
          <w:bCs/>
          <w:color w:val="006666"/>
        </w:rPr>
        <w:t>Kokkuvõtlik lahendus</w:t>
      </w:r>
      <w:r w:rsidRPr="1F18A96F">
        <w:rPr>
          <w:color w:val="006666"/>
        </w:rPr>
        <w:t xml:space="preserve">: </w:t>
      </w:r>
      <w:r w:rsidR="00A93B24" w:rsidRPr="1F18A96F">
        <w:rPr>
          <w:color w:val="006666"/>
        </w:rPr>
        <w:t xml:space="preserve">Andmete kogumise ja avalikustamise õiguslik alus </w:t>
      </w:r>
      <w:r w:rsidR="00BF7F2D">
        <w:rPr>
          <w:color w:val="006666"/>
        </w:rPr>
        <w:t>ning</w:t>
      </w:r>
      <w:r w:rsidR="00A93B24">
        <w:rPr>
          <w:color w:val="006666"/>
        </w:rPr>
        <w:t xml:space="preserve"> ä</w:t>
      </w:r>
      <w:r w:rsidR="00A93B24" w:rsidRPr="1F18A96F">
        <w:rPr>
          <w:color w:val="006666"/>
        </w:rPr>
        <w:t xml:space="preserve">risaladuse ja kriitilise taristu turbenõuete tagamine. </w:t>
      </w:r>
      <w:r w:rsidR="00A93B24">
        <w:rPr>
          <w:color w:val="006666"/>
        </w:rPr>
        <w:t xml:space="preserve">Avalik võrdlusanalüüs </w:t>
      </w:r>
      <w:r w:rsidRPr="00A93B24">
        <w:rPr>
          <w:color w:val="006666"/>
        </w:rPr>
        <w:t>DigiVesi platvormil</w:t>
      </w:r>
      <w:r w:rsidR="00BF7F2D">
        <w:rPr>
          <w:color w:val="006666"/>
        </w:rPr>
        <w:t xml:space="preserve"> 3</w:t>
      </w:r>
      <w:r w:rsidR="00BF7F2D" w:rsidRPr="00A93B24">
        <w:rPr>
          <w:color w:val="006666"/>
        </w:rPr>
        <w:t xml:space="preserve"> kategoorias: üldi</w:t>
      </w:r>
      <w:r w:rsidR="00BF7F2D">
        <w:rPr>
          <w:color w:val="006666"/>
        </w:rPr>
        <w:t>ne</w:t>
      </w:r>
      <w:r w:rsidR="00BF7F2D" w:rsidRPr="00A93B24">
        <w:rPr>
          <w:color w:val="006666"/>
        </w:rPr>
        <w:t xml:space="preserve"> tulemuslikkus, tehnoloogili</w:t>
      </w:r>
      <w:r w:rsidR="00BF7F2D">
        <w:rPr>
          <w:color w:val="006666"/>
        </w:rPr>
        <w:t>n</w:t>
      </w:r>
      <w:r w:rsidR="00BF7F2D" w:rsidRPr="00A93B24">
        <w:rPr>
          <w:color w:val="006666"/>
        </w:rPr>
        <w:t xml:space="preserve">e valmisolek </w:t>
      </w:r>
      <w:r w:rsidR="00BF7F2D">
        <w:rPr>
          <w:color w:val="006666"/>
        </w:rPr>
        <w:t>ning</w:t>
      </w:r>
      <w:r w:rsidR="00BF7F2D" w:rsidRPr="00A93B24">
        <w:rPr>
          <w:color w:val="006666"/>
        </w:rPr>
        <w:t xml:space="preserve"> vee-ettevõtja kava </w:t>
      </w:r>
      <w:r w:rsidR="00BF7F2D">
        <w:rPr>
          <w:color w:val="006666"/>
        </w:rPr>
        <w:t>kvaliteet.</w:t>
      </w:r>
      <w:r w:rsidRPr="00A93B24">
        <w:rPr>
          <w:color w:val="006666"/>
        </w:rPr>
        <w:t xml:space="preserve"> </w:t>
      </w:r>
      <w:r w:rsidR="00A93B24">
        <w:rPr>
          <w:color w:val="006666"/>
        </w:rPr>
        <w:t>DigiVesi</w:t>
      </w:r>
      <w:r w:rsidRPr="00A93B24">
        <w:rPr>
          <w:color w:val="006666"/>
        </w:rPr>
        <w:t xml:space="preserve"> sidumine </w:t>
      </w:r>
      <w:r w:rsidR="00A93B24">
        <w:rPr>
          <w:color w:val="006666"/>
        </w:rPr>
        <w:t xml:space="preserve">KA </w:t>
      </w:r>
      <w:r w:rsidR="00BF7F2D">
        <w:rPr>
          <w:color w:val="006666"/>
        </w:rPr>
        <w:t xml:space="preserve">HAI </w:t>
      </w:r>
      <w:r w:rsidR="00A93B24">
        <w:rPr>
          <w:color w:val="006666"/>
        </w:rPr>
        <w:t>keskkonnaga</w:t>
      </w:r>
      <w:r w:rsidRPr="00A93B24">
        <w:rPr>
          <w:color w:val="006666"/>
        </w:rPr>
        <w:t>.</w:t>
      </w:r>
    </w:p>
    <w:p w14:paraId="6A049A13" w14:textId="77777777" w:rsidR="009B1C43" w:rsidRDefault="00A93353" w:rsidP="008360FA">
      <w:pPr>
        <w:pStyle w:val="1loend"/>
        <w:numPr>
          <w:ilvl w:val="0"/>
          <w:numId w:val="63"/>
        </w:numPr>
        <w:ind w:hanging="153"/>
      </w:pPr>
      <w:r w:rsidRPr="1F18A96F">
        <w:rPr>
          <w:b/>
          <w:bCs/>
        </w:rPr>
        <w:t>OECD</w:t>
      </w:r>
      <w:r w:rsidRPr="0094466D">
        <w:rPr>
          <w:rStyle w:val="Allmrkuseviide"/>
          <w:b/>
          <w:bCs/>
        </w:rPr>
        <w:footnoteReference w:id="57"/>
      </w:r>
      <w:r w:rsidRPr="1F18A96F">
        <w:rPr>
          <w:b/>
          <w:bCs/>
        </w:rPr>
        <w:t xml:space="preserve"> ja WAREG</w:t>
      </w:r>
      <w:r w:rsidRPr="0094466D">
        <w:rPr>
          <w:rStyle w:val="Allmrkuseviide"/>
          <w:b/>
          <w:bCs/>
        </w:rPr>
        <w:footnoteReference w:id="58"/>
      </w:r>
      <w:r w:rsidRPr="1F18A96F">
        <w:rPr>
          <w:b/>
          <w:bCs/>
        </w:rPr>
        <w:t xml:space="preserve"> soovitavad tulemuslikkuse stimuleerimiseks rakendada avalikku ja läbipaistvat võrdlusanalüüsi</w:t>
      </w:r>
      <w:r>
        <w:t xml:space="preserve"> tehniliste, finantsiliste ja keskkonnanäitajate lõikes. Ühe olulise näitena tuuakse Portugali veesektori valgusfoori süsteemil põhinevat võrdlusanalüüsi mudelit, mis toimib peamiselt mainekujundusliku tööriistana (nn </w:t>
      </w:r>
      <w:proofErr w:type="spellStart"/>
      <w:r w:rsidRPr="1F18A96F">
        <w:rPr>
          <w:i/>
          <w:iCs/>
        </w:rPr>
        <w:t>sunshine</w:t>
      </w:r>
      <w:proofErr w:type="spellEnd"/>
      <w:r w:rsidRPr="1F18A96F">
        <w:rPr>
          <w:i/>
          <w:iCs/>
        </w:rPr>
        <w:t xml:space="preserve"> </w:t>
      </w:r>
      <w:proofErr w:type="spellStart"/>
      <w:r w:rsidRPr="1F18A96F">
        <w:rPr>
          <w:i/>
          <w:iCs/>
        </w:rPr>
        <w:t>regulation</w:t>
      </w:r>
      <w:proofErr w:type="spellEnd"/>
      <w:r>
        <w:t xml:space="preserve">). Eestis on TSI projektiga välja töötatud </w:t>
      </w:r>
      <w:r w:rsidRPr="1F18A96F">
        <w:rPr>
          <w:b/>
          <w:bCs/>
          <w:color w:val="008080"/>
        </w:rPr>
        <w:t xml:space="preserve">soovituslik võrdlusanalüüsi </w:t>
      </w:r>
      <w:r w:rsidRPr="00BF7F2D">
        <w:rPr>
          <w:b/>
          <w:bCs/>
          <w:color w:val="008080"/>
        </w:rPr>
        <w:t>metoodika</w:t>
      </w:r>
      <w:r w:rsidRPr="00BF7F2D">
        <w:rPr>
          <w:rStyle w:val="Allmrkuseviide"/>
          <w:color w:val="008080"/>
        </w:rPr>
        <w:footnoteReference w:id="59"/>
      </w:r>
      <w:r w:rsidRPr="00BF7F2D">
        <w:rPr>
          <w:color w:val="008080"/>
        </w:rPr>
        <w:t>, mis võimaldab hinnata vee-ettevõtjate üldist tulemuslikkust, tehnoloogilist valmisolekut ning vee-ettevõtjate kavasid</w:t>
      </w:r>
      <w:r>
        <w:t>.</w:t>
      </w:r>
    </w:p>
    <w:p w14:paraId="5125FE5D" w14:textId="1ED85B2E" w:rsidR="008960A3" w:rsidRDefault="008960A3" w:rsidP="008360FA">
      <w:pPr>
        <w:pStyle w:val="1loend"/>
      </w:pPr>
      <w:r w:rsidRPr="00C03AC7">
        <w:t>Võrdlusanalüüsi eesmärk ei tohi olla üksnes vee-ettevõtja kulude ja tarbijahinna minimeerimine, vaid võrdlus</w:t>
      </w:r>
      <w:r>
        <w:t>e</w:t>
      </w:r>
      <w:r w:rsidRPr="00C03AC7">
        <w:t xml:space="preserve"> ja stimuleerimise </w:t>
      </w:r>
      <w:r w:rsidRPr="008960A3">
        <w:rPr>
          <w:b/>
          <w:bCs/>
        </w:rPr>
        <w:t>eesmärk peab olema kvaliteetne ja toimepidev teenus ning seeläbi rahvatervise hoidmine ja kvaliteetse elukeskkonna tagamine</w:t>
      </w:r>
      <w:r w:rsidRPr="00A93B24">
        <w:t xml:space="preserve">. See võib omakorda tähendada seda, et KA peab tulevikus juhtima vee-ettevõtja tähelepanu asjaolule, et </w:t>
      </w:r>
      <w:r>
        <w:t xml:space="preserve">vee-ettevõtja kavas </w:t>
      </w:r>
      <w:r w:rsidRPr="00A93B24">
        <w:t>planeeritavad tegevused ei ole piisavad taristu hea seisundi säilitamiseks, nõuete täitmiseks ja/või püstitatud parenduseesmärkide saavutamiseks, mistõttu esitatud kava ei ole läbimõeldud.</w:t>
      </w:r>
    </w:p>
    <w:p w14:paraId="76ECDB4A" w14:textId="37DF9779" w:rsidR="0034291C" w:rsidRPr="009B1C43" w:rsidRDefault="009F0DC2" w:rsidP="008360FA">
      <w:pPr>
        <w:pStyle w:val="1loend"/>
      </w:pPr>
      <w:r>
        <w:t>T</w:t>
      </w:r>
      <w:r w:rsidR="00761509">
        <w:t xml:space="preserve">äiendatakse andmete esitamise ja avalikustamise regulatsiooni </w:t>
      </w:r>
      <w:r>
        <w:t>võrdlusanalüüsi rakendamiseks</w:t>
      </w:r>
      <w:r w:rsidRPr="00310FE2">
        <w:t xml:space="preserve"> </w:t>
      </w:r>
      <w:r w:rsidR="00A93353" w:rsidRPr="00310FE2">
        <w:t xml:space="preserve">(eelduslikult </w:t>
      </w:r>
      <w:r w:rsidR="00A93353" w:rsidRPr="000449DF">
        <w:rPr>
          <w:color w:val="008080"/>
        </w:rPr>
        <w:t xml:space="preserve">DigiVesi </w:t>
      </w:r>
      <w:r w:rsidR="00A93353" w:rsidRPr="001C7956">
        <w:t>andmeplatvormil</w:t>
      </w:r>
      <w:r w:rsidR="00A93353" w:rsidRPr="001C7956">
        <w:rPr>
          <w:rStyle w:val="Allmrkuseviide"/>
        </w:rPr>
        <w:footnoteReference w:id="60"/>
      </w:r>
      <w:r w:rsidR="00A93353" w:rsidRPr="001C7956">
        <w:t>)</w:t>
      </w:r>
      <w:r w:rsidR="00A93353" w:rsidRPr="000449DF">
        <w:rPr>
          <w:i/>
          <w:iCs/>
        </w:rPr>
        <w:t>.</w:t>
      </w:r>
      <w:r w:rsidR="00A93353" w:rsidRPr="001C7956">
        <w:t xml:space="preserve"> DigiVesi </w:t>
      </w:r>
      <w:r w:rsidR="00A93353" w:rsidRPr="00310FE2">
        <w:t>koondab kõik vajalikud andme</w:t>
      </w:r>
      <w:r w:rsidR="00A93353">
        <w:t xml:space="preserve">d, mis </w:t>
      </w:r>
      <w:r w:rsidR="00A93353" w:rsidRPr="00310FE2">
        <w:t xml:space="preserve">esitatakse eelduslikult ühe korra kõikide kasutajate </w:t>
      </w:r>
      <w:r w:rsidR="00A93353">
        <w:t>jaoks</w:t>
      </w:r>
      <w:r w:rsidR="00A93353" w:rsidRPr="00310FE2">
        <w:t xml:space="preserve"> </w:t>
      </w:r>
      <w:r w:rsidR="00A93353">
        <w:t xml:space="preserve">kas </w:t>
      </w:r>
      <w:r w:rsidR="00A93353" w:rsidRPr="00310FE2">
        <w:t xml:space="preserve">läbi DigiVesi </w:t>
      </w:r>
      <w:r w:rsidR="00A93353">
        <w:t xml:space="preserve">või </w:t>
      </w:r>
      <w:r w:rsidR="00A93353" w:rsidRPr="00310FE2">
        <w:t xml:space="preserve">olemasolevate aruandevormide </w:t>
      </w:r>
      <w:r w:rsidR="00A93353">
        <w:t>kaudu</w:t>
      </w:r>
      <w:r w:rsidR="00A93353" w:rsidRPr="00310FE2">
        <w:t>.</w:t>
      </w:r>
      <w:r w:rsidR="00A93353" w:rsidRPr="00310FE2">
        <w:rPr>
          <w:rStyle w:val="Allmrkuseviide"/>
        </w:rPr>
        <w:footnoteReference w:id="61"/>
      </w:r>
      <w:r w:rsidR="00A93353" w:rsidRPr="00310FE2">
        <w:t xml:space="preserve"> See </w:t>
      </w:r>
      <w:r w:rsidR="00A93353">
        <w:t>lihtsustab</w:t>
      </w:r>
      <w:r w:rsidR="00A93353" w:rsidRPr="00310FE2">
        <w:t xml:space="preserve"> </w:t>
      </w:r>
      <w:r w:rsidR="00A93353">
        <w:t xml:space="preserve">andmete </w:t>
      </w:r>
      <w:r w:rsidR="00A93353" w:rsidRPr="00310FE2">
        <w:t>kogumist</w:t>
      </w:r>
      <w:r w:rsidR="00A93353">
        <w:t>,</w:t>
      </w:r>
      <w:r w:rsidR="00A93353" w:rsidRPr="00310FE2">
        <w:t xml:space="preserve"> kvaliteeti </w:t>
      </w:r>
      <w:r w:rsidR="00A93353">
        <w:t>ja automaatset ülekannet KA digi</w:t>
      </w:r>
      <w:r w:rsidR="00A93353" w:rsidRPr="00310FE2">
        <w:t>süsteemi</w:t>
      </w:r>
      <w:r w:rsidR="00A93353">
        <w:t xml:space="preserve"> (HAI)</w:t>
      </w:r>
      <w:r w:rsidR="00A93353" w:rsidRPr="00310FE2">
        <w:t>.</w:t>
      </w:r>
      <w:r w:rsidR="0034291C">
        <w:t xml:space="preserve"> </w:t>
      </w:r>
      <w:r w:rsidR="0034291C" w:rsidRPr="009B1C43">
        <w:t>Uus regulatsioon loob täieliku andmepõhise raamistiku, mis motiveerib parematele tulemustele nii avaliku võrdluse kui regulatiivse</w:t>
      </w:r>
      <w:r w:rsidR="0034291C">
        <w:t>te</w:t>
      </w:r>
      <w:r w:rsidR="0034291C" w:rsidRPr="009B1C43">
        <w:t xml:space="preserve"> soodustus</w:t>
      </w:r>
      <w:r w:rsidR="0034291C">
        <w:t>te kaudu</w:t>
      </w:r>
      <w:r w:rsidR="0034291C" w:rsidRPr="009B1C43">
        <w:t xml:space="preserve"> (</w:t>
      </w:r>
      <w:r w:rsidR="0034291C" w:rsidRPr="009B1C43">
        <w:rPr>
          <w:i/>
          <w:iCs/>
          <w:color w:val="833C0B" w:themeColor="accent2" w:themeShade="80"/>
        </w:rPr>
        <w:t xml:space="preserve">stiimuleid käsitleb </w:t>
      </w:r>
      <w:proofErr w:type="spellStart"/>
      <w:r w:rsidR="0034291C" w:rsidRPr="009B1C43">
        <w:rPr>
          <w:b/>
          <w:bCs/>
          <w:i/>
          <w:iCs/>
          <w:color w:val="833C0B" w:themeColor="accent2" w:themeShade="80"/>
        </w:rPr>
        <w:t>ptk</w:t>
      </w:r>
      <w:proofErr w:type="spellEnd"/>
      <w:r w:rsidR="00150948">
        <w:rPr>
          <w:b/>
          <w:bCs/>
          <w:i/>
          <w:iCs/>
          <w:color w:val="833C0B" w:themeColor="accent2" w:themeShade="80"/>
        </w:rPr>
        <w:t xml:space="preserve"> </w:t>
      </w:r>
      <w:r w:rsidR="00150948">
        <w:rPr>
          <w:b/>
          <w:bCs/>
          <w:i/>
          <w:iCs/>
          <w:color w:val="833C0B" w:themeColor="accent2" w:themeShade="80"/>
        </w:rPr>
        <w:fldChar w:fldCharType="begin"/>
      </w:r>
      <w:r w:rsidR="00150948">
        <w:rPr>
          <w:b/>
          <w:bCs/>
          <w:i/>
          <w:iCs/>
          <w:color w:val="833C0B" w:themeColor="accent2" w:themeShade="80"/>
        </w:rPr>
        <w:instrText xml:space="preserve"> REF _Ref227661255 \r \h </w:instrText>
      </w:r>
      <w:r w:rsidR="00150948">
        <w:rPr>
          <w:b/>
          <w:bCs/>
          <w:i/>
          <w:iCs/>
          <w:color w:val="833C0B" w:themeColor="accent2" w:themeShade="80"/>
        </w:rPr>
      </w:r>
      <w:r w:rsidR="00150948">
        <w:rPr>
          <w:b/>
          <w:bCs/>
          <w:i/>
          <w:iCs/>
          <w:color w:val="833C0B" w:themeColor="accent2" w:themeShade="80"/>
        </w:rPr>
        <w:fldChar w:fldCharType="separate"/>
      </w:r>
      <w:r w:rsidR="00150948">
        <w:rPr>
          <w:b/>
          <w:bCs/>
          <w:i/>
          <w:iCs/>
          <w:color w:val="833C0B" w:themeColor="accent2" w:themeShade="80"/>
        </w:rPr>
        <w:t>3.3.1</w:t>
      </w:r>
      <w:r w:rsidR="00150948">
        <w:rPr>
          <w:b/>
          <w:bCs/>
          <w:i/>
          <w:iCs/>
          <w:color w:val="833C0B" w:themeColor="accent2" w:themeShade="80"/>
        </w:rPr>
        <w:fldChar w:fldCharType="end"/>
      </w:r>
      <w:r w:rsidR="0034291C" w:rsidRPr="009B1C43">
        <w:t>) ning tagab hinnaregulatsiooni läbipaistvuse ja objektiivsuse, võimaldades siduda standardiseeritud tegevusmõõdikud (KPI-d) hinnakomponentidega.</w:t>
      </w:r>
    </w:p>
    <w:p w14:paraId="7C3A7364" w14:textId="77777777" w:rsidR="00A93353" w:rsidRPr="00310FE2" w:rsidRDefault="00A93353" w:rsidP="008360FA">
      <w:pPr>
        <w:pStyle w:val="1loend"/>
      </w:pPr>
      <w:r w:rsidRPr="1F18A96F">
        <w:rPr>
          <w:b/>
          <w:bCs/>
        </w:rPr>
        <w:t xml:space="preserve">Loodav regulatsioon tagab </w:t>
      </w:r>
      <w:r w:rsidRPr="1F18A96F">
        <w:rPr>
          <w:b/>
          <w:bCs/>
          <w:color w:val="008080"/>
        </w:rPr>
        <w:t xml:space="preserve">ärisaladuse kaitse </w:t>
      </w:r>
      <w:r w:rsidRPr="1F18A96F">
        <w:rPr>
          <w:b/>
          <w:bCs/>
        </w:rPr>
        <w:t xml:space="preserve">ja arvestab kriitilise taristu turbenõuetega. </w:t>
      </w:r>
      <w:r>
        <w:t>KA avalikustab üksnes koondnäitajad, kasutades turvanõudeid § 15 lõike 7 analoogia alusel, mis juba täna piirab juurdepääsu taristu skeemidele. Samadest põhimõtetest lähtuvalt võetakse DigiVesi keskkonnas kasutusele juurdepääsupiirangud strateegilistele andmetele. KA arvestab avalikustamisel börsiettevõttele kohalduvate täiendavate piirangutega.</w:t>
      </w:r>
    </w:p>
    <w:p w14:paraId="6969CC25" w14:textId="541E3B07" w:rsidR="00A93353" w:rsidRPr="00310FE2" w:rsidRDefault="00A93353" w:rsidP="008360FA">
      <w:pPr>
        <w:pStyle w:val="1loend"/>
      </w:pPr>
      <w:r w:rsidRPr="008360FA">
        <w:t>Lahenduse</w:t>
      </w:r>
      <w:r>
        <w:t xml:space="preserve"> kujundamisel saab mitmes aspektis võtta eeskujuks </w:t>
      </w:r>
      <w:r w:rsidRPr="1F18A96F">
        <w:rPr>
          <w:b/>
          <w:bCs/>
        </w:rPr>
        <w:t>elektriturgu, kus on rakendatud ühtse digitaalse andmevahetusplatvormi nõue</w:t>
      </w:r>
      <w:r>
        <w:t xml:space="preserve">, mis tagab turuosaliste vahel standardiseeritud andmete õigeaegse vahetamise. Kui nimetatud andmevahetusplatvorm toetab elektrituru konkurentsi, on DigiVesi eesmärk veesektoris luua alus andmete kogumiseks ja avalikustamiseks, et tagada läbipaistvus ja objektiivne hinnang teenuse kvaliteedile ning kuludele. </w:t>
      </w:r>
      <w:proofErr w:type="spellStart"/>
      <w:r>
        <w:t>ELTS-i</w:t>
      </w:r>
      <w:proofErr w:type="spellEnd"/>
      <w:r>
        <w:t xml:space="preserve"> lahendus tõendab, et tsentraliseeritud ja standardiseeritud andmevahetus on elutähtsa teenuse sektoris kvaliteedi ja stabiilsuse tagamiseks oluline ja teostatav (</w:t>
      </w:r>
      <w:r w:rsidRPr="00E06DDE">
        <w:t>ELTS § 42</w:t>
      </w:r>
      <w:r>
        <w:t>,</w:t>
      </w:r>
      <w:r w:rsidRPr="00E06DDE">
        <w:t xml:space="preserve"> </w:t>
      </w:r>
      <w:hyperlink r:id="rId20" w:history="1">
        <w:r>
          <w:rPr>
            <w:rStyle w:val="Hperlink"/>
          </w:rPr>
          <w:t>MTM</w:t>
        </w:r>
        <w:r w:rsidRPr="00E06DDE">
          <w:rPr>
            <w:rStyle w:val="Hperlink"/>
          </w:rPr>
          <w:t xml:space="preserve"> 05.02.2019 määrus</w:t>
        </w:r>
        <w:r>
          <w:rPr>
            <w:rStyle w:val="Hperlink"/>
          </w:rPr>
          <w:t>e</w:t>
        </w:r>
        <w:r w:rsidRPr="00E06DDE">
          <w:rPr>
            <w:rStyle w:val="Hperlink"/>
          </w:rPr>
          <w:t xml:space="preserve"> nr 10</w:t>
        </w:r>
      </w:hyperlink>
      <w:r>
        <w:t xml:space="preserve"> § 3-8).</w:t>
      </w:r>
    </w:p>
    <w:p w14:paraId="1AC99B5C" w14:textId="77777777" w:rsidR="00A93353" w:rsidRPr="00310FE2" w:rsidRDefault="00A93353" w:rsidP="008360FA">
      <w:pPr>
        <w:pStyle w:val="1loend"/>
      </w:pPr>
      <w:r w:rsidRPr="008360FA">
        <w:t>Alternatiivsed</w:t>
      </w:r>
      <w:r w:rsidRPr="1F18A96F">
        <w:rPr>
          <w:b/>
          <w:bCs/>
        </w:rPr>
        <w:t xml:space="preserve"> lahendused</w:t>
      </w:r>
      <w:r>
        <w:t>, mida kaaluti, ei ole piisavad püstitatud eesmärkide täitmiseks, kuna ei võimalda lahendada läbipaistvuse, andmete kvaliteedi ja ühtse vormingu probleeme:</w:t>
      </w:r>
    </w:p>
    <w:p w14:paraId="4359CBD3" w14:textId="77777777" w:rsidR="00A93353" w:rsidRPr="00310FE2" w:rsidRDefault="00A93353" w:rsidP="009F0DC2">
      <w:pPr>
        <w:pStyle w:val="1loend"/>
        <w:numPr>
          <w:ilvl w:val="0"/>
          <w:numId w:val="38"/>
        </w:numPr>
        <w:ind w:left="1134" w:hanging="141"/>
      </w:pPr>
      <w:r>
        <w:t xml:space="preserve">Üks võimalus on jätta andmete avaldamine </w:t>
      </w:r>
      <w:r w:rsidRPr="1F18A96F">
        <w:rPr>
          <w:b/>
          <w:bCs/>
        </w:rPr>
        <w:t>vee-ettevõtja enda veebileh</w:t>
      </w:r>
      <w:r>
        <w:rPr>
          <w:b/>
          <w:bCs/>
        </w:rPr>
        <w:t>e</w:t>
      </w:r>
      <w:r w:rsidRPr="1F18A96F">
        <w:rPr>
          <w:b/>
          <w:bCs/>
        </w:rPr>
        <w:t>le</w:t>
      </w:r>
      <w:r>
        <w:t>, kuid praktika näitab, et esitatavad andmed on ebaühtlased, erinevas vormingus ega võimalda usaldusväärset võrdlust.</w:t>
      </w:r>
    </w:p>
    <w:p w14:paraId="66ED285B" w14:textId="77777777" w:rsidR="00A93353" w:rsidRPr="00310FE2" w:rsidRDefault="00A93353" w:rsidP="009F0DC2">
      <w:pPr>
        <w:pStyle w:val="1loend"/>
        <w:numPr>
          <w:ilvl w:val="0"/>
          <w:numId w:val="38"/>
        </w:numPr>
        <w:ind w:left="1134" w:hanging="141"/>
      </w:pPr>
      <w:r>
        <w:t xml:space="preserve">Teine võimalus oleks anda </w:t>
      </w:r>
      <w:proofErr w:type="spellStart"/>
      <w:r w:rsidRPr="1F18A96F">
        <w:rPr>
          <w:b/>
          <w:bCs/>
        </w:rPr>
        <w:t>KA-le</w:t>
      </w:r>
      <w:proofErr w:type="spellEnd"/>
      <w:r w:rsidRPr="1F18A96F">
        <w:rPr>
          <w:b/>
          <w:bCs/>
        </w:rPr>
        <w:t xml:space="preserve"> laiendatud andmekogumise õigus</w:t>
      </w:r>
      <w:r>
        <w:t>, kuid ilma DigiVesi raamistikuta ei oleks võimalik tagada andmete ühtsust ja avalikustamise võimekust.</w:t>
      </w:r>
    </w:p>
    <w:p w14:paraId="33320892" w14:textId="77777777" w:rsidR="00A93353" w:rsidRPr="00310FE2" w:rsidRDefault="00A93353" w:rsidP="009F0DC2">
      <w:pPr>
        <w:pStyle w:val="1loend"/>
        <w:numPr>
          <w:ilvl w:val="0"/>
          <w:numId w:val="38"/>
        </w:numPr>
        <w:ind w:left="1134" w:hanging="141"/>
      </w:pPr>
      <w:r>
        <w:t>Soovituslike KPI-</w:t>
      </w:r>
      <w:proofErr w:type="spellStart"/>
      <w:r>
        <w:t>dega</w:t>
      </w:r>
      <w:proofErr w:type="spellEnd"/>
      <w:r w:rsidRPr="00310FE2">
        <w:t xml:space="preserve"> </w:t>
      </w:r>
      <w:r w:rsidRPr="00310FE2">
        <w:rPr>
          <w:b/>
          <w:bCs/>
        </w:rPr>
        <w:t>vabatahtlik</w:t>
      </w:r>
      <w:r>
        <w:rPr>
          <w:b/>
          <w:bCs/>
        </w:rPr>
        <w:t xml:space="preserve"> </w:t>
      </w:r>
      <w:r w:rsidRPr="00310FE2">
        <w:rPr>
          <w:b/>
          <w:bCs/>
        </w:rPr>
        <w:t>võrdlusanalüü</w:t>
      </w:r>
      <w:r>
        <w:rPr>
          <w:b/>
          <w:bCs/>
        </w:rPr>
        <w:t>s</w:t>
      </w:r>
      <w:r w:rsidRPr="00310FE2">
        <w:t xml:space="preserve"> sõltuks vee-ettevõtjate tahtest ning ei looks õiguslikku kohustust andmeid esitada ega võimaldaks hinnaregulatsioonis KPI-de kasutamist. Vabatahtlik lähenemine ei taga ka EL direktiividest tulenevat avalikustamise nõuete täitmist.</w:t>
      </w:r>
    </w:p>
    <w:p w14:paraId="217F96E4" w14:textId="77777777" w:rsidR="00A93353" w:rsidRPr="00310FE2" w:rsidRDefault="00A93353" w:rsidP="006373B0">
      <w:pPr>
        <w:pStyle w:val="1loend"/>
        <w:keepNext/>
        <w:keepLines/>
      </w:pPr>
      <w:r w:rsidRPr="1F18A96F">
        <w:t>Põhiõiguste riived on proportsionaalsed ja põhjendatud</w:t>
      </w:r>
      <w:r>
        <w:t>:</w:t>
      </w:r>
    </w:p>
    <w:p w14:paraId="36CC781A" w14:textId="291F31B5" w:rsidR="00A93353" w:rsidRPr="00310FE2" w:rsidRDefault="00A93353" w:rsidP="009F0DC2">
      <w:pPr>
        <w:pStyle w:val="1loend"/>
        <w:numPr>
          <w:ilvl w:val="0"/>
          <w:numId w:val="41"/>
        </w:numPr>
        <w:ind w:left="1134" w:hanging="141"/>
      </w:pPr>
      <w:r>
        <w:t xml:space="preserve">Uus andmestiku- ja avalikustamisraamistik riivab teatud ulatuses </w:t>
      </w:r>
      <w:r w:rsidRPr="1F18A96F">
        <w:rPr>
          <w:b/>
          <w:bCs/>
        </w:rPr>
        <w:t>ettevõtlusvabadust</w:t>
      </w:r>
      <w:r>
        <w:t xml:space="preserve"> (PS § 31) ja </w:t>
      </w:r>
      <w:r w:rsidRPr="1F18A96F">
        <w:rPr>
          <w:b/>
          <w:bCs/>
        </w:rPr>
        <w:t>äritegevusega seotud teabe kaitset</w:t>
      </w:r>
      <w:r>
        <w:t xml:space="preserve">, sest vee-ettevõtjad peavad avalikustama kulustruktuuri </w:t>
      </w:r>
      <w:r>
        <w:lastRenderedPageBreak/>
        <w:t xml:space="preserve">ning kvaliteedinäitajaid. Riive on proportsionaalne, sest vee-ettevõtjad on loomulikud monopolid, tarbijatel puudub võimalus teenusepakkujat valida ning läbipaistev teave on seetõttu vältimatu tarbijakaitse instrument. Avalikustama ei pea detailinfot, vaid standardiseeritud koondnäitajaid, kasutades turvanõudeid ÜVVKS </w:t>
      </w:r>
      <w:r w:rsidRPr="003A4D14">
        <w:t xml:space="preserve">§ </w:t>
      </w:r>
      <w:r w:rsidRPr="00611576">
        <w:t>15 lg 7</w:t>
      </w:r>
      <w:r>
        <w:t xml:space="preserve"> analoogia alusel. Vee-ettevõtjail on § 31 alusel nagunii tegevusaruande avalikustamise kohustus ning enamik neist on </w:t>
      </w:r>
      <w:proofErr w:type="spellStart"/>
      <w:r>
        <w:t>KOVile</w:t>
      </w:r>
      <w:proofErr w:type="spellEnd"/>
      <w:r>
        <w:t xml:space="preserve"> kuuluvad äriühingud, kes peavad lähtuma raamatupidamise seaduse § 34 alusel kehtestatud a</w:t>
      </w:r>
      <w:r w:rsidRPr="00D8350C">
        <w:t>valiku sektori finantsarvestuse ja -aruandluse juhend</w:t>
      </w:r>
      <w:r>
        <w:t xml:space="preserve">ist ning kelle saldoandmed on ka </w:t>
      </w:r>
      <w:hyperlink r:id="rId21" w:history="1">
        <w:r w:rsidRPr="009D0872">
          <w:rPr>
            <w:rStyle w:val="Hperlink"/>
          </w:rPr>
          <w:t>RTK saldoandmike infosüsteemis</w:t>
        </w:r>
      </w:hyperlink>
      <w:r w:rsidRPr="00611576">
        <w:t xml:space="preserve"> avalikud</w:t>
      </w:r>
      <w:r>
        <w:t xml:space="preserve"> (</w:t>
      </w:r>
      <w:proofErr w:type="spellStart"/>
      <w:r>
        <w:fldChar w:fldCharType="begin"/>
      </w:r>
      <w:r>
        <w:instrText>HYPERLINK "https://www.riigiteataja.ee/akt/128102016012?leiaKehtiv"</w:instrText>
      </w:r>
      <w:r>
        <w:fldChar w:fldCharType="separate"/>
      </w:r>
      <w:r w:rsidRPr="003532C6">
        <w:rPr>
          <w:rStyle w:val="Hperlink"/>
        </w:rPr>
        <w:t>RaM</w:t>
      </w:r>
      <w:proofErr w:type="spellEnd"/>
      <w:r w:rsidRPr="003532C6">
        <w:rPr>
          <w:rStyle w:val="Hperlink"/>
        </w:rPr>
        <w:t xml:space="preserve"> 11.12.2003 määrus nr 105</w:t>
      </w:r>
      <w:r>
        <w:fldChar w:fldCharType="end"/>
      </w:r>
      <w:r>
        <w:t xml:space="preserve"> § 7 lg 4)</w:t>
      </w:r>
      <w:r w:rsidRPr="00611576">
        <w:t>.</w:t>
      </w:r>
      <w:r>
        <w:t xml:space="preserve"> Teema puudutab erandkorras enim AS-i Tallinna Vesi kui </w:t>
      </w:r>
      <w:r w:rsidRPr="1F18A96F">
        <w:rPr>
          <w:b/>
          <w:bCs/>
        </w:rPr>
        <w:t>börsiettevõte</w:t>
      </w:r>
      <w:r>
        <w:rPr>
          <w:b/>
          <w:bCs/>
        </w:rPr>
        <w:t>t</w:t>
      </w:r>
      <w:r w:rsidRPr="1F18A96F">
        <w:rPr>
          <w:b/>
          <w:bCs/>
        </w:rPr>
        <w:t>, millest tulenevate täiendavate kohustuste</w:t>
      </w:r>
      <w:r>
        <w:t xml:space="preserve"> tõttu vajab väljatöötatav regulatsioon piisavat detailsust ja õiguskindlust.</w:t>
      </w:r>
    </w:p>
    <w:p w14:paraId="5D285E07" w14:textId="77777777" w:rsidR="00A93353" w:rsidRPr="00310FE2" w:rsidRDefault="00A93353" w:rsidP="009F0DC2">
      <w:pPr>
        <w:pStyle w:val="1loend"/>
        <w:numPr>
          <w:ilvl w:val="0"/>
          <w:numId w:val="41"/>
        </w:numPr>
        <w:ind w:left="1134" w:hanging="141"/>
      </w:pPr>
      <w:r w:rsidRPr="1F18A96F">
        <w:rPr>
          <w:b/>
          <w:bCs/>
        </w:rPr>
        <w:t>Omandiõiguse riive</w:t>
      </w:r>
      <w:r>
        <w:t xml:space="preserve"> (PS § 32) on minimaalne, kuna avalikustatakse andmed teenuse kvaliteedi ja toimepidevuse kohta, mitte taristu kriitilised tehnilised üksikasjad.</w:t>
      </w:r>
    </w:p>
    <w:p w14:paraId="70AC118D" w14:textId="77777777" w:rsidR="00A93353" w:rsidRPr="00310FE2" w:rsidRDefault="00A93353" w:rsidP="009F0DC2">
      <w:pPr>
        <w:pStyle w:val="1loend"/>
        <w:numPr>
          <w:ilvl w:val="0"/>
          <w:numId w:val="41"/>
        </w:numPr>
        <w:ind w:left="1134" w:hanging="141"/>
      </w:pPr>
      <w:proofErr w:type="spellStart"/>
      <w:r w:rsidRPr="294C4166">
        <w:rPr>
          <w:b/>
          <w:bCs/>
        </w:rPr>
        <w:t>KOV-i</w:t>
      </w:r>
      <w:proofErr w:type="spellEnd"/>
      <w:r w:rsidRPr="294C4166">
        <w:rPr>
          <w:b/>
          <w:bCs/>
        </w:rPr>
        <w:t xml:space="preserve"> enesekorraldusõiguse</w:t>
      </w:r>
      <w:r>
        <w:t xml:space="preserve"> (PS § 154) riive ei ole oluline: KOV jääb teenuse korraldajaks ning andmestik toetab </w:t>
      </w:r>
      <w:proofErr w:type="spellStart"/>
      <w:r>
        <w:t>KOVi</w:t>
      </w:r>
      <w:proofErr w:type="spellEnd"/>
      <w:r>
        <w:t xml:space="preserve"> otsustusvõimet ja järelevalvet.</w:t>
      </w:r>
    </w:p>
    <w:p w14:paraId="4B388C61" w14:textId="19DDEC01" w:rsidR="00A93353" w:rsidRDefault="00A93353" w:rsidP="00A466E0">
      <w:pPr>
        <w:pBdr>
          <w:left w:val="doubleWave" w:sz="6" w:space="4" w:color="auto"/>
        </w:pBdr>
        <w:spacing w:before="240" w:after="360"/>
        <w:rPr>
          <w:rStyle w:val="Rhutus"/>
        </w:rPr>
      </w:pPr>
      <w:r>
        <w:rPr>
          <w:rStyle w:val="Rhutus"/>
        </w:rPr>
        <w:t>Läbipaistev</w:t>
      </w:r>
      <w:r w:rsidRPr="1F18A96F">
        <w:rPr>
          <w:rStyle w:val="Rhutus"/>
        </w:rPr>
        <w:t xml:space="preserve"> andmete kogumise ja võrdlusanalüüsi raamistik </w:t>
      </w:r>
      <w:r>
        <w:rPr>
          <w:rStyle w:val="Rhutus"/>
        </w:rPr>
        <w:t xml:space="preserve">loob </w:t>
      </w:r>
      <w:r w:rsidRPr="1F18A96F">
        <w:rPr>
          <w:rStyle w:val="Rhutus"/>
        </w:rPr>
        <w:t xml:space="preserve">andmepõhise ja tarbijakaitseliselt toimiva süsteemi, mis võimaldab hinnata vee-ettevõtjate tegevust objektiivselt, lihtsustab </w:t>
      </w:r>
      <w:r>
        <w:rPr>
          <w:rStyle w:val="Rhutus"/>
        </w:rPr>
        <w:t>ÜVVK</w:t>
      </w:r>
      <w:r w:rsidRPr="1F18A96F">
        <w:rPr>
          <w:rStyle w:val="Rhutus"/>
        </w:rPr>
        <w:t xml:space="preserve"> kava hindamist ja kooskõlastamist, toetab kavade sidumist hinna</w:t>
      </w:r>
      <w:r>
        <w:rPr>
          <w:rStyle w:val="Rhutus"/>
        </w:rPr>
        <w:t>stamisega</w:t>
      </w:r>
      <w:r w:rsidRPr="1F18A96F">
        <w:rPr>
          <w:rStyle w:val="Rhutus"/>
        </w:rPr>
        <w:t xml:space="preserve"> ja hinnaregulatsiooni sidumist tulemuslikkusega, ning tagab, et poliitikakujundajad ja avalikkus saavad ligipääsu ajakohasele ja võrreldavale teabele. Regulatsioon loob ühtlasi eeldused ka EL direktiivide avalikustamise nõuete täitmisele</w:t>
      </w:r>
      <w:r w:rsidRPr="294C4166">
        <w:rPr>
          <w:rStyle w:val="Rhutus"/>
        </w:rPr>
        <w:t>.</w:t>
      </w:r>
    </w:p>
    <w:p w14:paraId="59307A99" w14:textId="6C9E563A" w:rsidR="008360FA" w:rsidRDefault="008360FA" w:rsidP="008360FA">
      <w:pPr>
        <w:pStyle w:val="Pealkiri3"/>
      </w:pPr>
      <w:r>
        <w:t>Perioodiline hinnastamine ja efektiivsust soo</w:t>
      </w:r>
      <w:r w:rsidR="00422627">
        <w:t>s</w:t>
      </w:r>
      <w:r>
        <w:t>iv tulu ülempiiri metoodika</w:t>
      </w:r>
    </w:p>
    <w:p w14:paraId="2E1027A7" w14:textId="3CCDF268" w:rsidR="00026D9F" w:rsidRPr="008C06C8" w:rsidRDefault="00026D9F" w:rsidP="00026D9F">
      <w:pPr>
        <w:pBdr>
          <w:top w:val="single" w:sz="12" w:space="1" w:color="008080"/>
          <w:left w:val="single" w:sz="12" w:space="4" w:color="008080"/>
          <w:bottom w:val="single" w:sz="12" w:space="1" w:color="008080"/>
          <w:right w:val="single" w:sz="12" w:space="4" w:color="008080"/>
        </w:pBdr>
        <w:shd w:val="clear" w:color="auto" w:fill="E1FFFF"/>
        <w:rPr>
          <w:color w:val="006666"/>
        </w:rPr>
      </w:pPr>
      <w:r w:rsidRPr="1F18A96F">
        <w:rPr>
          <w:b/>
          <w:bCs/>
          <w:color w:val="006666"/>
        </w:rPr>
        <w:t>Kokkuvõtlik lahendus</w:t>
      </w:r>
      <w:r w:rsidRPr="1F18A96F">
        <w:rPr>
          <w:color w:val="006666"/>
        </w:rPr>
        <w:t xml:space="preserve">: </w:t>
      </w:r>
      <w:r>
        <w:rPr>
          <w:color w:val="006666"/>
        </w:rPr>
        <w:t>T</w:t>
      </w:r>
      <w:r w:rsidRPr="1F18A96F">
        <w:rPr>
          <w:color w:val="006666"/>
        </w:rPr>
        <w:t>ululae meetod (</w:t>
      </w:r>
      <w:proofErr w:type="spellStart"/>
      <w:r w:rsidRPr="1F18A96F">
        <w:rPr>
          <w:i/>
          <w:iCs/>
          <w:color w:val="006666"/>
        </w:rPr>
        <w:t>revenue</w:t>
      </w:r>
      <w:proofErr w:type="spellEnd"/>
      <w:r w:rsidRPr="1F18A96F">
        <w:rPr>
          <w:i/>
          <w:iCs/>
          <w:color w:val="006666"/>
        </w:rPr>
        <w:t xml:space="preserve"> </w:t>
      </w:r>
      <w:proofErr w:type="spellStart"/>
      <w:r w:rsidRPr="1F18A96F">
        <w:rPr>
          <w:i/>
          <w:iCs/>
          <w:color w:val="006666"/>
        </w:rPr>
        <w:t>cap</w:t>
      </w:r>
      <w:proofErr w:type="spellEnd"/>
      <w:r w:rsidRPr="1F18A96F">
        <w:rPr>
          <w:color w:val="006666"/>
        </w:rPr>
        <w:t>), indekseerimine ja 4-a hinnaperiood.</w:t>
      </w:r>
    </w:p>
    <w:p w14:paraId="71E06151" w14:textId="28D31AA6" w:rsidR="008360FA" w:rsidRDefault="008360FA" w:rsidP="008360FA">
      <w:pPr>
        <w:pStyle w:val="1loend"/>
        <w:numPr>
          <w:ilvl w:val="0"/>
          <w:numId w:val="62"/>
        </w:numPr>
      </w:pPr>
      <w:r w:rsidRPr="00310FE2">
        <w:t xml:space="preserve">Lähtudes OECD ja TSI jätkuprojekti soovitustest viiakse sisse muudatused, et </w:t>
      </w:r>
      <w:r w:rsidRPr="00B056FA">
        <w:rPr>
          <w:b/>
          <w:bCs/>
        </w:rPr>
        <w:t xml:space="preserve">asendada vee-ettevõtja poolt algatatud hinnaülevaatused kindla aja tagant toimuva </w:t>
      </w:r>
      <w:r w:rsidRPr="00B056FA">
        <w:rPr>
          <w:b/>
          <w:bCs/>
          <w:color w:val="008080"/>
        </w:rPr>
        <w:t>perioodilise ülevaatusega</w:t>
      </w:r>
      <w:r w:rsidRPr="00B87800">
        <w:t xml:space="preserve"> ja minna kulupõhiselt tulumäära (</w:t>
      </w:r>
      <w:proofErr w:type="spellStart"/>
      <w:r w:rsidRPr="00B056FA">
        <w:rPr>
          <w:i/>
        </w:rPr>
        <w:t>rate</w:t>
      </w:r>
      <w:proofErr w:type="spellEnd"/>
      <w:r w:rsidRPr="00B056FA">
        <w:rPr>
          <w:i/>
        </w:rPr>
        <w:t xml:space="preserve"> of </w:t>
      </w:r>
      <w:proofErr w:type="spellStart"/>
      <w:r w:rsidRPr="00B056FA">
        <w:rPr>
          <w:i/>
        </w:rPr>
        <w:t>return</w:t>
      </w:r>
      <w:proofErr w:type="spellEnd"/>
      <w:r w:rsidRPr="00B87800">
        <w:t xml:space="preserve">) metoodikalt üle </w:t>
      </w:r>
      <w:r w:rsidRPr="00B056FA">
        <w:rPr>
          <w:color w:val="008080"/>
        </w:rPr>
        <w:t>tuluülempiiri (</w:t>
      </w:r>
      <w:proofErr w:type="spellStart"/>
      <w:r w:rsidRPr="00B056FA">
        <w:rPr>
          <w:i/>
          <w:color w:val="008080"/>
        </w:rPr>
        <w:t>revenue</w:t>
      </w:r>
      <w:proofErr w:type="spellEnd"/>
      <w:r w:rsidRPr="00B056FA">
        <w:rPr>
          <w:i/>
          <w:color w:val="008080"/>
        </w:rPr>
        <w:t xml:space="preserve"> </w:t>
      </w:r>
      <w:proofErr w:type="spellStart"/>
      <w:r w:rsidRPr="00B056FA">
        <w:rPr>
          <w:i/>
          <w:color w:val="008080"/>
        </w:rPr>
        <w:t>cap</w:t>
      </w:r>
      <w:proofErr w:type="spellEnd"/>
      <w:r w:rsidRPr="00B056FA">
        <w:rPr>
          <w:color w:val="008080"/>
        </w:rPr>
        <w:t>) metoodikale</w:t>
      </w:r>
      <w:r w:rsidRPr="00310FE2">
        <w:t xml:space="preserve"> (</w:t>
      </w:r>
      <w:proofErr w:type="spellStart"/>
      <w:r w:rsidRPr="00B056FA">
        <w:rPr>
          <w:b/>
          <w:bCs/>
          <w:i/>
          <w:color w:val="833C0B" w:themeColor="accent2" w:themeShade="80"/>
        </w:rPr>
        <w:t>ptk</w:t>
      </w:r>
      <w:proofErr w:type="spellEnd"/>
      <w:r w:rsidR="004C4290">
        <w:rPr>
          <w:b/>
          <w:bCs/>
          <w:i/>
          <w:color w:val="833C0B" w:themeColor="accent2" w:themeShade="80"/>
        </w:rPr>
        <w:t xml:space="preserve"> </w:t>
      </w:r>
      <w:r w:rsidR="004C4290">
        <w:rPr>
          <w:b/>
          <w:bCs/>
          <w:i/>
          <w:color w:val="833C0B" w:themeColor="accent2" w:themeShade="80"/>
        </w:rPr>
        <w:fldChar w:fldCharType="begin"/>
      </w:r>
      <w:r w:rsidR="004C4290">
        <w:rPr>
          <w:b/>
          <w:bCs/>
          <w:i/>
          <w:color w:val="833C0B" w:themeColor="accent2" w:themeShade="80"/>
        </w:rPr>
        <w:instrText xml:space="preserve"> REF _Ref223088809 \r \h </w:instrText>
      </w:r>
      <w:r w:rsidR="004C4290">
        <w:rPr>
          <w:b/>
          <w:bCs/>
          <w:i/>
          <w:color w:val="833C0B" w:themeColor="accent2" w:themeShade="80"/>
        </w:rPr>
      </w:r>
      <w:r w:rsidR="004C4290">
        <w:rPr>
          <w:b/>
          <w:bCs/>
          <w:i/>
          <w:color w:val="833C0B" w:themeColor="accent2" w:themeShade="80"/>
        </w:rPr>
        <w:fldChar w:fldCharType="separate"/>
      </w:r>
      <w:r w:rsidR="004C4290">
        <w:rPr>
          <w:b/>
          <w:bCs/>
          <w:i/>
          <w:color w:val="833C0B" w:themeColor="accent2" w:themeShade="80"/>
        </w:rPr>
        <w:t>1.4.1</w:t>
      </w:r>
      <w:r w:rsidR="004C4290">
        <w:rPr>
          <w:b/>
          <w:bCs/>
          <w:i/>
          <w:color w:val="833C0B" w:themeColor="accent2" w:themeShade="80"/>
        </w:rPr>
        <w:fldChar w:fldCharType="end"/>
      </w:r>
      <w:r w:rsidRPr="00310FE2">
        <w:t xml:space="preserve">). </w:t>
      </w:r>
      <w:r w:rsidRPr="00A158E8">
        <w:t xml:space="preserve">Tulu ülempiiri metoodika peamiseks eeliseks on </w:t>
      </w:r>
      <w:r>
        <w:t>tõhususe ja efektiivsuse</w:t>
      </w:r>
      <w:r w:rsidRPr="00A158E8">
        <w:t xml:space="preserve"> stimuleerimine,</w:t>
      </w:r>
      <w:r w:rsidRPr="00310FE2">
        <w:t xml:space="preserve"> </w:t>
      </w:r>
      <w:r>
        <w:t>mis</w:t>
      </w:r>
      <w:r w:rsidRPr="00310FE2">
        <w:t xml:space="preserve"> kaudselt stimuleerib ka konsolideerumist, kuna nügib otsima tulemuste paranemist mastaabisäästust ja tiheduse-eelisest ehk keskuste ümber koondumisest.</w:t>
      </w:r>
    </w:p>
    <w:p w14:paraId="70CFEEBA" w14:textId="25FE6458" w:rsidR="008360FA" w:rsidRDefault="008360FA" w:rsidP="008360FA">
      <w:pPr>
        <w:pStyle w:val="1loend"/>
        <w:numPr>
          <w:ilvl w:val="0"/>
          <w:numId w:val="62"/>
        </w:numPr>
      </w:pPr>
      <w:r w:rsidRPr="00310FE2">
        <w:t xml:space="preserve">Muudatuse eelduseks on § 58 täiendamine (volitus </w:t>
      </w:r>
      <w:proofErr w:type="spellStart"/>
      <w:r w:rsidRPr="00310FE2">
        <w:t>KA</w:t>
      </w:r>
      <w:r w:rsidRPr="00310FE2">
        <w:noBreakHyphen/>
        <w:t>le</w:t>
      </w:r>
      <w:proofErr w:type="spellEnd"/>
      <w:r w:rsidRPr="00310FE2">
        <w:t xml:space="preserve">) ja KA metoodika täiendamine hinnaperioodi loogika ja indekseerimisvalemiga. </w:t>
      </w:r>
      <w:r w:rsidRPr="00B056FA">
        <w:rPr>
          <w:b/>
          <w:bCs/>
        </w:rPr>
        <w:t>Hinnaperiood seotakse ÜVVK kava lühiajalise programmiga</w:t>
      </w:r>
      <w:r w:rsidRPr="00310FE2">
        <w:t xml:space="preserve">, mistõttu </w:t>
      </w:r>
      <w:r>
        <w:t>eeldab</w:t>
      </w:r>
      <w:r w:rsidRPr="00310FE2">
        <w:t xml:space="preserve"> meetme rakendami</w:t>
      </w:r>
      <w:r>
        <w:t>ne</w:t>
      </w:r>
      <w:r w:rsidRPr="00310FE2">
        <w:t>, et kõik piirkonnad on läinud üle operaatoripõhistele kavadele (</w:t>
      </w:r>
      <w:proofErr w:type="spellStart"/>
      <w:r w:rsidRPr="00B056FA">
        <w:rPr>
          <w:b/>
          <w:bCs/>
          <w:i/>
          <w:iCs/>
          <w:color w:val="833C0B" w:themeColor="accent2" w:themeShade="80"/>
        </w:rPr>
        <w:t>ptk</w:t>
      </w:r>
      <w:proofErr w:type="spellEnd"/>
      <w:r w:rsidRPr="00B056FA">
        <w:rPr>
          <w:b/>
          <w:bCs/>
          <w:i/>
          <w:iCs/>
          <w:color w:val="833C0B" w:themeColor="accent2" w:themeShade="80"/>
        </w:rPr>
        <w:t xml:space="preserve"> </w:t>
      </w:r>
      <w:r w:rsidRPr="00B056FA">
        <w:rPr>
          <w:b/>
          <w:bCs/>
          <w:i/>
          <w:iCs/>
          <w:color w:val="833C0B" w:themeColor="accent2" w:themeShade="80"/>
        </w:rPr>
        <w:fldChar w:fldCharType="begin"/>
      </w:r>
      <w:r w:rsidRPr="00B056FA">
        <w:rPr>
          <w:b/>
          <w:bCs/>
          <w:i/>
          <w:iCs/>
          <w:color w:val="833C0B" w:themeColor="accent2" w:themeShade="80"/>
        </w:rPr>
        <w:instrText xml:space="preserve"> REF _Ref214867751 \r \h  \* MERGEFORMAT </w:instrText>
      </w:r>
      <w:r w:rsidRPr="00B056FA">
        <w:rPr>
          <w:b/>
          <w:bCs/>
          <w:i/>
          <w:iCs/>
          <w:color w:val="833C0B" w:themeColor="accent2" w:themeShade="80"/>
        </w:rPr>
      </w:r>
      <w:r w:rsidRPr="00B056FA">
        <w:rPr>
          <w:b/>
          <w:bCs/>
          <w:i/>
          <w:iCs/>
          <w:color w:val="833C0B" w:themeColor="accent2" w:themeShade="80"/>
        </w:rPr>
        <w:fldChar w:fldCharType="separate"/>
      </w:r>
      <w:r w:rsidR="009B0AB2">
        <w:rPr>
          <w:b/>
          <w:bCs/>
          <w:i/>
          <w:iCs/>
          <w:color w:val="833C0B" w:themeColor="accent2" w:themeShade="80"/>
        </w:rPr>
        <w:t>3.3</w:t>
      </w:r>
      <w:r w:rsidRPr="00B056FA">
        <w:rPr>
          <w:b/>
          <w:bCs/>
          <w:i/>
          <w:iCs/>
          <w:color w:val="833C0B" w:themeColor="accent2" w:themeShade="80"/>
        </w:rPr>
        <w:fldChar w:fldCharType="end"/>
      </w:r>
      <w:r w:rsidRPr="00310FE2">
        <w:t>). Tulu ülempiiri metoodika rakendamine on mõistlik peale piisavat konsolideerumist, et vältida ülemäärast ametkondade töömahu kasvu.</w:t>
      </w:r>
      <w:r w:rsidRPr="00310FE2">
        <w:rPr>
          <w:rStyle w:val="Allmrkuseviide"/>
        </w:rPr>
        <w:footnoteReference w:id="62"/>
      </w:r>
      <w:r w:rsidRPr="00B056FA">
        <w:rPr>
          <w:vertAlign w:val="superscript"/>
        </w:rPr>
        <w:t>,</w:t>
      </w:r>
      <w:r w:rsidRPr="00310FE2">
        <w:rPr>
          <w:rStyle w:val="Allmrkuseviide"/>
        </w:rPr>
        <w:footnoteReference w:id="63"/>
      </w:r>
    </w:p>
    <w:p w14:paraId="740652EC" w14:textId="77777777" w:rsidR="008360FA" w:rsidRPr="00422627" w:rsidRDefault="008360FA" w:rsidP="00EF73CF">
      <w:pPr>
        <w:pStyle w:val="1loend"/>
        <w:keepNext/>
        <w:keepLines/>
        <w:numPr>
          <w:ilvl w:val="0"/>
          <w:numId w:val="62"/>
        </w:numPr>
        <w:ind w:left="714" w:hanging="357"/>
      </w:pPr>
      <w:r w:rsidRPr="00422627">
        <w:t>Põhiõiguste riived on proportsionaalsed ja põhjendatud:</w:t>
      </w:r>
    </w:p>
    <w:p w14:paraId="31A82398" w14:textId="77777777" w:rsidR="008360FA" w:rsidRPr="00422627" w:rsidRDefault="008360FA" w:rsidP="008360FA">
      <w:pPr>
        <w:pStyle w:val="1loend"/>
        <w:numPr>
          <w:ilvl w:val="0"/>
          <w:numId w:val="36"/>
        </w:numPr>
        <w:ind w:left="1134" w:hanging="283"/>
      </w:pPr>
      <w:r w:rsidRPr="00422627">
        <w:rPr>
          <w:b/>
          <w:bCs/>
        </w:rPr>
        <w:t>Ettevõtlusvabaduse</w:t>
      </w:r>
      <w:r w:rsidRPr="00422627">
        <w:t xml:space="preserve"> (PS § 31) riive on vältimatu, kuna vee-ettevõtja tegutseb loomuliku monopolina ning hinnakujundus ja investeeringute kavandamine peavad toimuma avaliku huvi ja tarbijakaitse eesmärgil. Regulatiivsed nõuded, sh kohustus planeerida ja investeerida, piiravad ettevõtja otsustusvabadust, kuid ettevõtjale jääb endiselt õigus varasid hallata ja mõistlikku kasumit teenida. Riive eesmärk on tagada teenuse kvaliteet, toimepidevus ja taskukohasus.</w:t>
      </w:r>
    </w:p>
    <w:p w14:paraId="1A6A3B70" w14:textId="77777777" w:rsidR="008360FA" w:rsidRPr="00422627" w:rsidRDefault="008360FA" w:rsidP="008360FA">
      <w:pPr>
        <w:pStyle w:val="1loend"/>
        <w:numPr>
          <w:ilvl w:val="0"/>
          <w:numId w:val="36"/>
        </w:numPr>
        <w:ind w:left="1134" w:hanging="283"/>
      </w:pPr>
      <w:r w:rsidRPr="00422627">
        <w:rPr>
          <w:b/>
          <w:bCs/>
        </w:rPr>
        <w:t>Omandiõiguse</w:t>
      </w:r>
      <w:r w:rsidRPr="00422627">
        <w:t xml:space="preserve"> riive (PS § 32) seisneb selles, et ettevõtjale kehtestatakse nõuded investeeringute ja kulude põhjendamiseks ning kajastamiseks hinnas, samuti kohustus säilitada ja arendada taristut vastavalt nõuetele. Tegemist on kaitseala riivega, mis puudutab vara kasutamise viisi, kuid ei võta ettevõtjalt omandit ega selle majanduslikku tuuma. Vastupidi, selgem regulatsioon suurendab õiguskindlust, toetab varade süsteemset majandamist ning aitab tasakaalustada tarbijakaitse ja ettevõtja pikaajalisi huve.</w:t>
      </w:r>
    </w:p>
    <w:p w14:paraId="7876FA85" w14:textId="77777777" w:rsidR="008360FA" w:rsidRPr="00422627" w:rsidRDefault="008360FA" w:rsidP="008360FA">
      <w:pPr>
        <w:pStyle w:val="1loend"/>
        <w:numPr>
          <w:ilvl w:val="0"/>
          <w:numId w:val="36"/>
        </w:numPr>
        <w:ind w:left="1134" w:hanging="283"/>
      </w:pPr>
      <w:r w:rsidRPr="00422627">
        <w:rPr>
          <w:b/>
          <w:bCs/>
        </w:rPr>
        <w:t>KOV enesekorraldusõiguse</w:t>
      </w:r>
      <w:r w:rsidRPr="00422627">
        <w:t xml:space="preserve"> riive (PS § 154) väljendub hinnaregulatsiooni ja investeerimisnõuete suuremas rollis vee-ettevõtja tegevuse raamimisel. Samas säilitab KOV omanikuna otsustava mõju ettevõtja strateegilistele valikutele, arengusuundadele ja investeeringute prioriteetidele. Riive eesmärk on tagada ühtne ja tarbijakeskne teenuse tase ning vähendada regulatiivset killustatust, olles seejuures mõõdukas ja põhjendatud.</w:t>
      </w:r>
    </w:p>
    <w:p w14:paraId="0775C16C" w14:textId="1E01E165" w:rsidR="008360FA" w:rsidRPr="00A93353" w:rsidRDefault="00A267E5" w:rsidP="008360FA">
      <w:pPr>
        <w:keepLines/>
        <w:pBdr>
          <w:left w:val="doubleWave" w:sz="6" w:space="4" w:color="auto"/>
        </w:pBdr>
        <w:spacing w:before="240" w:after="360"/>
        <w:rPr>
          <w:iCs/>
          <w:spacing w:val="-6"/>
          <w:sz w:val="22"/>
        </w:rPr>
      </w:pPr>
      <w:r>
        <w:rPr>
          <w:rStyle w:val="Rhutus"/>
        </w:rPr>
        <w:lastRenderedPageBreak/>
        <w:t xml:space="preserve">Juurutatakse </w:t>
      </w:r>
      <w:r w:rsidRPr="00A267E5">
        <w:rPr>
          <w:rStyle w:val="Rhutus"/>
        </w:rPr>
        <w:t>tuluülempiiri ja perioodilise hinna põhimõttel toimiv regulatsioon,</w:t>
      </w:r>
      <w:r>
        <w:rPr>
          <w:rStyle w:val="Rhutus"/>
        </w:rPr>
        <w:t xml:space="preserve"> </w:t>
      </w:r>
      <w:r w:rsidR="00207EA8">
        <w:rPr>
          <w:rStyle w:val="Rhutus"/>
        </w:rPr>
        <w:t xml:space="preserve">et stimuleerida tuluefektiivsust ja </w:t>
      </w:r>
      <w:r w:rsidR="00207EA8" w:rsidRPr="00207EA8">
        <w:rPr>
          <w:rStyle w:val="Rhutus"/>
        </w:rPr>
        <w:t>tõhusat varahaldust</w:t>
      </w:r>
      <w:r>
        <w:rPr>
          <w:rStyle w:val="Rhutus"/>
        </w:rPr>
        <w:t xml:space="preserve">, </w:t>
      </w:r>
      <w:r w:rsidRPr="00A267E5">
        <w:rPr>
          <w:iCs/>
          <w:spacing w:val="-6"/>
          <w:sz w:val="22"/>
        </w:rPr>
        <w:t>mis kaudselt stimuleerib ka ettevõtete liitumist, kuna nügib otsima tulemuste paranemist mastaabisäästust ja tiheduse-eelisest</w:t>
      </w:r>
      <w:r w:rsidR="00207EA8" w:rsidRPr="00207EA8">
        <w:rPr>
          <w:rStyle w:val="Rhutus"/>
        </w:rPr>
        <w:t xml:space="preserve">. </w:t>
      </w:r>
      <w:r w:rsidR="008360FA" w:rsidRPr="00863C9D">
        <w:rPr>
          <w:rStyle w:val="Rhutus"/>
        </w:rPr>
        <w:t>See on vajalik, et sektor oleks kestlik, areng piirkondades ühtlasem</w:t>
      </w:r>
      <w:r w:rsidR="00652CB2">
        <w:rPr>
          <w:rStyle w:val="Rhutus"/>
        </w:rPr>
        <w:t>,</w:t>
      </w:r>
      <w:r w:rsidR="008360FA" w:rsidRPr="00863C9D">
        <w:rPr>
          <w:rStyle w:val="Rhutus"/>
        </w:rPr>
        <w:t xml:space="preserve"> investeeringud </w:t>
      </w:r>
      <w:r w:rsidR="00652CB2">
        <w:rPr>
          <w:rStyle w:val="Rhutus"/>
        </w:rPr>
        <w:t>läbimõeldud ja teenus kvaliteetne</w:t>
      </w:r>
      <w:r>
        <w:rPr>
          <w:rStyle w:val="Rhutus"/>
        </w:rPr>
        <w:t xml:space="preserve">. </w:t>
      </w:r>
      <w:r w:rsidRPr="00A267E5">
        <w:rPr>
          <w:iCs/>
          <w:spacing w:val="-6"/>
          <w:sz w:val="22"/>
        </w:rPr>
        <w:t>Perioodilise planeerimise ja hinnastamise eelduseks on üleminek vee-ettevõtjapõhistele ÜVVK kavadele</w:t>
      </w:r>
      <w:r w:rsidR="008360FA" w:rsidRPr="00863C9D">
        <w:rPr>
          <w:rStyle w:val="Rhutus"/>
        </w:rPr>
        <w:t>.</w:t>
      </w:r>
    </w:p>
    <w:p w14:paraId="623F7B28" w14:textId="069229D3" w:rsidR="009B153C" w:rsidRDefault="009B153C" w:rsidP="009B153C">
      <w:pPr>
        <w:pStyle w:val="Pealkiri2"/>
        <w:numPr>
          <w:ilvl w:val="1"/>
          <w:numId w:val="21"/>
        </w:numPr>
      </w:pPr>
      <w:bookmarkStart w:id="44" w:name="_Ref227660826"/>
      <w:bookmarkStart w:id="45" w:name="_Ref227660940"/>
      <w:bookmarkStart w:id="46" w:name="_Ref227662097"/>
      <w:bookmarkStart w:id="47" w:name="_Toc227853079"/>
      <w:r>
        <w:t xml:space="preserve">Lahendus (III): </w:t>
      </w:r>
      <w:r w:rsidR="00BC5537" w:rsidRPr="00BC11EA">
        <w:t>ÜVVK investeeringute juhtimine läbi vee-ettevõtjapõhise planeerimise</w:t>
      </w:r>
      <w:bookmarkEnd w:id="44"/>
      <w:bookmarkEnd w:id="45"/>
      <w:bookmarkEnd w:id="46"/>
      <w:bookmarkEnd w:id="47"/>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9B153C" w:rsidRPr="00310FE2" w14:paraId="17086052" w14:textId="77777777" w:rsidTr="007B078A">
        <w:tc>
          <w:tcPr>
            <w:tcW w:w="9639" w:type="dxa"/>
          </w:tcPr>
          <w:p w14:paraId="6937A6D6" w14:textId="11AB9125" w:rsidR="009B153C" w:rsidRPr="00310FE2" w:rsidRDefault="00C67767" w:rsidP="00E72428">
            <w:pPr>
              <w:spacing w:after="0"/>
              <w:ind w:left="85" w:right="68"/>
              <w:rPr>
                <w:b/>
                <w:bCs/>
                <w:i/>
                <w:iCs/>
                <w:color w:val="C45911" w:themeColor="accent2" w:themeShade="BF"/>
              </w:rPr>
            </w:pPr>
            <w:r w:rsidRPr="00BB48A0">
              <w:rPr>
                <w:b/>
                <w:bCs/>
                <w:i/>
                <w:iCs/>
              </w:rPr>
              <w:t>Hinnametoodika fookus on kulude minimeerimisel, investeeringute piisavust ei kontrollita. ÜVVK arengukava (§13–15) käsitleb teenust omavalitsuse piires, andmata ülevaadet vee-ettevõttest, mistõttu ÜVVK kava ei saa siduda vee-ettevõtja hinnataotlusega. Puudub jätkusuutliku tegutsemise ja mõistliku hinna määratlus, et jätkusuutmatut (ka liiga kallist) teenusepiirkonda tuvastada</w:t>
            </w:r>
            <w:r>
              <w:rPr>
                <w:b/>
                <w:bCs/>
                <w:i/>
                <w:iCs/>
              </w:rPr>
              <w:t>.</w:t>
            </w:r>
          </w:p>
        </w:tc>
      </w:tr>
    </w:tbl>
    <w:p w14:paraId="39C369A1" w14:textId="77777777" w:rsidR="00946B44" w:rsidRDefault="00946B44" w:rsidP="00946B44">
      <w:pPr>
        <w:pStyle w:val="Pealkiri3"/>
      </w:pPr>
      <w:r>
        <w:t>ÜVVK kavadele sisulise väärtuse andmine ja hinnaregulatsiooniga sidumine</w:t>
      </w:r>
      <w:bookmarkEnd w:id="41"/>
    </w:p>
    <w:p w14:paraId="0DB839C1" w14:textId="77777777" w:rsidR="00C67767" w:rsidRPr="00F25CC2" w:rsidRDefault="00C67767" w:rsidP="00E72428">
      <w:pPr>
        <w:pBdr>
          <w:top w:val="single" w:sz="12" w:space="1" w:color="006666"/>
          <w:left w:val="single" w:sz="12" w:space="4" w:color="006666"/>
          <w:bottom w:val="single" w:sz="12" w:space="1" w:color="006666"/>
          <w:right w:val="single" w:sz="12" w:space="4" w:color="006666"/>
        </w:pBdr>
        <w:shd w:val="clear" w:color="auto" w:fill="E1FFFF"/>
        <w:rPr>
          <w:color w:val="006666"/>
        </w:rPr>
      </w:pPr>
      <w:r w:rsidRPr="00F25CC2">
        <w:rPr>
          <w:b/>
          <w:bCs/>
          <w:color w:val="006666"/>
        </w:rPr>
        <w:t>Kokkuvõtlik lahendus</w:t>
      </w:r>
      <w:r>
        <w:rPr>
          <w:color w:val="006666"/>
        </w:rPr>
        <w:t>:</w:t>
      </w:r>
      <w:r w:rsidRPr="00643E5C">
        <w:rPr>
          <w:color w:val="006666"/>
        </w:rPr>
        <w:t xml:space="preserve"> </w:t>
      </w:r>
      <w:r>
        <w:rPr>
          <w:color w:val="006666"/>
        </w:rPr>
        <w:t>K</w:t>
      </w:r>
      <w:r w:rsidRPr="00643E5C">
        <w:rPr>
          <w:color w:val="006666"/>
        </w:rPr>
        <w:t>ehtestatakse vee-ettevõtjapõhised kavad</w:t>
      </w:r>
      <w:r>
        <w:rPr>
          <w:color w:val="006666"/>
        </w:rPr>
        <w:t>, kavad</w:t>
      </w:r>
      <w:r w:rsidRPr="00643E5C">
        <w:rPr>
          <w:color w:val="006666"/>
        </w:rPr>
        <w:t xml:space="preserve"> digitaliseeri</w:t>
      </w:r>
      <w:r>
        <w:rPr>
          <w:color w:val="006666"/>
        </w:rPr>
        <w:t>takse</w:t>
      </w:r>
      <w:r w:rsidRPr="00643E5C">
        <w:rPr>
          <w:color w:val="006666"/>
        </w:rPr>
        <w:t xml:space="preserve"> DigiVesi kaudu, rakendatakse andmepõhist varahaldust ja digitööriistu, nähakse ette kavade </w:t>
      </w:r>
      <w:r>
        <w:rPr>
          <w:color w:val="006666"/>
        </w:rPr>
        <w:t>hindamine ja kooskõlastamine</w:t>
      </w:r>
      <w:r w:rsidRPr="00643E5C">
        <w:rPr>
          <w:color w:val="006666"/>
        </w:rPr>
        <w:t xml:space="preserve"> ning nende sidumine hinnamenetlusega ning tagatakse DigiVesi liidestamine </w:t>
      </w:r>
      <w:r>
        <w:rPr>
          <w:color w:val="006666"/>
        </w:rPr>
        <w:t>KA</w:t>
      </w:r>
      <w:r w:rsidRPr="00643E5C">
        <w:rPr>
          <w:color w:val="006666"/>
        </w:rPr>
        <w:t xml:space="preserve"> HAI keskkonnaga</w:t>
      </w:r>
      <w:r w:rsidRPr="00F25CC2">
        <w:rPr>
          <w:color w:val="006666"/>
        </w:rPr>
        <w:t>.</w:t>
      </w:r>
    </w:p>
    <w:p w14:paraId="23FAC32F" w14:textId="61725F56" w:rsidR="00663085" w:rsidRDefault="00946B44" w:rsidP="0034291C">
      <w:pPr>
        <w:pStyle w:val="1loend"/>
        <w:numPr>
          <w:ilvl w:val="0"/>
          <w:numId w:val="59"/>
        </w:numPr>
        <w:ind w:left="709"/>
      </w:pPr>
      <w:r w:rsidRPr="00DF63A9">
        <w:t xml:space="preserve">ÜVVK kavade regulatsioon </w:t>
      </w:r>
      <w:r w:rsidR="00C67767">
        <w:t>kujundatakse ümber</w:t>
      </w:r>
      <w:r w:rsidR="00F96998">
        <w:t xml:space="preserve"> nii</w:t>
      </w:r>
      <w:r w:rsidRPr="00DF63A9">
        <w:t xml:space="preserve">, </w:t>
      </w:r>
      <w:r w:rsidR="00F96998">
        <w:t>et</w:t>
      </w:r>
      <w:r w:rsidRPr="00DF63A9">
        <w:t xml:space="preserve"> </w:t>
      </w:r>
      <w:r w:rsidRPr="009C35C6">
        <w:rPr>
          <w:b/>
          <w:bCs/>
        </w:rPr>
        <w:t xml:space="preserve">kava </w:t>
      </w:r>
      <w:r w:rsidR="00FB16BB" w:rsidRPr="009C35C6">
        <w:rPr>
          <w:b/>
          <w:bCs/>
        </w:rPr>
        <w:t xml:space="preserve">kirjeldaks kogu vee-ettevõtja teenusepiirkonda ning kava </w:t>
      </w:r>
      <w:r w:rsidRPr="009C35C6">
        <w:rPr>
          <w:b/>
          <w:bCs/>
        </w:rPr>
        <w:t>koostamise kohustus liigu</w:t>
      </w:r>
      <w:r w:rsidR="00F96998" w:rsidRPr="009C35C6">
        <w:rPr>
          <w:b/>
          <w:bCs/>
        </w:rPr>
        <w:t>ks</w:t>
      </w:r>
      <w:r w:rsidRPr="009C35C6">
        <w:rPr>
          <w:b/>
          <w:bCs/>
        </w:rPr>
        <w:t xml:space="preserve"> vee-ettevõtjale (ÜVVKS § 13–15)</w:t>
      </w:r>
      <w:r w:rsidR="00F96998" w:rsidRPr="009C35C6">
        <w:rPr>
          <w:b/>
          <w:bCs/>
        </w:rPr>
        <w:t xml:space="preserve">, sarnaselt </w:t>
      </w:r>
      <w:r w:rsidR="000C11C7" w:rsidRPr="009C35C6">
        <w:rPr>
          <w:b/>
          <w:bCs/>
        </w:rPr>
        <w:t xml:space="preserve">Euroopas </w:t>
      </w:r>
      <w:r w:rsidR="005F35B0" w:rsidRPr="009C35C6">
        <w:rPr>
          <w:b/>
          <w:bCs/>
        </w:rPr>
        <w:t>levinud</w:t>
      </w:r>
      <w:r w:rsidR="00F96998" w:rsidRPr="009C35C6">
        <w:rPr>
          <w:b/>
          <w:bCs/>
        </w:rPr>
        <w:t xml:space="preserve"> praktikale</w:t>
      </w:r>
      <w:r w:rsidR="005F35B0">
        <w:t xml:space="preserve"> (</w:t>
      </w:r>
      <w:r w:rsidR="002255FF">
        <w:t>nt Belgias/Flandrias, Inglismaal ja Walesis</w:t>
      </w:r>
      <w:r w:rsidR="005F35B0">
        <w:t>)</w:t>
      </w:r>
      <w:r w:rsidR="00F13D67">
        <w:rPr>
          <w:rStyle w:val="Allmrkuseviide"/>
        </w:rPr>
        <w:footnoteReference w:id="64"/>
      </w:r>
      <w:r>
        <w:t xml:space="preserve">. Vee-ettevõtja põhine ÜVVK kava (edaspidi </w:t>
      </w:r>
      <w:r w:rsidRPr="009C35C6">
        <w:rPr>
          <w:i/>
          <w:color w:val="008080"/>
        </w:rPr>
        <w:t>vee-ettevõtja kava</w:t>
      </w:r>
      <w:r>
        <w:t xml:space="preserve">) muutub vee-ettevõtja peamiseks strateegiliseks ja tehniliseks alusdokumendiks, mis sisaldab varahalduse vajadusi ja taristu uuendamise ja arendamise plaane, tehnilisi analüüse, lühi- ja pikaajalist investeeringute kava, kriisikindluse nõudeid, tulemuslikkuse näitajaid ja püstitatud parenduseesmärke. </w:t>
      </w:r>
      <w:r w:rsidR="00977957">
        <w:t>E</w:t>
      </w:r>
      <w:r w:rsidR="00977957" w:rsidRPr="00977957">
        <w:t>esmärk ei ole vähendada omavalitsuste rolli teenuse korraldamisel, vaid luua selgemad raamid, mis aitaksid tagada teenuse pikaajalise kestlikkuse, planeerimise läbipaistvuse ja tarbijate võrdse kohtlemise</w:t>
      </w:r>
      <w:r w:rsidR="00977957">
        <w:t xml:space="preserve"> terves teenusepiirkonnas</w:t>
      </w:r>
      <w:r w:rsidR="00977957" w:rsidRPr="00977957">
        <w:t>.</w:t>
      </w:r>
    </w:p>
    <w:p w14:paraId="6AA22AAB" w14:textId="57A047C9" w:rsidR="00946B44" w:rsidRDefault="00663085" w:rsidP="0034291C">
      <w:pPr>
        <w:pStyle w:val="1loend"/>
        <w:numPr>
          <w:ilvl w:val="0"/>
          <w:numId w:val="62"/>
        </w:numPr>
        <w:rPr>
          <w:i/>
          <w:iCs/>
          <w:color w:val="833C0B" w:themeColor="accent2" w:themeShade="80"/>
        </w:rPr>
      </w:pPr>
      <w:r w:rsidRPr="35EDBA74">
        <w:rPr>
          <w:b/>
          <w:bCs/>
        </w:rPr>
        <w:t xml:space="preserve">Kavad </w:t>
      </w:r>
      <w:r w:rsidR="009F0DC2" w:rsidRPr="009F0DC2">
        <w:rPr>
          <w:b/>
          <w:bCs/>
        </w:rPr>
        <w:t xml:space="preserve">viiakse standardiseeritud ja masinloetavasse andmevormi ning </w:t>
      </w:r>
      <w:r w:rsidRPr="35EDBA74">
        <w:rPr>
          <w:b/>
          <w:bCs/>
        </w:rPr>
        <w:t xml:space="preserve">liidestatakse </w:t>
      </w:r>
      <w:r w:rsidR="00407C72" w:rsidRPr="35EDBA74">
        <w:rPr>
          <w:b/>
          <w:bCs/>
        </w:rPr>
        <w:t>olemasoleva</w:t>
      </w:r>
      <w:r w:rsidR="00EB50B3" w:rsidRPr="35EDBA74">
        <w:rPr>
          <w:b/>
          <w:bCs/>
        </w:rPr>
        <w:t>te</w:t>
      </w:r>
      <w:r w:rsidR="00407C72" w:rsidRPr="35EDBA74">
        <w:rPr>
          <w:b/>
          <w:bCs/>
        </w:rPr>
        <w:t xml:space="preserve"> aruan</w:t>
      </w:r>
      <w:r w:rsidR="00EB50B3" w:rsidRPr="35EDBA74">
        <w:rPr>
          <w:b/>
          <w:bCs/>
        </w:rPr>
        <w:t>nete</w:t>
      </w:r>
      <w:r w:rsidR="00363336" w:rsidRPr="35EDBA74">
        <w:rPr>
          <w:b/>
          <w:bCs/>
        </w:rPr>
        <w:t xml:space="preserve"> ja riiklike registrite</w:t>
      </w:r>
      <w:r w:rsidR="00EB50B3" w:rsidRPr="35EDBA74">
        <w:rPr>
          <w:b/>
          <w:bCs/>
        </w:rPr>
        <w:t>ga</w:t>
      </w:r>
      <w:r w:rsidR="00EB50B3">
        <w:t xml:space="preserve"> ning</w:t>
      </w:r>
      <w:r w:rsidR="00407C72">
        <w:t xml:space="preserve"> </w:t>
      </w:r>
      <w:r w:rsidR="00AC60F9">
        <w:t>KA hinnastamiskeskkonnaga</w:t>
      </w:r>
      <w:r w:rsidR="00EB50B3">
        <w:t xml:space="preserve">, et vähendada </w:t>
      </w:r>
      <w:r w:rsidR="00B1353A">
        <w:t>maksimaalselt vee-ettevõtjate poolt iga-aastaselt erinevatele ametkondadele esitatavate andmete mahtu</w:t>
      </w:r>
      <w:r w:rsidR="00B474E0">
        <w:t xml:space="preserve"> ja topeltaruandlust</w:t>
      </w:r>
      <w:r w:rsidR="43362E28">
        <w:t xml:space="preserve"> eesmärgiga vähendada bürokraatiat</w:t>
      </w:r>
      <w:r w:rsidR="00B474E0">
        <w:t>.</w:t>
      </w:r>
      <w:r w:rsidR="00B1353A">
        <w:t xml:space="preserve"> </w:t>
      </w:r>
      <w:r w:rsidR="00946B44">
        <w:t>Vee-</w:t>
      </w:r>
      <w:r w:rsidR="00946B44" w:rsidRPr="00D026D3">
        <w:t xml:space="preserve">ettevõtja kava koostamise ning andmepõhise planeerimise vaates hakkab olulist rolli mängima </w:t>
      </w:r>
      <w:r w:rsidR="00946B44" w:rsidRPr="00370AC7">
        <w:rPr>
          <w:b/>
          <w:bCs/>
        </w:rPr>
        <w:t>kavandatav DigiVesi keskkond ja tarkade tööriistade kogu</w:t>
      </w:r>
      <w:r w:rsidR="00946B44">
        <w:t xml:space="preserve">, mis toetab ÜVVK teenuse strateegilist ja operatiivset juhtimist, hinnaregulatsiooni ja ressursitõhusust ning tagab läbipaistvuse rahastajatele ja teenuse </w:t>
      </w:r>
      <w:r w:rsidR="00946B44" w:rsidRPr="004C4290">
        <w:t>tarbijatele.</w:t>
      </w:r>
      <w:r w:rsidR="00946B44" w:rsidRPr="004C4290">
        <w:rPr>
          <w:rStyle w:val="Allmrkuseviide"/>
        </w:rPr>
        <w:footnoteReference w:id="65"/>
      </w:r>
      <w:r w:rsidR="00946B44" w:rsidRPr="004C4290">
        <w:t xml:space="preserve"> </w:t>
      </w:r>
      <w:r w:rsidR="00946B44" w:rsidRPr="004C4290">
        <w:rPr>
          <w:i/>
          <w:iCs/>
          <w:color w:val="833C0B" w:themeColor="accent2" w:themeShade="80"/>
        </w:rPr>
        <w:t>(</w:t>
      </w:r>
      <w:proofErr w:type="spellStart"/>
      <w:r w:rsidR="00946B44" w:rsidRPr="004C4290">
        <w:rPr>
          <w:i/>
          <w:iCs/>
          <w:color w:val="833C0B" w:themeColor="accent2" w:themeShade="80"/>
        </w:rPr>
        <w:t>DigiVe</w:t>
      </w:r>
      <w:r w:rsidR="00D703DC" w:rsidRPr="004C4290">
        <w:rPr>
          <w:i/>
          <w:iCs/>
          <w:color w:val="833C0B" w:themeColor="accent2" w:themeShade="80"/>
        </w:rPr>
        <w:t>si’ga</w:t>
      </w:r>
      <w:proofErr w:type="spellEnd"/>
      <w:r w:rsidR="0084298E" w:rsidRPr="004C4290">
        <w:rPr>
          <w:i/>
          <w:iCs/>
          <w:color w:val="833C0B" w:themeColor="accent2" w:themeShade="80"/>
        </w:rPr>
        <w:t xml:space="preserve"> seonduv </w:t>
      </w:r>
      <w:r w:rsidR="00946B44" w:rsidRPr="004C4290">
        <w:rPr>
          <w:i/>
          <w:iCs/>
          <w:color w:val="833C0B" w:themeColor="accent2" w:themeShade="80"/>
        </w:rPr>
        <w:t xml:space="preserve">on kirjeldatud </w:t>
      </w:r>
      <w:proofErr w:type="spellStart"/>
      <w:r w:rsidR="00946B44" w:rsidRPr="004C4290">
        <w:rPr>
          <w:b/>
          <w:bCs/>
          <w:i/>
          <w:iCs/>
          <w:color w:val="833C0B" w:themeColor="accent2" w:themeShade="80"/>
        </w:rPr>
        <w:t>ptk</w:t>
      </w:r>
      <w:proofErr w:type="spellEnd"/>
      <w:r w:rsidR="004C4290">
        <w:rPr>
          <w:b/>
          <w:bCs/>
          <w:i/>
          <w:iCs/>
          <w:color w:val="833C0B" w:themeColor="accent2" w:themeShade="80"/>
        </w:rPr>
        <w:t xml:space="preserve"> </w:t>
      </w:r>
      <w:r w:rsidR="006C5519">
        <w:rPr>
          <w:b/>
          <w:bCs/>
          <w:i/>
          <w:iCs/>
          <w:color w:val="833C0B" w:themeColor="accent2" w:themeShade="80"/>
        </w:rPr>
        <w:fldChar w:fldCharType="begin"/>
      </w:r>
      <w:r w:rsidR="006C5519">
        <w:rPr>
          <w:b/>
          <w:bCs/>
          <w:i/>
          <w:iCs/>
          <w:color w:val="833C0B" w:themeColor="accent2" w:themeShade="80"/>
        </w:rPr>
        <w:instrText xml:space="preserve"> REF _Ref227661520 \r \h </w:instrText>
      </w:r>
      <w:r w:rsidR="006C5519">
        <w:rPr>
          <w:b/>
          <w:bCs/>
          <w:i/>
          <w:iCs/>
          <w:color w:val="833C0B" w:themeColor="accent2" w:themeShade="80"/>
        </w:rPr>
      </w:r>
      <w:r w:rsidR="006C5519">
        <w:rPr>
          <w:b/>
          <w:bCs/>
          <w:i/>
          <w:iCs/>
          <w:color w:val="833C0B" w:themeColor="accent2" w:themeShade="80"/>
        </w:rPr>
        <w:fldChar w:fldCharType="separate"/>
      </w:r>
      <w:r w:rsidR="006C5519">
        <w:rPr>
          <w:b/>
          <w:bCs/>
          <w:i/>
          <w:iCs/>
          <w:color w:val="833C0B" w:themeColor="accent2" w:themeShade="80"/>
        </w:rPr>
        <w:t>3.3</w:t>
      </w:r>
      <w:r w:rsidR="006C5519">
        <w:rPr>
          <w:b/>
          <w:bCs/>
          <w:i/>
          <w:iCs/>
          <w:color w:val="833C0B" w:themeColor="accent2" w:themeShade="80"/>
        </w:rPr>
        <w:fldChar w:fldCharType="end"/>
      </w:r>
      <w:r w:rsidR="00946B44" w:rsidRPr="004C4290">
        <w:rPr>
          <w:i/>
          <w:iCs/>
          <w:color w:val="833C0B" w:themeColor="accent2" w:themeShade="80"/>
        </w:rPr>
        <w:t>)</w:t>
      </w:r>
    </w:p>
    <w:p w14:paraId="6A4BD163" w14:textId="3B7D1BF7" w:rsidR="00946B44" w:rsidRPr="00310FE2" w:rsidRDefault="00F71491" w:rsidP="0034291C">
      <w:pPr>
        <w:pStyle w:val="1loend"/>
        <w:numPr>
          <w:ilvl w:val="0"/>
          <w:numId w:val="62"/>
        </w:numPr>
      </w:pPr>
      <w:r w:rsidRPr="003C4061">
        <w:rPr>
          <w:b/>
          <w:bCs/>
        </w:rPr>
        <w:t>Luuakse vee-ettevõtja kava läbivaatamise, hindamise ja kooskõlastamise mehhanism</w:t>
      </w:r>
      <w:r>
        <w:t xml:space="preserve">, mis </w:t>
      </w:r>
      <w:r w:rsidRPr="005C571D">
        <w:t>tagab sõltumatu kontrolli kavade sisulise kvaliteedi üle</w:t>
      </w:r>
      <w:r>
        <w:t xml:space="preserve"> (uus § 15¹)</w:t>
      </w:r>
      <w:r w:rsidR="00D26ADB" w:rsidRPr="00310FE2">
        <w:t>, mis saab ühtlasi veehinna taotlemise ja kooskõlastamise protsessi lahutamatuks osaks (</w:t>
      </w:r>
      <w:r w:rsidR="00D26ADB" w:rsidRPr="00656AC0">
        <w:t>§ 57</w:t>
      </w:r>
      <w:r w:rsidR="003D060D" w:rsidRPr="003D060D">
        <w:t>–</w:t>
      </w:r>
      <w:r w:rsidR="00D26ADB" w:rsidRPr="00656AC0">
        <w:t>60</w:t>
      </w:r>
      <w:r w:rsidR="00D26ADB" w:rsidRPr="00310FE2">
        <w:t>)</w:t>
      </w:r>
      <w:r>
        <w:t xml:space="preserve">. Eesmärk ei ole detailne tehniline järelevalve, vaid riskide, varade elukaare, investeerimisvajaduse ja finantsvõimekuse realistlik hindamine, et vältida üle- ja alainvesteerimist ning tagada tarbijale põhjendatud hinnatase. </w:t>
      </w:r>
      <w:r w:rsidR="00946B44" w:rsidRPr="00310FE2">
        <w:t xml:space="preserve">Õiguslikul alusel tegutsev </w:t>
      </w:r>
      <w:r w:rsidR="009013ED">
        <w:t xml:space="preserve">kava kooskõlastamise protsess </w:t>
      </w:r>
      <w:r w:rsidR="007D7214">
        <w:t xml:space="preserve">võiks </w:t>
      </w:r>
      <w:r w:rsidR="00946B44" w:rsidRPr="00310FE2">
        <w:t xml:space="preserve"> jagune</w:t>
      </w:r>
      <w:r w:rsidR="007D7214">
        <w:t>da</w:t>
      </w:r>
      <w:r w:rsidR="00946B44" w:rsidRPr="00310FE2">
        <w:t xml:space="preserve"> vastavalt ajalooliselt väljakujunenud kompetentside alusel </w:t>
      </w:r>
      <w:r w:rsidR="0097026B">
        <w:t>pädevate</w:t>
      </w:r>
      <w:r w:rsidR="0097026B" w:rsidRPr="00310FE2">
        <w:t xml:space="preserve"> </w:t>
      </w:r>
      <w:r w:rsidR="00946B44" w:rsidRPr="00310FE2">
        <w:t>asutus</w:t>
      </w:r>
      <w:r w:rsidR="0097026B">
        <w:t>t</w:t>
      </w:r>
      <w:r w:rsidR="00946B44" w:rsidRPr="00310FE2">
        <w:t>e vahel</w:t>
      </w:r>
      <w:r w:rsidR="0097026B">
        <w:t xml:space="preserve"> järgnevalt</w:t>
      </w:r>
      <w:r w:rsidR="00946B44" w:rsidRPr="00310FE2">
        <w:t xml:space="preserve">: </w:t>
      </w:r>
    </w:p>
    <w:p w14:paraId="79ACB90C" w14:textId="49A6AD2B" w:rsidR="00946B44" w:rsidRPr="009C28B4" w:rsidRDefault="00946B44" w:rsidP="0034291C">
      <w:pPr>
        <w:pStyle w:val="1loend"/>
        <w:numPr>
          <w:ilvl w:val="0"/>
          <w:numId w:val="58"/>
        </w:numPr>
        <w:ind w:hanging="226"/>
      </w:pPr>
      <w:proofErr w:type="spellStart"/>
      <w:r w:rsidRPr="1F18A96F">
        <w:rPr>
          <w:b/>
          <w:bCs/>
          <w:color w:val="008080"/>
        </w:rPr>
        <w:t>KIK</w:t>
      </w:r>
      <w:r w:rsidRPr="1F18A96F">
        <w:rPr>
          <w:b/>
          <w:bCs/>
        </w:rPr>
        <w:t>i</w:t>
      </w:r>
      <w:proofErr w:type="spellEnd"/>
      <w:r w:rsidRPr="1F18A96F">
        <w:rPr>
          <w:b/>
          <w:bCs/>
        </w:rPr>
        <w:t xml:space="preserve"> juures tegutsev </w:t>
      </w:r>
      <w:r w:rsidRPr="1F18A96F">
        <w:rPr>
          <w:b/>
          <w:bCs/>
          <w:color w:val="008080"/>
        </w:rPr>
        <w:t>ekspertkogu</w:t>
      </w:r>
      <w:r w:rsidRPr="1F18A96F">
        <w:rPr>
          <w:b/>
          <w:bCs/>
        </w:rPr>
        <w:t xml:space="preserve"> kui kavade kvaliteedi ja </w:t>
      </w:r>
      <w:r w:rsidR="00755131" w:rsidRPr="1F18A96F">
        <w:rPr>
          <w:b/>
          <w:bCs/>
        </w:rPr>
        <w:t>a</w:t>
      </w:r>
      <w:r w:rsidR="00755131">
        <w:rPr>
          <w:b/>
          <w:bCs/>
        </w:rPr>
        <w:t>sjakohasuse</w:t>
      </w:r>
      <w:r w:rsidR="00755131" w:rsidRPr="1F18A96F">
        <w:rPr>
          <w:b/>
          <w:bCs/>
        </w:rPr>
        <w:t xml:space="preserve"> </w:t>
      </w:r>
      <w:r w:rsidRPr="1F18A96F">
        <w:rPr>
          <w:b/>
          <w:bCs/>
        </w:rPr>
        <w:t>hindaja</w:t>
      </w:r>
      <w:r>
        <w:t>. Kuna KIK on seotud ka toetus</w:t>
      </w:r>
      <w:r w:rsidR="00807BD0">
        <w:t>t</w:t>
      </w:r>
      <w:r w:rsidR="00C06956">
        <w:t>e</w:t>
      </w:r>
      <w:r>
        <w:t xml:space="preserve">ga, võimaldab see </w:t>
      </w:r>
      <w:r w:rsidR="00FC5FEA">
        <w:t xml:space="preserve">tal </w:t>
      </w:r>
      <w:r w:rsidR="007F73F3">
        <w:t>rahastus</w:t>
      </w:r>
      <w:r>
        <w:t xml:space="preserve">otsuseid teha kava terviklikkust ja ettevõtte jätkusuutlikkust silmas pidades, mitte pelgalt projektipõhiselt. </w:t>
      </w:r>
      <w:r w:rsidR="000213A7">
        <w:t>K</w:t>
      </w:r>
      <w:r>
        <w:t>avade hindami</w:t>
      </w:r>
      <w:r w:rsidR="00434189">
        <w:t>s</w:t>
      </w:r>
      <w:r>
        <w:t>e ja</w:t>
      </w:r>
      <w:r w:rsidR="004E2DD6">
        <w:t xml:space="preserve"> rahastamise</w:t>
      </w:r>
      <w:r>
        <w:t xml:space="preserve"> </w:t>
      </w:r>
      <w:r w:rsidR="00434189">
        <w:t xml:space="preserve">koostoime </w:t>
      </w:r>
      <w:r>
        <w:t>tagab parema investeerimisotsuste kvaliteedi</w:t>
      </w:r>
      <w:r w:rsidRPr="009C28B4">
        <w:t>.</w:t>
      </w:r>
      <w:r w:rsidRPr="00656AC0">
        <w:t xml:space="preserve"> Ekspertkogu koosseisu kuuluvad asjaomaste riigiasutuste esindajad ning välised valdkonna eksperdid</w:t>
      </w:r>
      <w:r w:rsidR="005278BA">
        <w:t xml:space="preserve">. Sisuliselt toimub ettevõtte ja riigi kompetentside ühendamine tervikuks, mis tagab </w:t>
      </w:r>
      <w:r w:rsidR="00A338DA">
        <w:t>tasakaalustatud</w:t>
      </w:r>
      <w:r w:rsidR="005278BA">
        <w:t xml:space="preserve"> sektorisisese koostöö</w:t>
      </w:r>
      <w:r w:rsidRPr="009C28B4">
        <w:t>.</w:t>
      </w:r>
      <w:r w:rsidR="7A0C36EB">
        <w:t xml:space="preserve"> Kaob ära vajadus kava kooskõlastada Terviseameti ja </w:t>
      </w:r>
      <w:proofErr w:type="spellStart"/>
      <w:r w:rsidR="7A0C36EB">
        <w:t>MARU-ga</w:t>
      </w:r>
      <w:proofErr w:type="spellEnd"/>
      <w:r w:rsidR="7A0C36EB">
        <w:t>.</w:t>
      </w:r>
      <w:r w:rsidR="63BFEE48">
        <w:t xml:space="preserve"> Kuni 30.06.2023 kehtinud ÜVVKS nägi ette kohustuse ÜVVK arendamise kava kooskõlastamise </w:t>
      </w:r>
      <w:proofErr w:type="spellStart"/>
      <w:r w:rsidR="63BFEE48">
        <w:t>KeA-ga</w:t>
      </w:r>
      <w:proofErr w:type="spellEnd"/>
      <w:r w:rsidR="63BFEE48">
        <w:t xml:space="preserve">. Selle eesmärk oli tagada mh see, et </w:t>
      </w:r>
      <w:r w:rsidR="37E4ABE3">
        <w:t>kõik k</w:t>
      </w:r>
      <w:r w:rsidR="00C14946">
        <w:t>e</w:t>
      </w:r>
      <w:r w:rsidR="37E4ABE3">
        <w:t>skkonnak</w:t>
      </w:r>
      <w:r w:rsidR="00C14946">
        <w:t>a</w:t>
      </w:r>
      <w:r w:rsidR="005C293A">
        <w:t>i</w:t>
      </w:r>
      <w:r w:rsidR="37E4ABE3">
        <w:t>t</w:t>
      </w:r>
      <w:r w:rsidR="00C14946">
        <w:t>s</w:t>
      </w:r>
      <w:r w:rsidR="37E4ABE3">
        <w:t>eks kavandatav</w:t>
      </w:r>
      <w:r w:rsidR="00C14946">
        <w:t>a</w:t>
      </w:r>
      <w:r w:rsidR="37E4ABE3">
        <w:t>d inves</w:t>
      </w:r>
      <w:r w:rsidR="005C293A">
        <w:t>t</w:t>
      </w:r>
      <w:r w:rsidR="37E4ABE3">
        <w:t xml:space="preserve">eeringud on </w:t>
      </w:r>
      <w:r w:rsidR="005C293A">
        <w:t>olemas ja</w:t>
      </w:r>
      <w:r w:rsidR="00C14946">
        <w:t xml:space="preserve"> </w:t>
      </w:r>
      <w:r w:rsidR="00C14946">
        <w:lastRenderedPageBreak/>
        <w:t>asjakohased</w:t>
      </w:r>
      <w:r w:rsidR="005C293A">
        <w:t xml:space="preserve">. Praktikas </w:t>
      </w:r>
      <w:r w:rsidR="00B217E8">
        <w:t xml:space="preserve">siiski </w:t>
      </w:r>
      <w:proofErr w:type="spellStart"/>
      <w:r w:rsidR="00B217E8">
        <w:t>KeA-l</w:t>
      </w:r>
      <w:proofErr w:type="spellEnd"/>
      <w:r w:rsidR="00B217E8">
        <w:t xml:space="preserve"> sellist sisulist pädevust ÜVVK arengukavade hindamiseks ei tekkinud, mistõttu kooskõ</w:t>
      </w:r>
      <w:r w:rsidR="002B4095">
        <w:t xml:space="preserve">lastamine </w:t>
      </w:r>
      <w:proofErr w:type="spellStart"/>
      <w:r w:rsidR="002B4095">
        <w:t>KeA-ga</w:t>
      </w:r>
      <w:proofErr w:type="spellEnd"/>
      <w:r w:rsidR="002B4095">
        <w:t xml:space="preserve"> jäeti seadusest välja. </w:t>
      </w:r>
    </w:p>
    <w:p w14:paraId="33F54B08" w14:textId="0C325B3C" w:rsidR="003B147E" w:rsidRPr="007D0EBA" w:rsidRDefault="00CE530A" w:rsidP="0034291C">
      <w:pPr>
        <w:pStyle w:val="1loend"/>
        <w:numPr>
          <w:ilvl w:val="0"/>
          <w:numId w:val="58"/>
        </w:numPr>
        <w:ind w:hanging="226"/>
      </w:pPr>
      <w:r>
        <w:rPr>
          <w:b/>
          <w:bCs/>
          <w:color w:val="008080"/>
        </w:rPr>
        <w:t>KOV</w:t>
      </w:r>
      <w:r w:rsidR="000A2E58" w:rsidRPr="007D0EBA">
        <w:rPr>
          <w:b/>
          <w:bCs/>
        </w:rPr>
        <w:t xml:space="preserve">, kes kooskõlastab vee-ettevõtja </w:t>
      </w:r>
      <w:r w:rsidR="00871D99">
        <w:rPr>
          <w:b/>
          <w:bCs/>
        </w:rPr>
        <w:t xml:space="preserve">ÜVVK </w:t>
      </w:r>
      <w:r w:rsidR="000A2E58" w:rsidRPr="007D0EBA">
        <w:rPr>
          <w:b/>
          <w:bCs/>
        </w:rPr>
        <w:t>kava</w:t>
      </w:r>
      <w:r w:rsidR="000A2E58" w:rsidRPr="000A2E58">
        <w:t>,</w:t>
      </w:r>
      <w:r w:rsidR="000A2E58" w:rsidRPr="007D0EBA">
        <w:t xml:space="preserve"> sh kinnitab kava vastavust </w:t>
      </w:r>
      <w:proofErr w:type="spellStart"/>
      <w:r w:rsidR="000A2E58" w:rsidRPr="007D0EBA">
        <w:t>KOVi</w:t>
      </w:r>
      <w:proofErr w:type="spellEnd"/>
      <w:r w:rsidR="000A2E58" w:rsidRPr="007D0EBA">
        <w:t xml:space="preserve"> arengukavale ja eelarvestrateegiale</w:t>
      </w:r>
      <w:r w:rsidR="007E3913" w:rsidRPr="007D0EBA">
        <w:rPr>
          <w:b/>
          <w:bCs/>
        </w:rPr>
        <w:t xml:space="preserve">. </w:t>
      </w:r>
      <w:r w:rsidR="006B4208" w:rsidRPr="007D0EBA">
        <w:rPr>
          <w:b/>
          <w:bCs/>
        </w:rPr>
        <w:t xml:space="preserve"> </w:t>
      </w:r>
    </w:p>
    <w:p w14:paraId="6B3DA8BF" w14:textId="3D41F192" w:rsidR="00946B44" w:rsidRPr="00310FE2" w:rsidRDefault="00946B44" w:rsidP="0034291C">
      <w:pPr>
        <w:pStyle w:val="1loend"/>
        <w:numPr>
          <w:ilvl w:val="0"/>
          <w:numId w:val="58"/>
        </w:numPr>
        <w:ind w:hanging="226"/>
      </w:pPr>
      <w:r w:rsidRPr="1F18A96F">
        <w:rPr>
          <w:b/>
          <w:bCs/>
          <w:color w:val="008080"/>
        </w:rPr>
        <w:t>KA</w:t>
      </w:r>
      <w:r w:rsidRPr="1F18A96F">
        <w:rPr>
          <w:b/>
          <w:bCs/>
        </w:rPr>
        <w:t xml:space="preserve"> kui </w:t>
      </w:r>
      <w:r w:rsidRPr="1F18A96F">
        <w:rPr>
          <w:b/>
          <w:bCs/>
          <w:color w:val="008080"/>
        </w:rPr>
        <w:t>hinnaregulaator</w:t>
      </w:r>
      <w:r>
        <w:t xml:space="preserve">. KA saab tugineda </w:t>
      </w:r>
      <w:r w:rsidR="008730E7">
        <w:t>eksper</w:t>
      </w:r>
      <w:r w:rsidR="00CA7F32">
        <w:t>t</w:t>
      </w:r>
      <w:r w:rsidR="008730E7">
        <w:t>kogu</w:t>
      </w:r>
      <w:r>
        <w:t xml:space="preserve"> hinnangule kava sisu kohta</w:t>
      </w:r>
      <w:r w:rsidR="009B685F">
        <w:t>, KOV kooskõlastusele</w:t>
      </w:r>
      <w:r>
        <w:t xml:space="preserve"> ning keskenduda hinnakomponentide õigustatusele ja stiimulite rakendamisele. R</w:t>
      </w:r>
      <w:r w:rsidRPr="00656FEC">
        <w:t xml:space="preserve">ollijaotus võimaldab ületada senise vastuolu </w:t>
      </w:r>
      <w:proofErr w:type="spellStart"/>
      <w:r w:rsidRPr="00656FEC">
        <w:t>KIKi</w:t>
      </w:r>
      <w:proofErr w:type="spellEnd"/>
      <w:r w:rsidRPr="00656FEC">
        <w:t xml:space="preserve"> toetuste ja KA hinnamenetluse vahel, luues koordineeritud ja sisuliselt seotud otsustusprotsessi. </w:t>
      </w:r>
      <w:proofErr w:type="spellStart"/>
      <w:r w:rsidRPr="00C54B2B">
        <w:t>KIK</w:t>
      </w:r>
      <w:r>
        <w:t>i</w:t>
      </w:r>
      <w:proofErr w:type="spellEnd"/>
      <w:r w:rsidRPr="00C54B2B">
        <w:t xml:space="preserve"> </w:t>
      </w:r>
      <w:r>
        <w:t xml:space="preserve">ja </w:t>
      </w:r>
      <w:r w:rsidRPr="00C54B2B">
        <w:t xml:space="preserve">KA </w:t>
      </w:r>
      <w:r>
        <w:t>sisuline koostöö</w:t>
      </w:r>
      <w:r w:rsidRPr="00C54B2B">
        <w:t xml:space="preserve"> toetuste andmisel </w:t>
      </w:r>
      <w:r>
        <w:t>tagab</w:t>
      </w:r>
      <w:r w:rsidRPr="00C54B2B">
        <w:t xml:space="preserve"> toetuse tingimus</w:t>
      </w:r>
      <w:r>
        <w:t>te ja taotluse hinnaprognoosi</w:t>
      </w:r>
      <w:r w:rsidRPr="00C54B2B">
        <w:t xml:space="preserve"> </w:t>
      </w:r>
      <w:r>
        <w:t>ning</w:t>
      </w:r>
      <w:r w:rsidRPr="00C54B2B">
        <w:t xml:space="preserve"> </w:t>
      </w:r>
      <w:r>
        <w:t xml:space="preserve">KA </w:t>
      </w:r>
      <w:r w:rsidRPr="00C54B2B">
        <w:t>hinnaregulatsioon</w:t>
      </w:r>
      <w:r>
        <w:t>i</w:t>
      </w:r>
      <w:r w:rsidRPr="00C54B2B">
        <w:t xml:space="preserve"> omavahel</w:t>
      </w:r>
      <w:r>
        <w:t>ise</w:t>
      </w:r>
      <w:r w:rsidRPr="00C54B2B">
        <w:t xml:space="preserve"> kooskõla</w:t>
      </w:r>
      <w:r w:rsidRPr="00FF17E1">
        <w:t>.</w:t>
      </w:r>
      <w:r>
        <w:t xml:space="preserve"> </w:t>
      </w:r>
      <w:r w:rsidR="006D3855" w:rsidRPr="00871D99">
        <w:t>Vee-ettevõtja</w:t>
      </w:r>
      <w:r w:rsidRPr="00871D99">
        <w:t xml:space="preserve"> </w:t>
      </w:r>
      <w:r w:rsidR="00871D99" w:rsidRPr="00871D99">
        <w:t xml:space="preserve">ÜVVK </w:t>
      </w:r>
      <w:r w:rsidRPr="00871D99">
        <w:t>kava</w:t>
      </w:r>
      <w:r w:rsidRPr="004C1F1E">
        <w:t xml:space="preserve"> seotakse hinnaregulatsiooniga</w:t>
      </w:r>
      <w:r w:rsidR="006D3855">
        <w:t xml:space="preserve"> ning</w:t>
      </w:r>
      <w:r w:rsidRPr="004C1F1E">
        <w:t xml:space="preserve"> hinnataotluse lähtealus</w:t>
      </w:r>
      <w:r w:rsidR="006D3855">
        <w:t>eks saab</w:t>
      </w:r>
      <w:r w:rsidRPr="004C1F1E">
        <w:t xml:space="preserve"> ekspertkoguga kooskõlastatud </w:t>
      </w:r>
      <w:r w:rsidR="00196135" w:rsidRPr="004C1F1E">
        <w:t>kava</w:t>
      </w:r>
      <w:r w:rsidRPr="00310FE2">
        <w:t xml:space="preserve"> (§ 57–58 täiendused).</w:t>
      </w:r>
      <w:r w:rsidR="002C22A0">
        <w:t xml:space="preserve"> </w:t>
      </w:r>
      <w:r w:rsidR="000A6760">
        <w:t>K</w:t>
      </w:r>
      <w:r w:rsidR="002C22A0">
        <w:t xml:space="preserve">avaga esitatud andmeid </w:t>
      </w:r>
      <w:r w:rsidR="000A6760">
        <w:t xml:space="preserve">ei pea </w:t>
      </w:r>
      <w:r w:rsidR="00DB33A2">
        <w:t>hinna</w:t>
      </w:r>
      <w:r w:rsidR="00850450">
        <w:t>taotluses esitama, vaid need liiguva</w:t>
      </w:r>
      <w:r w:rsidR="008D0DFC">
        <w:t>d automaatselt edasi KA HAI keskkonda</w:t>
      </w:r>
      <w:r w:rsidR="00151A3E">
        <w:t>.</w:t>
      </w:r>
    </w:p>
    <w:p w14:paraId="3797DA3E" w14:textId="3D0ECE75" w:rsidR="00946B44" w:rsidRDefault="00946B44" w:rsidP="0034291C">
      <w:pPr>
        <w:pStyle w:val="1loend"/>
        <w:numPr>
          <w:ilvl w:val="0"/>
          <w:numId w:val="62"/>
        </w:numPr>
      </w:pPr>
      <w:r w:rsidRPr="009072BE">
        <w:rPr>
          <w:b/>
          <w:bCs/>
        </w:rPr>
        <w:t>Sarnane loogika kehtib elektriturul</w:t>
      </w:r>
      <w:r w:rsidRPr="008E0A1B">
        <w:t xml:space="preserve">, kus võrguettevõtja koostab regulaarselt tarbimise prognoosidel ja arengueeldustel põhineva võrgu arengukava ning esitab selle kooskõlastamiseks </w:t>
      </w:r>
      <w:proofErr w:type="spellStart"/>
      <w:r w:rsidRPr="008E0A1B">
        <w:t>K</w:t>
      </w:r>
      <w:r w:rsidR="00D50A62">
        <w:t>A-</w:t>
      </w:r>
      <w:r w:rsidRPr="008E0A1B">
        <w:t>le</w:t>
      </w:r>
      <w:proofErr w:type="spellEnd"/>
      <w:r>
        <w:t xml:space="preserve"> (ELTS § 66). Elektrivõrgu arengukavadega analoogselt on vee-ettevõtja kava eesmärk siduda investeeringud ja varahaldus teenuse kvaliteedi, kriisikindluse ja hinnastamisega. Kuigi veesektori territoriaalsus ja killustatus ei võimalda elektrituru turupõhiste elementide otsest ülekandmist, saab rakendada prognoosipõhist planeerimist, regulatiivset kooskõlastust ja investeeringute järelevalvet, et toetada läbipaistvat hinnaregulatsiooni ja teenuse kestlikku arengut.</w:t>
      </w:r>
    </w:p>
    <w:p w14:paraId="1E42A2BD" w14:textId="0473BDCD" w:rsidR="00946B44" w:rsidRPr="00B36808" w:rsidRDefault="00946B44" w:rsidP="0034291C">
      <w:pPr>
        <w:pStyle w:val="1loend"/>
        <w:keepNext/>
        <w:keepLines/>
        <w:numPr>
          <w:ilvl w:val="0"/>
          <w:numId w:val="62"/>
        </w:numPr>
      </w:pPr>
      <w:r w:rsidRPr="00B36808">
        <w:t>Põhiõiguste riived on mõõdukad ja põhjendatud</w:t>
      </w:r>
      <w:r w:rsidR="0095456A">
        <w:t>, kuna riive eesmärk — tagada tarbijale ohutu, kvaliteetne ja mõistliku hinnaga teenus — kaalub selgelt üles piirangute intensiivsuse</w:t>
      </w:r>
      <w:r w:rsidRPr="00B36808">
        <w:t>:</w:t>
      </w:r>
    </w:p>
    <w:p w14:paraId="7D69DCE9" w14:textId="77777777" w:rsidR="00946B44" w:rsidRPr="00310FE2" w:rsidRDefault="00946B44" w:rsidP="0034291C">
      <w:pPr>
        <w:pStyle w:val="Loendilik"/>
        <w:numPr>
          <w:ilvl w:val="0"/>
          <w:numId w:val="35"/>
        </w:numPr>
        <w:ind w:left="1134" w:hanging="357"/>
        <w:contextualSpacing w:val="0"/>
      </w:pPr>
      <w:r>
        <w:t xml:space="preserve">KOV </w:t>
      </w:r>
      <w:r w:rsidRPr="1F18A96F">
        <w:rPr>
          <w:b/>
          <w:bCs/>
        </w:rPr>
        <w:t>enesekorraldusõigust</w:t>
      </w:r>
      <w:r>
        <w:t xml:space="preserve"> (PS § 154) ei rikuta, sest KOV säilitab õiguse kehtestada ÜVVK arendamise põhimõtted (sh kooskõlastada ÜVVK kava), osaleda vee-ettevõtja omanikuna otsuste tegemisel ja sekkuda kriitilistes teenusenõuetes. ÜVVK kava koostamise kohustus vee-ettevõtjale on tehniliselt põhjendatud ja loob mehhanismi </w:t>
      </w:r>
      <w:proofErr w:type="spellStart"/>
      <w:r>
        <w:t>KOVi</w:t>
      </w:r>
      <w:proofErr w:type="spellEnd"/>
      <w:r>
        <w:t xml:space="preserve"> ja riigi rollide tasakaalustamiseks.</w:t>
      </w:r>
    </w:p>
    <w:p w14:paraId="614CD5F2" w14:textId="77777777" w:rsidR="00946B44" w:rsidRPr="00310FE2" w:rsidRDefault="00946B44" w:rsidP="0034291C">
      <w:pPr>
        <w:pStyle w:val="Loendilik"/>
        <w:numPr>
          <w:ilvl w:val="0"/>
          <w:numId w:val="35"/>
        </w:numPr>
        <w:ind w:left="1134" w:hanging="357"/>
        <w:contextualSpacing w:val="0"/>
      </w:pPr>
      <w:r w:rsidRPr="1F18A96F">
        <w:rPr>
          <w:b/>
          <w:bCs/>
        </w:rPr>
        <w:t>Ettevõtlusvabaduse</w:t>
      </w:r>
      <w:r>
        <w:t xml:space="preserve"> riive (PS § 31) on proportsionaalne elutähtsa teenuse toimimiseks tingimustes, kus teenus on loomulik monopol ja turukonkurents ei toimi.</w:t>
      </w:r>
    </w:p>
    <w:p w14:paraId="53645B6F" w14:textId="6EB612C2" w:rsidR="00946B44" w:rsidRPr="00310FE2" w:rsidRDefault="00946B44" w:rsidP="000A6760">
      <w:pPr>
        <w:pStyle w:val="Loendilik"/>
        <w:numPr>
          <w:ilvl w:val="0"/>
          <w:numId w:val="35"/>
        </w:numPr>
        <w:ind w:left="1134" w:hanging="357"/>
        <w:contextualSpacing w:val="0"/>
      </w:pPr>
      <w:r>
        <w:t xml:space="preserve">Vee-ettevõtja kava koostamise kohustus ei too kaasa vara võõrandamist ega otseseid kasutuspiiranguid, kuid võib väga range põhiõiguse tõlgendamise korral mõjutada kaudselt omandi kasutamist, eelkõige hinnakujunduse ja investeeringute kava kaudu. Tegemist on vähetähtsa riivega, mis ei riiva </w:t>
      </w:r>
      <w:r w:rsidRPr="1F18A96F">
        <w:rPr>
          <w:b/>
          <w:bCs/>
        </w:rPr>
        <w:t xml:space="preserve">omandiõiguse </w:t>
      </w:r>
      <w:r>
        <w:t>(PS § 32) olemuslikku sisu ning on õigustatud avaliku huvi, tarbijakaitse ja teenuse kestlikkuse tagamise eesmärgil.</w:t>
      </w:r>
    </w:p>
    <w:p w14:paraId="4C149D4C" w14:textId="13345DE0" w:rsidR="00946B44" w:rsidRDefault="007677F9" w:rsidP="35EDBA74">
      <w:pPr>
        <w:keepLines/>
        <w:pBdr>
          <w:left w:val="doubleWave" w:sz="6" w:space="4" w:color="auto"/>
        </w:pBdr>
        <w:spacing w:before="240" w:after="360"/>
        <w:rPr>
          <w:rStyle w:val="Rhutus"/>
        </w:rPr>
      </w:pPr>
      <w:r>
        <w:rPr>
          <w:rStyle w:val="Rhutus"/>
        </w:rPr>
        <w:t>O</w:t>
      </w:r>
      <w:r w:rsidR="00946B44" w:rsidRPr="35EDBA74">
        <w:rPr>
          <w:rStyle w:val="Rhutus"/>
        </w:rPr>
        <w:t xml:space="preserve">peraatoripõhistele kavadele üleminek </w:t>
      </w:r>
      <w:r w:rsidR="00652B12">
        <w:rPr>
          <w:rStyle w:val="Rhutus"/>
        </w:rPr>
        <w:t xml:space="preserve">looks </w:t>
      </w:r>
      <w:r w:rsidR="00946B44" w:rsidRPr="35EDBA74">
        <w:rPr>
          <w:rStyle w:val="Rhutus"/>
        </w:rPr>
        <w:t>koos hinnaregulatsiooniga sidumisega tervikliku süsteemi, mis võimaldab vee-ettevõtjatel planeerida investeeringuid järjepidevalt, tagada varade jätkusuutlik haldus, suurendada teenuse töökindlust ning vähendada kulude ja hindade regionaalset ebavõrdsust.</w:t>
      </w:r>
      <w:r w:rsidR="0E551C85" w:rsidRPr="35EDBA74">
        <w:rPr>
          <w:rStyle w:val="Rhutus"/>
        </w:rPr>
        <w:t xml:space="preserve"> </w:t>
      </w:r>
      <w:r w:rsidR="08834B60" w:rsidRPr="00A9723A">
        <w:rPr>
          <w:rFonts w:eastAsia="Calibri" w:cs="Arial"/>
          <w:sz w:val="22"/>
        </w:rPr>
        <w:t>Ühtlasi vähendab selline lähenemine oluliselt halduskoormust ja bürokraatiat</w:t>
      </w:r>
      <w:r w:rsidR="08834B60" w:rsidRPr="35EDBA74">
        <w:rPr>
          <w:rFonts w:eastAsia="Calibri" w:cs="Arial"/>
          <w:sz w:val="22"/>
        </w:rPr>
        <w:t>, kuna kavade koostamine,</w:t>
      </w:r>
      <w:r w:rsidR="2844AA40" w:rsidRPr="35EDBA74">
        <w:rPr>
          <w:rFonts w:eastAsia="Calibri" w:cs="Arial"/>
          <w:sz w:val="22"/>
        </w:rPr>
        <w:t xml:space="preserve"> hindamine</w:t>
      </w:r>
      <w:r w:rsidR="7A7D2DE4" w:rsidRPr="35EDBA74">
        <w:rPr>
          <w:rFonts w:eastAsia="Calibri" w:cs="Arial"/>
          <w:sz w:val="22"/>
        </w:rPr>
        <w:t xml:space="preserve"> ja järe</w:t>
      </w:r>
      <w:r w:rsidR="05AB9534" w:rsidRPr="35EDBA74">
        <w:rPr>
          <w:rFonts w:eastAsia="Calibri" w:cs="Arial"/>
          <w:sz w:val="22"/>
        </w:rPr>
        <w:t>levalve</w:t>
      </w:r>
      <w:r w:rsidR="7A7D2DE4" w:rsidRPr="35EDBA74">
        <w:rPr>
          <w:rFonts w:eastAsia="Calibri" w:cs="Arial"/>
          <w:sz w:val="22"/>
        </w:rPr>
        <w:t xml:space="preserve"> koondab olemasolevad </w:t>
      </w:r>
      <w:r w:rsidR="4FB2461F" w:rsidRPr="35EDBA74">
        <w:rPr>
          <w:rFonts w:eastAsia="Calibri" w:cs="Arial"/>
          <w:sz w:val="22"/>
        </w:rPr>
        <w:t>kompetentsid</w:t>
      </w:r>
      <w:r w:rsidR="001438E5" w:rsidRPr="35EDBA74">
        <w:rPr>
          <w:rFonts w:eastAsia="Calibri" w:cs="Arial"/>
          <w:sz w:val="22"/>
        </w:rPr>
        <w:t xml:space="preserve"> ühtseks tervikus</w:t>
      </w:r>
      <w:r w:rsidR="3641BB9E" w:rsidRPr="35EDBA74">
        <w:rPr>
          <w:rFonts w:eastAsia="Calibri" w:cs="Arial"/>
          <w:sz w:val="22"/>
        </w:rPr>
        <w:t xml:space="preserve"> ja lisab sünergiat</w:t>
      </w:r>
      <w:r w:rsidR="08834B60" w:rsidRPr="35EDBA74">
        <w:rPr>
          <w:rFonts w:eastAsia="Calibri" w:cs="Arial"/>
          <w:sz w:val="22"/>
        </w:rPr>
        <w:t>,</w:t>
      </w:r>
      <w:r w:rsidR="00946B44" w:rsidRPr="35EDBA74">
        <w:rPr>
          <w:rStyle w:val="Rhutus"/>
        </w:rPr>
        <w:t xml:space="preserve"> See on vältimatu eeltingimus, et sektor saaks liikuda killustatusest prognoositava ja sidusa mudeli suunas ning täita nii riiklikke kui EL õigusest tulenevaid kvaliteedi- ja toimepidevuse nõudeid.</w:t>
      </w:r>
    </w:p>
    <w:p w14:paraId="3FD94C01" w14:textId="77777777" w:rsidR="00C67767" w:rsidRPr="00310FE2" w:rsidRDefault="00C67767" w:rsidP="00C67767">
      <w:pPr>
        <w:pStyle w:val="Pealkiri3"/>
      </w:pPr>
      <w:bookmarkStart w:id="49" w:name="_Ref214867734"/>
      <w:r>
        <w:t>Teenuse toimivuse piiri sõnastamine</w:t>
      </w:r>
      <w:bookmarkEnd w:id="49"/>
    </w:p>
    <w:p w14:paraId="0E458D12" w14:textId="6678927D" w:rsidR="00C67767" w:rsidRPr="00632BE4" w:rsidRDefault="00C67767" w:rsidP="00C67767">
      <w:pPr>
        <w:keepNext/>
        <w:keepLines/>
        <w:pBdr>
          <w:top w:val="single" w:sz="12" w:space="1" w:color="008080"/>
          <w:left w:val="single" w:sz="12" w:space="4" w:color="008080"/>
          <w:bottom w:val="single" w:sz="12" w:space="1" w:color="008080"/>
          <w:right w:val="single" w:sz="12" w:space="4" w:color="008080"/>
        </w:pBdr>
        <w:shd w:val="clear" w:color="auto" w:fill="E1FFFF"/>
        <w:rPr>
          <w:color w:val="006666"/>
        </w:rPr>
      </w:pPr>
      <w:r w:rsidRPr="1F18A96F">
        <w:rPr>
          <w:b/>
          <w:bCs/>
          <w:color w:val="006666"/>
        </w:rPr>
        <w:t>Kokkuvõtlik lahendus:</w:t>
      </w:r>
      <w:r w:rsidRPr="00C67767">
        <w:rPr>
          <w:color w:val="006666"/>
        </w:rPr>
        <w:t xml:space="preserve"> Sõnastatakse</w:t>
      </w:r>
      <w:r>
        <w:rPr>
          <w:b/>
          <w:bCs/>
          <w:color w:val="006666"/>
        </w:rPr>
        <w:t xml:space="preserve"> </w:t>
      </w:r>
      <w:r w:rsidRPr="1F18A96F">
        <w:rPr>
          <w:color w:val="006666"/>
        </w:rPr>
        <w:t>mõistlik piirhin</w:t>
      </w:r>
      <w:r>
        <w:rPr>
          <w:color w:val="006666"/>
        </w:rPr>
        <w:t>d</w:t>
      </w:r>
      <w:r w:rsidRPr="1F18A96F">
        <w:rPr>
          <w:color w:val="006666"/>
        </w:rPr>
        <w:t xml:space="preserve"> kui teenuse toimivuse pii</w:t>
      </w:r>
      <w:r>
        <w:rPr>
          <w:color w:val="006666"/>
        </w:rPr>
        <w:t>r</w:t>
      </w:r>
      <w:r w:rsidRPr="00BD733E">
        <w:rPr>
          <w:color w:val="006666"/>
        </w:rPr>
        <w:t xml:space="preserve">, </w:t>
      </w:r>
      <w:r>
        <w:rPr>
          <w:color w:val="006666"/>
        </w:rPr>
        <w:t>mida</w:t>
      </w:r>
      <w:r w:rsidRPr="00B55E16">
        <w:rPr>
          <w:color w:val="006666"/>
        </w:rPr>
        <w:t xml:space="preserve"> </w:t>
      </w:r>
      <w:r>
        <w:rPr>
          <w:color w:val="006666"/>
        </w:rPr>
        <w:t xml:space="preserve">saab kasutada diagnostilise tööriistana </w:t>
      </w:r>
      <w:r w:rsidRPr="00B55E16">
        <w:rPr>
          <w:color w:val="006666"/>
        </w:rPr>
        <w:t>jätkusuutmatu</w:t>
      </w:r>
      <w:r>
        <w:rPr>
          <w:color w:val="006666"/>
        </w:rPr>
        <w:t xml:space="preserve"> </w:t>
      </w:r>
      <w:r w:rsidRPr="002206B0">
        <w:rPr>
          <w:color w:val="006666"/>
        </w:rPr>
        <w:t xml:space="preserve">vee-ettevõtja </w:t>
      </w:r>
      <w:r>
        <w:rPr>
          <w:color w:val="006666"/>
        </w:rPr>
        <w:t>tuvastamisel ja kohalike strateegiliste otsuste tegemisel ning edasiste suuniste ja nügimispoliitikate kujundamisel</w:t>
      </w:r>
      <w:r w:rsidRPr="1F18A96F">
        <w:rPr>
          <w:color w:val="006666"/>
        </w:rPr>
        <w:t>.</w:t>
      </w:r>
    </w:p>
    <w:p w14:paraId="1D41A2B0" w14:textId="7DB09F9C" w:rsidR="00C67767" w:rsidRPr="00310FE2" w:rsidRDefault="00C67767" w:rsidP="00C67767">
      <w:pPr>
        <w:pStyle w:val="1loend"/>
        <w:numPr>
          <w:ilvl w:val="0"/>
          <w:numId w:val="54"/>
        </w:numPr>
        <w:ind w:left="709"/>
      </w:pPr>
      <w:r w:rsidRPr="00310FE2">
        <w:t xml:space="preserve">Kehtivas õigusruumis puudub selge määratlus maksimaalse ÜVVK teenuse </w:t>
      </w:r>
      <w:r>
        <w:t>hinna</w:t>
      </w:r>
      <w:r w:rsidRPr="00310FE2">
        <w:t xml:space="preserve"> kohta ja mehhanism, mis võimaldaks üheselt tuvastada, millal vee-ettevõtja ei ole enam majanduslikult jätkusuutlik ega suuda oma kohustusi mõistliku tariifiga täita. Väljapakutud lahendus on sõnastada nn „mõistlik hind“ kui</w:t>
      </w:r>
      <w:r w:rsidRPr="00310FE2">
        <w:rPr>
          <w:b/>
          <w:bCs/>
        </w:rPr>
        <w:t xml:space="preserve"> kriitiline piirmäär, mille ületamisel muutub ettevõtte finantsseisund ohtlikuks nii tarbijate õigustele, teenuse kvaliteedile kui ka riigile tervikuna</w:t>
      </w:r>
      <w:r w:rsidRPr="00310FE2">
        <w:t xml:space="preserve">. Sisuliselt lisatakse ÜVVKS-i uus kontseptuaalne raamistik — teenuse toimivuse piir, mille juures vee-ettevõtja ei ole enam suuteline elutähtsat teenust pakkuma ilma ülemäärase hinnatõusuta või ilma nõudeid rikkumata. Kui konkreetse vee-ettevõtja jaoks on teenuse kestlik ja isemajandav osutamine võimalik üksnes sellise tariifi </w:t>
      </w:r>
      <w:r w:rsidRPr="00310FE2">
        <w:lastRenderedPageBreak/>
        <w:t xml:space="preserve">rakendamisega, mis ületab sõnastatud piirmäära, on </w:t>
      </w:r>
      <w:r>
        <w:t xml:space="preserve">see märk </w:t>
      </w:r>
      <w:proofErr w:type="spellStart"/>
      <w:r>
        <w:t>KOVile</w:t>
      </w:r>
      <w:proofErr w:type="spellEnd"/>
      <w:r>
        <w:t xml:space="preserve">, hinnaregulaatorile ja poliitikakujundajatele, et </w:t>
      </w:r>
      <w:r w:rsidRPr="00310FE2">
        <w:t>tegemist majanduslikult jätkusuutmatu</w:t>
      </w:r>
      <w:r>
        <w:t xml:space="preserve"> piirkonna</w:t>
      </w:r>
      <w:r w:rsidRPr="00310FE2">
        <w:t>ga.</w:t>
      </w:r>
    </w:p>
    <w:p w14:paraId="7A0B07C9" w14:textId="0B3B5527" w:rsidR="00C67767" w:rsidRPr="00310FE2" w:rsidRDefault="00C67767" w:rsidP="00C67767">
      <w:pPr>
        <w:pStyle w:val="1loend"/>
        <w:numPr>
          <w:ilvl w:val="0"/>
          <w:numId w:val="54"/>
        </w:numPr>
        <w:ind w:left="709"/>
      </w:pPr>
      <w:r w:rsidRPr="00310FE2">
        <w:t xml:space="preserve">Lahendus näeb ette lähtuda mõistliku hinna sõnastuses veeteenuse kulu suhtest leibkonnaliikme netosissetulekusse, mida paljudes tekstides tuntakse ka taskukohasuse nime all (ingl k </w:t>
      </w:r>
      <w:proofErr w:type="spellStart"/>
      <w:r w:rsidRPr="1F18A96F">
        <w:rPr>
          <w:i/>
          <w:iCs/>
        </w:rPr>
        <w:t>affordability</w:t>
      </w:r>
      <w:proofErr w:type="spellEnd"/>
      <w:r w:rsidRPr="00310FE2">
        <w:t>), et</w:t>
      </w:r>
      <w:r w:rsidRPr="00310FE2">
        <w:rPr>
          <w:b/>
          <w:bCs/>
        </w:rPr>
        <w:t xml:space="preserve"> defineerida maksimaalne vastuvõetav tariif</w:t>
      </w:r>
      <w:r w:rsidRPr="00310FE2">
        <w:t>. TSI alusuuringust lähtub, et Eesti kontekstis moodustab veeteenuse kulu nn mõistlikku piirhinna ja keskmise tarbimise</w:t>
      </w:r>
      <w:r w:rsidRPr="00310FE2">
        <w:rPr>
          <w:rStyle w:val="Allmrkuseviide"/>
        </w:rPr>
        <w:footnoteReference w:id="66"/>
      </w:r>
      <w:r w:rsidRPr="00310FE2">
        <w:t xml:space="preserve"> juures </w:t>
      </w:r>
      <w:r w:rsidRPr="00310FE2">
        <w:rPr>
          <w:b/>
          <w:bCs/>
          <w:color w:val="008080"/>
        </w:rPr>
        <w:t>2% madalaimast maakonnakeskmisest leibkonnaliikme netosissetulekust</w:t>
      </w:r>
      <w:r w:rsidRPr="00310FE2">
        <w:t xml:space="preserve">, mis </w:t>
      </w:r>
      <w:r>
        <w:t>on</w:t>
      </w:r>
      <w:r w:rsidRPr="00310FE2">
        <w:t xml:space="preserve"> ca 1,6% Eesti keskmisest leibkonnaliikme netosissetulekust. </w:t>
      </w:r>
      <w:r>
        <w:t>L</w:t>
      </w:r>
      <w:r w:rsidRPr="00310FE2">
        <w:t xml:space="preserve">äbiviidud </w:t>
      </w:r>
      <w:proofErr w:type="spellStart"/>
      <w:r w:rsidRPr="00310FE2">
        <w:t>KOV-ide</w:t>
      </w:r>
      <w:proofErr w:type="spellEnd"/>
      <w:r w:rsidRPr="00310FE2">
        <w:t xml:space="preserve"> küsitlus (37 vastajat) näitas, et</w:t>
      </w:r>
    </w:p>
    <w:p w14:paraId="14369FA9" w14:textId="77777777" w:rsidR="00C67767" w:rsidRPr="00310FE2" w:rsidRDefault="00C67767" w:rsidP="00C67767">
      <w:pPr>
        <w:pStyle w:val="1loend"/>
        <w:numPr>
          <w:ilvl w:val="1"/>
          <w:numId w:val="50"/>
        </w:numPr>
        <w:ind w:left="1134"/>
      </w:pPr>
      <w:r>
        <w:t xml:space="preserve">ligi pooled vastanud omavalitsuste esindajatest pidasid maksimaalseks aktsepteeritavaks veehinnaks </w:t>
      </w:r>
      <w:r w:rsidRPr="1F18A96F">
        <w:rPr>
          <w:b/>
          <w:bCs/>
        </w:rPr>
        <w:t>5 €/m³</w:t>
      </w:r>
      <w:r>
        <w:t xml:space="preserve"> (koos KM), mis moodustas 2024. aastal ca 1,1% Eesti keskmisest ja </w:t>
      </w:r>
      <w:r w:rsidRPr="1F18A96F">
        <w:rPr>
          <w:b/>
          <w:bCs/>
        </w:rPr>
        <w:t>ca 1,4%</w:t>
      </w:r>
      <w:r>
        <w:t xml:space="preserve"> madalaimast maakonnakeskmisest leibkonnaliikme netosissetulekust;</w:t>
      </w:r>
    </w:p>
    <w:p w14:paraId="0E97D0C4" w14:textId="77777777" w:rsidR="00C67767" w:rsidRPr="00310FE2" w:rsidRDefault="00C67767" w:rsidP="00C67767">
      <w:pPr>
        <w:pStyle w:val="1loend"/>
        <w:numPr>
          <w:ilvl w:val="1"/>
          <w:numId w:val="50"/>
        </w:numPr>
        <w:ind w:left="1134"/>
      </w:pPr>
      <w:r>
        <w:t xml:space="preserve">ligi 30% vastanutest pidas vastuvõetavaks kuni </w:t>
      </w:r>
      <w:r w:rsidRPr="1F18A96F">
        <w:rPr>
          <w:b/>
          <w:bCs/>
        </w:rPr>
        <w:t>7,5 €/m³</w:t>
      </w:r>
      <w:r>
        <w:t xml:space="preserve"> (koos KM), mis moodustas 2024. a ca 1,7% Eesti keskmisest ja </w:t>
      </w:r>
      <w:r w:rsidRPr="1F18A96F">
        <w:rPr>
          <w:b/>
          <w:bCs/>
        </w:rPr>
        <w:t>ca 2,1%</w:t>
      </w:r>
      <w:r>
        <w:t xml:space="preserve"> madalaimast maakonnakeskmisest leibkonnasissetulekust;</w:t>
      </w:r>
    </w:p>
    <w:p w14:paraId="7130B5C8" w14:textId="77777777" w:rsidR="00C67767" w:rsidRPr="00310FE2" w:rsidRDefault="00C67767" w:rsidP="00C67767">
      <w:pPr>
        <w:pStyle w:val="1loend"/>
        <w:numPr>
          <w:ilvl w:val="1"/>
          <w:numId w:val="50"/>
        </w:numPr>
        <w:ind w:left="1134"/>
      </w:pPr>
      <w:r>
        <w:t xml:space="preserve">vaid 11% osalenud </w:t>
      </w:r>
      <w:proofErr w:type="spellStart"/>
      <w:r>
        <w:t>KOVidest</w:t>
      </w:r>
      <w:proofErr w:type="spellEnd"/>
      <w:r>
        <w:t xml:space="preserve"> vastas, et nad on hinnatõusu leevendamiseks valmis oluliselt taristuinvesteeringutesse panustama, samal ajal kui 19% ei ole valmis panustama üldse ning eeldavad, et kõik kulud tuleb katta veehinnast.</w:t>
      </w:r>
    </w:p>
    <w:p w14:paraId="74BABDE7" w14:textId="77777777" w:rsidR="00C67767" w:rsidRPr="00CC4AEC" w:rsidRDefault="00C67767" w:rsidP="00C67767">
      <w:pPr>
        <w:pStyle w:val="1loend"/>
        <w:numPr>
          <w:ilvl w:val="0"/>
          <w:numId w:val="54"/>
        </w:numPr>
        <w:ind w:left="709" w:hanging="363"/>
        <w:rPr>
          <w:rFonts w:eastAsia="Times New Roman"/>
          <w:lang w:eastAsia="et-EE"/>
        </w:rPr>
      </w:pPr>
      <w:r w:rsidRPr="00CC4AEC">
        <w:rPr>
          <w:b/>
          <w:bCs/>
        </w:rPr>
        <w:t>Toimivuse piir on tehniline ja õiguslik kriteerium</w:t>
      </w:r>
      <w:r w:rsidRPr="00310FE2">
        <w:t xml:space="preserve">, mis seob kokku kolm mõõdet: (i) mõistliku hinnataseme, (ii) vajalikud investeeringud taristu säilitamiseks ja (iii) </w:t>
      </w:r>
      <w:r>
        <w:t>vee-ettevõtja</w:t>
      </w:r>
      <w:r w:rsidRPr="00310FE2">
        <w:t xml:space="preserve"> kava prognoosid. Kui hinnatud ja kooskõlastatud vee-ettevõtja kava näitab, et nõutava teenusetaseme, piisava varahoiu ja EL direktiividest tulenevate nõuete täitmisel ületab prognoositav veehind vee-ettevõtja ÜVVK kava 12-a perioodi</w:t>
      </w:r>
      <w:r>
        <w:t>l</w:t>
      </w:r>
      <w:r w:rsidRPr="00310FE2">
        <w:t xml:space="preserve"> 2%</w:t>
      </w:r>
      <w:r w:rsidRPr="00310FE2">
        <w:noBreakHyphen/>
        <w:t xml:space="preserve">piirmäära, võimaldab riigil ja </w:t>
      </w:r>
      <w:proofErr w:type="spellStart"/>
      <w:r w:rsidRPr="00310FE2">
        <w:t>KA</w:t>
      </w:r>
      <w:r>
        <w:noBreakHyphen/>
      </w:r>
      <w:r w:rsidRPr="00310FE2">
        <w:t>l</w:t>
      </w:r>
      <w:proofErr w:type="spellEnd"/>
      <w:r w:rsidRPr="00310FE2">
        <w:t xml:space="preserve"> objektiivselt tuvastada</w:t>
      </w:r>
      <w:r>
        <w:t>, millistes piirkondades ei ole ÜVVK teenuse osutamine eraldiseisvalt majanduslikult mõistlik tegevus, ning võtta seda arvesse edasisi suuniseid ja nügimispoliitikaid, sh toetusmeetmeid kujundades</w:t>
      </w:r>
      <w:r w:rsidRPr="00310FE2">
        <w:t>.</w:t>
      </w:r>
    </w:p>
    <w:p w14:paraId="3B1437B0" w14:textId="77777777" w:rsidR="00C67767" w:rsidRPr="00EC369D" w:rsidRDefault="00C67767" w:rsidP="00C67767">
      <w:pPr>
        <w:pStyle w:val="1loend"/>
        <w:numPr>
          <w:ilvl w:val="0"/>
          <w:numId w:val="54"/>
        </w:numPr>
        <w:ind w:left="709" w:hanging="363"/>
      </w:pPr>
      <w:r w:rsidRPr="00EC369D">
        <w:rPr>
          <w:rFonts w:eastAsia="Times New Roman"/>
          <w:lang w:eastAsia="et-EE"/>
        </w:rPr>
        <w:t xml:space="preserve">Põhiõiguste vaates kujutab teenuse toimivuse piiri kehtestamine koos hinnaregulatsiooniga endast </w:t>
      </w:r>
      <w:r w:rsidRPr="00EC369D">
        <w:rPr>
          <w:rFonts w:eastAsia="Times New Roman"/>
          <w:b/>
          <w:bCs/>
          <w:lang w:eastAsia="et-EE"/>
        </w:rPr>
        <w:t>ettevõtlusvabaduse (PS § 31) riivet</w:t>
      </w:r>
      <w:r w:rsidRPr="00EC369D">
        <w:rPr>
          <w:rFonts w:eastAsia="Times New Roman"/>
          <w:lang w:eastAsia="et-EE"/>
        </w:rPr>
        <w:t xml:space="preserve">, kuna see </w:t>
      </w:r>
      <w:r w:rsidRPr="004310F6">
        <w:rPr>
          <w:rFonts w:eastAsia="Times New Roman"/>
          <w:lang w:eastAsia="et-EE"/>
        </w:rPr>
        <w:t xml:space="preserve">piirab vee-ettevõtja majandustegevuse tingimusi ja hinnakujundusvabadust ning sekkub seeläbi turu toimimisse. Juhul, kui hinnalae normatiivne kehtestamine määratleb, millistel tingimustel on vee-ettevõtjal lubatud teenust osutada, siis on sellist riivet põhjendatud käsitada </w:t>
      </w:r>
      <w:r w:rsidRPr="004310F6">
        <w:rPr>
          <w:rFonts w:eastAsia="Times New Roman"/>
          <w:b/>
          <w:bCs/>
          <w:lang w:eastAsia="et-EE"/>
        </w:rPr>
        <w:t>majandustegevusloa või sellele funktsionaalselt vastava tegevusõiguse tingimuste</w:t>
      </w:r>
      <w:r w:rsidRPr="004310F6">
        <w:rPr>
          <w:rFonts w:eastAsia="Times New Roman"/>
          <w:lang w:eastAsia="et-EE"/>
        </w:rPr>
        <w:t xml:space="preserve"> osana, arvestades, et veeteenus on elutähtis teenus ning vee-ettevõtja tegevus ei ole tavapärane vabaturu ettevõtlus. </w:t>
      </w:r>
      <w:r w:rsidRPr="009E02E3">
        <w:rPr>
          <w:rFonts w:eastAsia="Times New Roman"/>
          <w:lang w:eastAsia="et-EE"/>
        </w:rPr>
        <w:t>Toimivuse piiri kehtestamine toimib sel juhul eeltingimusena hinnaregulatsiooni ja järelevalvemeetmete rakendamisel ning kujundab raamistiku, mille alusel hinnatakse ettevõtja sobivust teenuse jätkuvaks osutamiseks.</w:t>
      </w:r>
      <w:r w:rsidRPr="00EC369D">
        <w:rPr>
          <w:rFonts w:eastAsia="Times New Roman"/>
          <w:lang w:eastAsia="et-EE"/>
        </w:rPr>
        <w:t xml:space="preserve"> Riive intensiivsus sõltub sellest, millised õiguslikud tagajärjed on toimivuse piiri ületamisega seotud. Kui toimivuse piiri kasutatakse </w:t>
      </w:r>
      <w:r w:rsidRPr="00EC369D">
        <w:rPr>
          <w:rFonts w:eastAsia="Times New Roman"/>
          <w:b/>
          <w:bCs/>
          <w:lang w:eastAsia="et-EE"/>
        </w:rPr>
        <w:t>diagnostilise ja varajase hoiatuse mehhanismina</w:t>
      </w:r>
      <w:r w:rsidRPr="00EC369D">
        <w:rPr>
          <w:rFonts w:eastAsia="Times New Roman"/>
          <w:lang w:eastAsia="et-EE"/>
        </w:rPr>
        <w:t xml:space="preserve">, mille </w:t>
      </w:r>
      <w:r w:rsidRPr="002B73EA">
        <w:rPr>
          <w:rFonts w:eastAsia="Times New Roman"/>
          <w:lang w:eastAsia="et-EE"/>
        </w:rPr>
        <w:t>alusel kaalutakse proportsionaalseid meetmeid</w:t>
      </w:r>
      <w:r w:rsidRPr="00EC369D">
        <w:rPr>
          <w:rFonts w:eastAsia="Times New Roman"/>
          <w:lang w:eastAsia="et-EE"/>
        </w:rPr>
        <w:t xml:space="preserve">, on riive mõõdukas. Riive muutub intensiivseks juhul, kui toimivuse piiri ületamine toob kaasa </w:t>
      </w:r>
      <w:r w:rsidRPr="00EC369D">
        <w:rPr>
          <w:rFonts w:eastAsia="Times New Roman"/>
          <w:b/>
          <w:bCs/>
          <w:lang w:eastAsia="et-EE"/>
        </w:rPr>
        <w:t>kohustuslikud ja vahetud sekkumised</w:t>
      </w:r>
      <w:r w:rsidRPr="00EC369D">
        <w:rPr>
          <w:rFonts w:eastAsia="Times New Roman"/>
          <w:lang w:eastAsia="et-EE"/>
        </w:rPr>
        <w:t>, nagu tegevusõiguse lõpetamine, varade sundüleandmine või regionaalse operaatori määramine. Riive tasakaalustamisel tuleb arvestada, et elutäht</w:t>
      </w:r>
      <w:r>
        <w:rPr>
          <w:rFonts w:eastAsia="Times New Roman"/>
          <w:lang w:eastAsia="et-EE"/>
        </w:rPr>
        <w:t>sa</w:t>
      </w:r>
      <w:r w:rsidRPr="00EC369D">
        <w:rPr>
          <w:rFonts w:eastAsia="Times New Roman"/>
          <w:lang w:eastAsia="et-EE"/>
        </w:rPr>
        <w:t xml:space="preserve"> teenus katkemise või kvaliteedi olulise languse risk võib õigustada ettevõtlusvabaduse piiramist, tingimusel et meetmed on </w:t>
      </w:r>
      <w:r w:rsidRPr="00EC369D">
        <w:rPr>
          <w:rFonts w:eastAsia="Times New Roman"/>
          <w:b/>
          <w:bCs/>
          <w:lang w:eastAsia="et-EE"/>
        </w:rPr>
        <w:t>seaduse</w:t>
      </w:r>
      <w:r>
        <w:rPr>
          <w:rFonts w:eastAsia="Times New Roman"/>
          <w:b/>
          <w:bCs/>
          <w:lang w:eastAsia="et-EE"/>
        </w:rPr>
        <w:t>ga</w:t>
      </w:r>
      <w:r w:rsidRPr="00EC369D">
        <w:rPr>
          <w:rFonts w:eastAsia="Times New Roman"/>
          <w:b/>
          <w:bCs/>
          <w:lang w:eastAsia="et-EE"/>
        </w:rPr>
        <w:t xml:space="preserve"> ette nähtud, eesmärgipärased ja proportsionaalsed</w:t>
      </w:r>
      <w:r w:rsidRPr="00EC369D">
        <w:rPr>
          <w:rFonts w:eastAsia="Times New Roman"/>
          <w:lang w:eastAsia="et-EE"/>
        </w:rPr>
        <w:t xml:space="preserve"> ning tagavad ettevõtjale õigusselguse ja menetluslikud garantiid.</w:t>
      </w:r>
    </w:p>
    <w:p w14:paraId="11A91CA7" w14:textId="77777777" w:rsidR="00C67767" w:rsidRPr="00310FE2" w:rsidRDefault="00C67767" w:rsidP="00C67767">
      <w:pPr>
        <w:pStyle w:val="1loend"/>
        <w:numPr>
          <w:ilvl w:val="0"/>
          <w:numId w:val="54"/>
        </w:numPr>
        <w:ind w:left="709" w:hanging="363"/>
      </w:pPr>
      <w:r w:rsidRPr="00EC369D">
        <w:rPr>
          <w:b/>
          <w:bCs/>
        </w:rPr>
        <w:t>Alternatiivina 2%-</w:t>
      </w:r>
      <w:r>
        <w:rPr>
          <w:b/>
          <w:bCs/>
        </w:rPr>
        <w:t>piirhinna</w:t>
      </w:r>
      <w:r w:rsidRPr="00EC369D">
        <w:rPr>
          <w:b/>
          <w:bCs/>
        </w:rPr>
        <w:t xml:space="preserve"> määratlusele</w:t>
      </w:r>
      <w:r>
        <w:t xml:space="preserve"> on võimalik kaaluda ka muid kriteeriume, nagu nt minimaalne teenuse maht, tarbijate arv või riiklikult ette antud geograafiline teeninduspiirkond:</w:t>
      </w:r>
    </w:p>
    <w:p w14:paraId="1FBCF19C" w14:textId="77777777" w:rsidR="00C67767" w:rsidRPr="00310FE2" w:rsidRDefault="00C67767" w:rsidP="00C67767">
      <w:pPr>
        <w:pStyle w:val="1loend"/>
        <w:numPr>
          <w:ilvl w:val="1"/>
          <w:numId w:val="51"/>
        </w:numPr>
        <w:ind w:left="1134"/>
      </w:pPr>
      <w:r w:rsidRPr="1F18A96F">
        <w:rPr>
          <w:b/>
          <w:bCs/>
        </w:rPr>
        <w:t>Minimaalse teenuse müügimahu või tarbijate arvu põhine lähenemine</w:t>
      </w:r>
      <w:r>
        <w:t xml:space="preserve"> — näiteks nõue, et vee-ettevõtja peab pakkuma joogiveeteenust vähemalt 10 000 eraisikust tarbijale, osutama kanalisatsiooniteenust vähemalt 10 000 </w:t>
      </w:r>
      <w:proofErr w:type="spellStart"/>
      <w:r>
        <w:t>ie</w:t>
      </w:r>
      <w:proofErr w:type="spellEnd"/>
      <w:r>
        <w:t xml:space="preserve"> suurusel RKA-l ja müües joogivee- ja kanalisatsiooniteenust aastas kokku (</w:t>
      </w:r>
      <w:proofErr w:type="spellStart"/>
      <w:r>
        <w:t>vesi+kanal</w:t>
      </w:r>
      <w:proofErr w:type="spellEnd"/>
      <w:r>
        <w:t>) ca 1 000 000 m</w:t>
      </w:r>
      <w:r w:rsidRPr="1F18A96F">
        <w:rPr>
          <w:vertAlign w:val="superscript"/>
        </w:rPr>
        <w:t>3</w:t>
      </w:r>
      <w:r>
        <w:t xml:space="preserve"> — võimaldaks tuvastada liiga väikesed jätkusuutmatud süsteemid, kuid oleks samas jäik ja ei arvestaks taristu seisukorda, investeerimisvajadusi ega kohalikke demograafilisi eripärasid.</w:t>
      </w:r>
    </w:p>
    <w:p w14:paraId="2E8DB754" w14:textId="77777777" w:rsidR="00C67767" w:rsidRPr="00310FE2" w:rsidRDefault="00C67767" w:rsidP="00C67767">
      <w:pPr>
        <w:pStyle w:val="1loend"/>
        <w:numPr>
          <w:ilvl w:val="1"/>
          <w:numId w:val="51"/>
        </w:numPr>
        <w:ind w:left="1134"/>
      </w:pPr>
      <w:r w:rsidRPr="1F18A96F">
        <w:rPr>
          <w:b/>
          <w:bCs/>
        </w:rPr>
        <w:t>Riiklik etteantud geograafiline piiritlus</w:t>
      </w:r>
      <w:r>
        <w:t>, mida rakendatakse nt Horvaatias, kus vee-ettevõtjad määratakse kindlatele piirkondadele ning väiksed üksused liidetakse käsu korras suuremate regionaalsete operaatoritega, looks selge administratiivse raamistiku, kuid tooks kaasa olulise sekkumise kohaliku omavalitsuse enesekorraldusõigusesse ning eeldaks ulatuslikku üleminekuprotsessi ja kompensatsioonimehhanisme.</w:t>
      </w:r>
    </w:p>
    <w:p w14:paraId="0DBEDA33" w14:textId="77777777" w:rsidR="00C67767" w:rsidRPr="00310FE2" w:rsidRDefault="00C67767" w:rsidP="00C67767">
      <w:pPr>
        <w:pStyle w:val="1loend"/>
        <w:numPr>
          <w:ilvl w:val="1"/>
          <w:numId w:val="51"/>
        </w:numPr>
        <w:ind w:left="1134"/>
      </w:pPr>
      <w:r>
        <w:lastRenderedPageBreak/>
        <w:t>Kirjeldatud alternatiivide ühiseks puuduseks on see, et need käsitlevad vee-ettevõtja jätkusuutlikkust struktuurse tunnusena, mitte teenuse taskukohasust ja reaalseid investeerimisvajadusi arvestava finantsmõõdikuna. Seetõttu ei suuda need tagada proportsionaalset, paindlikku ja tarbijakeskset lähenemist ning võivad tuua kaasa ebavõrdse kohtlemise piirkondade vahel, samas kui 2%-piirhind seob teenuse toimivuse otseselt tarbijate maksevõime, varahoiuvajaduste ja vee-ettevõtja kava prognoosidega.</w:t>
      </w:r>
    </w:p>
    <w:p w14:paraId="6DC59158" w14:textId="77777777" w:rsidR="00C67767" w:rsidRPr="00310FE2" w:rsidRDefault="00C67767" w:rsidP="00C67767">
      <w:pPr>
        <w:pBdr>
          <w:left w:val="doubleWave" w:sz="6" w:space="4" w:color="auto"/>
        </w:pBdr>
        <w:rPr>
          <w:spacing w:val="-6"/>
          <w:sz w:val="22"/>
        </w:rPr>
      </w:pPr>
      <w:r>
        <w:rPr>
          <w:rStyle w:val="Rhutus"/>
        </w:rPr>
        <w:t>T</w:t>
      </w:r>
      <w:r w:rsidRPr="1F18A96F">
        <w:rPr>
          <w:rStyle w:val="Rhutus"/>
        </w:rPr>
        <w:t xml:space="preserve">eenuse toimivuse piiri sõnastamine </w:t>
      </w:r>
      <w:r>
        <w:rPr>
          <w:rStyle w:val="Rhutus"/>
        </w:rPr>
        <w:t xml:space="preserve">loob </w:t>
      </w:r>
      <w:r w:rsidRPr="1F18A96F">
        <w:rPr>
          <w:rStyle w:val="Rhutus"/>
        </w:rPr>
        <w:t xml:space="preserve">objektiivse ja läbipaistva aluse, mille abil tuvastada veeteenuse jätkusuutlike ja </w:t>
      </w:r>
      <w:r>
        <w:rPr>
          <w:rStyle w:val="Rhutus"/>
        </w:rPr>
        <w:t xml:space="preserve">jätkusuutmatute </w:t>
      </w:r>
      <w:r w:rsidRPr="1F18A96F">
        <w:rPr>
          <w:rStyle w:val="Rhutus"/>
        </w:rPr>
        <w:t>osapoolte vahelised erinevused</w:t>
      </w:r>
      <w:r>
        <w:rPr>
          <w:rStyle w:val="Rhutus"/>
        </w:rPr>
        <w:t xml:space="preserve">, pakkudes </w:t>
      </w:r>
      <w:proofErr w:type="spellStart"/>
      <w:r>
        <w:rPr>
          <w:rStyle w:val="Rhutus"/>
        </w:rPr>
        <w:t>KOVidele</w:t>
      </w:r>
      <w:proofErr w:type="spellEnd"/>
      <w:r>
        <w:rPr>
          <w:rStyle w:val="Rhutus"/>
        </w:rPr>
        <w:t xml:space="preserve"> jt vee-ettevõtjate omanikele varajast hoiatust, et</w:t>
      </w:r>
      <w:r w:rsidRPr="1F18A96F">
        <w:rPr>
          <w:rStyle w:val="Rhutus"/>
        </w:rPr>
        <w:t xml:space="preserve"> võtta </w:t>
      </w:r>
      <w:r>
        <w:rPr>
          <w:rStyle w:val="Rhutus"/>
        </w:rPr>
        <w:t>aegsasti vastu strateegilisi otsuseid teenuse kestlikkuse tagamiseks</w:t>
      </w:r>
      <w:r w:rsidRPr="1F18A96F">
        <w:rPr>
          <w:rStyle w:val="Rhutus"/>
        </w:rPr>
        <w:t xml:space="preserve">. See raamistik on eelduseks nii konsolideerumisele, piisava investeerimisvõime tagamisele, regionaalsete toetusmehhanismide rakendamisele kui ka kriisivalmiduse tõstmisele. Teenuse toimivuse piir on </w:t>
      </w:r>
      <w:r>
        <w:rPr>
          <w:rStyle w:val="Rhutus"/>
        </w:rPr>
        <w:t xml:space="preserve">muudatuste paketi </w:t>
      </w:r>
      <w:r w:rsidRPr="1F18A96F">
        <w:rPr>
          <w:rStyle w:val="Rhutus"/>
        </w:rPr>
        <w:t>keskne element, mis ühendab tehnilise, finantsilise ja sotsiaalse mõõtme ühtseks terviklikuks kontseptsiooniks ning loob aluse ühtse ja taskukohase veeteenuse kättesaadavusele üle Eesti.</w:t>
      </w:r>
    </w:p>
    <w:p w14:paraId="37F67C68" w14:textId="45D766FE" w:rsidR="00B02F72" w:rsidRDefault="005C456A" w:rsidP="0034291C">
      <w:pPr>
        <w:pStyle w:val="Pealkiri2"/>
        <w:numPr>
          <w:ilvl w:val="1"/>
          <w:numId w:val="21"/>
        </w:numPr>
        <w:jc w:val="left"/>
      </w:pPr>
      <w:bookmarkStart w:id="50" w:name="_Toc227853080"/>
      <w:r>
        <w:t>L</w:t>
      </w:r>
      <w:r w:rsidR="44473D36">
        <w:t>ahendus (I</w:t>
      </w:r>
      <w:r w:rsidR="008360FA">
        <w:t>V</w:t>
      </w:r>
      <w:r w:rsidR="44473D36">
        <w:t xml:space="preserve">): </w:t>
      </w:r>
      <w:r w:rsidR="00BC5537">
        <w:t>Ühtsed teenusenõuded, osapoolte võrdne kohtlemine ja kulude õiglane jaotus</w:t>
      </w:r>
      <w:bookmarkEnd w:id="50"/>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C67767" w:rsidRPr="00310FE2" w14:paraId="3FEF3A1D" w14:textId="77777777" w:rsidTr="007B078A">
        <w:tc>
          <w:tcPr>
            <w:tcW w:w="9639" w:type="dxa"/>
          </w:tcPr>
          <w:p w14:paraId="0367CB4F" w14:textId="0E88F0F7" w:rsidR="00C67767" w:rsidRPr="00310FE2" w:rsidRDefault="00C67767" w:rsidP="007B078A">
            <w:pPr>
              <w:keepNext/>
              <w:keepLines/>
              <w:spacing w:after="0"/>
              <w:ind w:left="85" w:right="68"/>
              <w:rPr>
                <w:b/>
                <w:bCs/>
                <w:i/>
                <w:iCs/>
                <w:color w:val="C45911" w:themeColor="accent2" w:themeShade="BF"/>
              </w:rPr>
            </w:pPr>
            <w:r w:rsidRPr="00C67767">
              <w:rPr>
                <w:b/>
                <w:bCs/>
                <w:i/>
                <w:iCs/>
              </w:rPr>
              <w:t>Teenusenõuded (</w:t>
            </w:r>
            <w:proofErr w:type="spellStart"/>
            <w:r w:rsidRPr="00C67767">
              <w:rPr>
                <w:b/>
                <w:bCs/>
                <w:i/>
                <w:iCs/>
              </w:rPr>
              <w:t>KOV-ide</w:t>
            </w:r>
            <w:proofErr w:type="spellEnd"/>
            <w:r w:rsidRPr="00C67767">
              <w:rPr>
                <w:b/>
                <w:bCs/>
                <w:i/>
                <w:iCs/>
              </w:rPr>
              <w:t xml:space="preserve"> eeskirjad) ja järelevalve on ebaühtlased, taristu kulude õiglane jaotus ja piisav tarbimine ei ole tagatud. Ühistulised võrgud on hallis alas. Vähemusomanike huvide kaitse regionaalses vee-ettevõtlusmudelis ei ole tagatud</w:t>
            </w:r>
            <w:r w:rsidRPr="1F18A96F">
              <w:rPr>
                <w:b/>
                <w:bCs/>
                <w:i/>
                <w:iCs/>
              </w:rPr>
              <w:t>.</w:t>
            </w:r>
          </w:p>
        </w:tc>
      </w:tr>
    </w:tbl>
    <w:p w14:paraId="5FDC309F" w14:textId="77777777" w:rsidR="00BC5537" w:rsidRPr="00310FE2" w:rsidRDefault="00BC5537" w:rsidP="00BC5537">
      <w:pPr>
        <w:pStyle w:val="Pealkiri3"/>
      </w:pPr>
      <w:bookmarkStart w:id="51" w:name="_Ref214849159"/>
      <w:r>
        <w:t>Ühtsed teenuse osutamise nõuded ja osapoolte võrdne kohtlemine</w:t>
      </w:r>
    </w:p>
    <w:p w14:paraId="1D423F19" w14:textId="11D4F8D1" w:rsidR="00BC5537" w:rsidRPr="005930FB" w:rsidRDefault="00BC5537" w:rsidP="004D3AE4">
      <w:pPr>
        <w:keepNext/>
        <w:keepLines/>
        <w:pBdr>
          <w:top w:val="single" w:sz="12" w:space="1" w:color="006666"/>
          <w:left w:val="single" w:sz="12" w:space="4" w:color="006666"/>
          <w:bottom w:val="single" w:sz="12" w:space="1" w:color="006666"/>
          <w:right w:val="single" w:sz="12" w:space="4" w:color="006666"/>
        </w:pBdr>
        <w:shd w:val="clear" w:color="auto" w:fill="E1FFFF"/>
        <w:rPr>
          <w:color w:val="006666"/>
        </w:rPr>
      </w:pPr>
      <w:r w:rsidRPr="1F18A96F">
        <w:rPr>
          <w:b/>
          <w:bCs/>
          <w:color w:val="006666"/>
        </w:rPr>
        <w:t xml:space="preserve">Kokkuvõtlik lahendus: </w:t>
      </w:r>
      <w:r w:rsidR="00FB5883" w:rsidRPr="00FB5883">
        <w:rPr>
          <w:color w:val="006666"/>
        </w:rPr>
        <w:t xml:space="preserve">Kehtestatakse </w:t>
      </w:r>
      <w:r w:rsidRPr="1F18A96F">
        <w:rPr>
          <w:color w:val="006666"/>
        </w:rPr>
        <w:t>ühtsed teenuse kvaliteedi ja toimepidevuse nõuded, ühtlustatud järelevalveraamistik</w:t>
      </w:r>
      <w:r>
        <w:rPr>
          <w:color w:val="006666"/>
        </w:rPr>
        <w:t xml:space="preserve"> kõigile ÜVVK teenuse pakkujaile</w:t>
      </w:r>
      <w:r w:rsidRPr="1F18A96F">
        <w:rPr>
          <w:color w:val="006666"/>
        </w:rPr>
        <w:t xml:space="preserve">, </w:t>
      </w:r>
      <w:r w:rsidR="00FB5883">
        <w:rPr>
          <w:color w:val="006666"/>
        </w:rPr>
        <w:t xml:space="preserve">tagatakse </w:t>
      </w:r>
      <w:r w:rsidRPr="1F18A96F">
        <w:rPr>
          <w:color w:val="006666"/>
        </w:rPr>
        <w:t xml:space="preserve">vähemusosanike huvide kaitse. </w:t>
      </w:r>
    </w:p>
    <w:p w14:paraId="117B54D0" w14:textId="77777777" w:rsidR="00BC5537" w:rsidRPr="00310FE2" w:rsidRDefault="00BC5537" w:rsidP="00BC5537">
      <w:pPr>
        <w:pStyle w:val="1loend"/>
        <w:numPr>
          <w:ilvl w:val="0"/>
          <w:numId w:val="43"/>
        </w:numPr>
        <w:ind w:hanging="153"/>
      </w:pPr>
      <w:r w:rsidRPr="00EB4105">
        <w:t>Luuakse</w:t>
      </w:r>
      <w:r w:rsidRPr="00881C0C">
        <w:rPr>
          <w:b/>
          <w:bCs/>
        </w:rPr>
        <w:t xml:space="preserve"> </w:t>
      </w:r>
      <w:r w:rsidRPr="1F18A96F">
        <w:rPr>
          <w:b/>
          <w:bCs/>
        </w:rPr>
        <w:t>toimiv regulatiivne raamistik, mis käsitleb kõiki veeteenuse pakkujaid ühtsetel alustel</w:t>
      </w:r>
      <w:r>
        <w:t xml:space="preserve"> kui vee-ettevõtjaid, kelle üle kehtivad võrdsed kvaliteedi, toimepidevuse ja aruandluse nõuded, sõltumata operaatori omandivormist. Muudatused hõlmavad muuhulgas:</w:t>
      </w:r>
    </w:p>
    <w:p w14:paraId="437161EA" w14:textId="77777777" w:rsidR="00BC5537" w:rsidRDefault="00BC5537" w:rsidP="00BC5537">
      <w:pPr>
        <w:pStyle w:val="1loend"/>
        <w:numPr>
          <w:ilvl w:val="1"/>
          <w:numId w:val="43"/>
        </w:numPr>
        <w:ind w:left="1134" w:hanging="142"/>
        <w:contextualSpacing/>
      </w:pPr>
      <w:r>
        <w:t>ühtsete teenuse osutamise nõuete kehtestamist ÜVVK teenusele;</w:t>
      </w:r>
    </w:p>
    <w:p w14:paraId="6FC62A3E" w14:textId="77777777" w:rsidR="00BC5537" w:rsidRPr="00310FE2" w:rsidRDefault="00BC5537" w:rsidP="00BC5537">
      <w:pPr>
        <w:pStyle w:val="1loend"/>
        <w:numPr>
          <w:ilvl w:val="1"/>
          <w:numId w:val="43"/>
        </w:numPr>
        <w:ind w:left="1134" w:hanging="142"/>
        <w:contextualSpacing/>
      </w:pPr>
      <w:r>
        <w:t>ühtse järelevalveraamistiku kehtestamist kõigile ÜVVK teenuse pakkujaile;</w:t>
      </w:r>
    </w:p>
    <w:p w14:paraId="204F7D5E" w14:textId="77777777" w:rsidR="00BC5537" w:rsidRPr="00310FE2" w:rsidRDefault="00BC5537" w:rsidP="00BC5537">
      <w:pPr>
        <w:pStyle w:val="1loend"/>
        <w:numPr>
          <w:ilvl w:val="1"/>
          <w:numId w:val="43"/>
        </w:numPr>
        <w:ind w:left="1134" w:hanging="141"/>
      </w:pPr>
      <w:r>
        <w:t>vee-ettevõtjate vähemusosanike huvide kaitset.</w:t>
      </w:r>
    </w:p>
    <w:p w14:paraId="248947E8" w14:textId="4B609D9E" w:rsidR="00BC5537" w:rsidRPr="00310FE2" w:rsidRDefault="00BC5537" w:rsidP="00BC5537">
      <w:pPr>
        <w:pStyle w:val="1loend"/>
        <w:numPr>
          <w:ilvl w:val="0"/>
          <w:numId w:val="43"/>
        </w:numPr>
        <w:ind w:hanging="153"/>
        <w:rPr>
          <w:rStyle w:val="Kommentaariviide"/>
          <w:sz w:val="20"/>
          <w:szCs w:val="20"/>
        </w:rPr>
      </w:pPr>
      <w:r w:rsidRPr="294C4166">
        <w:rPr>
          <w:b/>
          <w:bCs/>
        </w:rPr>
        <w:t xml:space="preserve">Seadusesse lisatakse </w:t>
      </w:r>
      <w:r w:rsidRPr="294C4166">
        <w:rPr>
          <w:b/>
          <w:bCs/>
          <w:color w:val="008080"/>
        </w:rPr>
        <w:t>ühtsed teenuse kvaliteedi ja toimepidevuse nõuded</w:t>
      </w:r>
      <w:r>
        <w:t>. Ühtsed teenuse osutamise nõuded kehtivad nii hinnaregulatsiooni all olevatele vee-ettevõtjatele kui ka § 28 alusel tegutsejatele, keda ei ole veel vee-ettevõtjaks määratud. Need nõuded peavad hõlmama vähemalt teenuse nõutavat taset erinevates ÜVVK piirkondades, muuhulgas tarbijate teavitamise nõudeid ja varahoiu miinimumtaset, taristu käiduohutust, kriisivalmidust ja teenuse toimepidevuse nõudeid. Teenuse osutamise nõuded peavad mh arvestama töölepingu seadusest (</w:t>
      </w:r>
      <w:hyperlink r:id="rId22">
        <w:r w:rsidRPr="294C4166">
          <w:rPr>
            <w:rStyle w:val="Hperlink"/>
          </w:rPr>
          <w:t>TLS</w:t>
        </w:r>
      </w:hyperlink>
      <w:r>
        <w:t>) tulenevate töö- ja puhkeaja nõuetega ja Eesti infoturbestandardi (</w:t>
      </w:r>
      <w:hyperlink r:id="rId23">
        <w:r w:rsidRPr="294C4166">
          <w:rPr>
            <w:rStyle w:val="Hperlink"/>
          </w:rPr>
          <w:t>E-ITS</w:t>
        </w:r>
      </w:hyperlink>
      <w:r>
        <w:t xml:space="preserve">) nõuetega avalike ülesannete täitmiseks kasutatavate äriprotsesside ja infosüsteemide kaitsele. Ühtsed reeglid vähendavad riikliku hinnaregulatsiooni ja järelevalve ning </w:t>
      </w:r>
      <w:proofErr w:type="spellStart"/>
      <w:r>
        <w:t>KOV-i</w:t>
      </w:r>
      <w:proofErr w:type="spellEnd"/>
      <w:r>
        <w:t xml:space="preserve"> teenusekorralduse vahelist vastuolu ning lahendavad olukorra, kus sõltuvalt </w:t>
      </w:r>
      <w:proofErr w:type="spellStart"/>
      <w:r>
        <w:t>KOVist</w:t>
      </w:r>
      <w:proofErr w:type="spellEnd"/>
      <w:r>
        <w:t xml:space="preserve"> on osad teenusepakkujad rangemate nõuete all kui teised. Teenuse taseme põhielementide ühtlustamine välistab liiga suure varieeruvuse teenuse kvaliteedis</w:t>
      </w:r>
      <w:r w:rsidRPr="294C4166">
        <w:rPr>
          <w:rStyle w:val="Kommentaariviide"/>
        </w:rPr>
        <w:t>.</w:t>
      </w:r>
    </w:p>
    <w:p w14:paraId="0B6AE573" w14:textId="77777777" w:rsidR="00BC5537" w:rsidRDefault="00BC5537" w:rsidP="00BC5537">
      <w:pPr>
        <w:pStyle w:val="1loend"/>
        <w:numPr>
          <w:ilvl w:val="0"/>
          <w:numId w:val="43"/>
        </w:numPr>
        <w:ind w:hanging="153"/>
      </w:pPr>
      <w:r w:rsidRPr="00310FE2">
        <w:rPr>
          <w:b/>
          <w:bCs/>
        </w:rPr>
        <w:t xml:space="preserve">Uus regulatsioon peab tagama </w:t>
      </w:r>
      <w:r w:rsidRPr="00ED604C">
        <w:rPr>
          <w:b/>
          <w:bCs/>
          <w:color w:val="008080"/>
        </w:rPr>
        <w:t xml:space="preserve">vähemusosanike huvide tugevama kaitse </w:t>
      </w:r>
      <w:r w:rsidRPr="00310FE2">
        <w:t>vee-ettevõtjate omandistruktuuris,</w:t>
      </w:r>
      <w:r>
        <w:t xml:space="preserve"> et regionaalse vee-ettevõtja nõukogu otsustes ei domineeriks ainult tõmbekeskuste investeeringud, jättes väikeste osanike/aktsionäride vajadused tahaplaanile</w:t>
      </w:r>
      <w:r w:rsidRPr="00310FE2">
        <w:t xml:space="preserve">. Seadusemuudatused peavad ette nägema mehhanismid vähemusosaluse kaitseks, näiteks </w:t>
      </w:r>
      <w:r w:rsidRPr="00310FE2">
        <w:rPr>
          <w:b/>
          <w:bCs/>
        </w:rPr>
        <w:t>miinimumnõuded otsustusprotsessi läbipaistvusele, siduvate investeerimispõhimõtete kokkuleppimise kohustus, nõukogu koosseisu tasakaalustavad kriteeriumid või vetoõiguse välistamine</w:t>
      </w:r>
      <w:r w:rsidRPr="00310FE2">
        <w:t xml:space="preserve"> sellistes küsimustes, kus investeeringud on seotud tervise- ja keskkonnariski maandamisega. </w:t>
      </w:r>
      <w:r>
        <w:t>E</w:t>
      </w:r>
      <w:r w:rsidRPr="00310FE2">
        <w:t>esmärk ei ole lõhkuda ettevõtte juhtimisautonoomiat, vaid tagada, et kõik piirkonnad saavad ühtse ja õiglase kohtlemise ning et konsolideerumine ei tooks kaasa teenuse ääremaastumist.</w:t>
      </w:r>
    </w:p>
    <w:p w14:paraId="1EF13250" w14:textId="48C5671A" w:rsidR="00BC5537" w:rsidRPr="00310FE2" w:rsidRDefault="00BC5537" w:rsidP="00BC5537">
      <w:pPr>
        <w:pStyle w:val="1loend"/>
        <w:numPr>
          <w:ilvl w:val="0"/>
          <w:numId w:val="43"/>
        </w:numPr>
        <w:ind w:hanging="153"/>
      </w:pPr>
      <w:r w:rsidRPr="00B125EB">
        <w:rPr>
          <w:b/>
          <w:bCs/>
        </w:rPr>
        <w:t xml:space="preserve">Uus regulatsioon peab tagama </w:t>
      </w:r>
      <w:r w:rsidRPr="001F7971">
        <w:rPr>
          <w:b/>
          <w:bCs/>
          <w:color w:val="008080"/>
        </w:rPr>
        <w:t>toimepideva teenuse kõigile ÜVVK tarbijaile</w:t>
      </w:r>
      <w:r w:rsidRPr="00B125EB">
        <w:rPr>
          <w:b/>
          <w:bCs/>
        </w:rPr>
        <w:t xml:space="preserve"> ja ühtse järelevalve raamistiku kõigile ÜVVK teenuse pakkujaile</w:t>
      </w:r>
      <w:r w:rsidRPr="00B125EB">
        <w:t xml:space="preserve">, sõltumata sellest, kas teenusepakkuja tegutseb </w:t>
      </w:r>
      <w:r w:rsidRPr="00B125EB">
        <w:lastRenderedPageBreak/>
        <w:t>ÜVVKS § 24</w:t>
      </w:r>
      <w:r w:rsidR="00A42C26">
        <w:rPr>
          <w:rStyle w:val="Allmrkuseviide"/>
        </w:rPr>
        <w:footnoteReference w:id="67"/>
      </w:r>
      <w:r w:rsidRPr="00B125EB">
        <w:t xml:space="preserve"> või § 28</w:t>
      </w:r>
      <w:r w:rsidR="00A42C26">
        <w:rPr>
          <w:rStyle w:val="Allmrkuseviide"/>
        </w:rPr>
        <w:footnoteReference w:id="68"/>
      </w:r>
      <w:r w:rsidRPr="00B125EB">
        <w:t xml:space="preserve"> alusel. Võrdse kohtlemise taga</w:t>
      </w:r>
      <w:r w:rsidRPr="00DB4954">
        <w:t>miseks kaaluti mitmeid alternatiivseid lahendusi</w:t>
      </w:r>
      <w:r>
        <w:t>:</w:t>
      </w:r>
    </w:p>
    <w:p w14:paraId="2623F01F" w14:textId="77777777" w:rsidR="00BC5537" w:rsidRDefault="00BC5537" w:rsidP="00BC5537">
      <w:pPr>
        <w:pStyle w:val="1loend"/>
        <w:numPr>
          <w:ilvl w:val="1"/>
          <w:numId w:val="23"/>
        </w:numPr>
        <w:ind w:left="1134" w:hanging="283"/>
      </w:pPr>
      <w:r>
        <w:rPr>
          <w:b/>
          <w:bCs/>
        </w:rPr>
        <w:t>Kohustuslik v</w:t>
      </w:r>
      <w:r w:rsidRPr="0011750F">
        <w:rPr>
          <w:b/>
          <w:bCs/>
        </w:rPr>
        <w:t xml:space="preserve">ee-ettevõtjaks määramine </w:t>
      </w:r>
      <w:r>
        <w:t>kõigile operaatoritele, kes osutavad ÜVVK tunnustele (≥50 inimest ja ≥10 m</w:t>
      </w:r>
      <w:r w:rsidRPr="00F85451">
        <w:rPr>
          <w:vertAlign w:val="superscript"/>
        </w:rPr>
        <w:t>3</w:t>
      </w:r>
      <w:r>
        <w:t>/</w:t>
      </w:r>
      <w:proofErr w:type="spellStart"/>
      <w:r>
        <w:t>ööp</w:t>
      </w:r>
      <w:proofErr w:type="spellEnd"/>
      <w:r>
        <w:t xml:space="preserve">) vastavat teenust, sõltumata teenusepakkuja omandist või </w:t>
      </w:r>
      <w:proofErr w:type="spellStart"/>
      <w:r>
        <w:t>KOVi</w:t>
      </w:r>
      <w:proofErr w:type="spellEnd"/>
      <w:r>
        <w:t xml:space="preserve"> suvast. See nõuab §</w:t>
      </w:r>
      <w:r>
        <w:noBreakHyphen/>
        <w:t xml:space="preserve">de 6 ja 28 muutmist nii, et ÜVVK operaator ei saa jääda „määramata“, kuna puudub avaldus. Eesmärk on kaitsta rahvatervist ja keskkonda ning </w:t>
      </w:r>
      <w:r w:rsidRPr="0024318A">
        <w:rPr>
          <w:b/>
          <w:bCs/>
        </w:rPr>
        <w:t>tagada elanikele kõikjal võrdsetel alustel elutähtis teenus ühetaoliste järelevalvenõuete all</w:t>
      </w:r>
      <w:r>
        <w:t xml:space="preserve">. Paralleeli saab tuua elektri- ja soojamajandusest, kus juhul, kui teenuse osutamine ületab puhtalt privaatseks või üliväikeseks loetava piiri, peab tegevust reguleerima riiklikult tunnustatud ettevõtja. </w:t>
      </w:r>
    </w:p>
    <w:p w14:paraId="4BBF8C8F" w14:textId="77777777" w:rsidR="00BC5537" w:rsidRPr="00F85451" w:rsidRDefault="00BC5537" w:rsidP="00BC5537">
      <w:pPr>
        <w:pStyle w:val="1loend"/>
        <w:numPr>
          <w:ilvl w:val="1"/>
          <w:numId w:val="23"/>
        </w:numPr>
        <w:ind w:left="1134" w:hanging="283"/>
      </w:pPr>
      <w:r w:rsidRPr="00F85451">
        <w:rPr>
          <w:b/>
          <w:bCs/>
        </w:rPr>
        <w:t xml:space="preserve">Tegevusloa süsteem </w:t>
      </w:r>
      <w:r>
        <w:t xml:space="preserve">– valdkonda oleks võimalik reguleerida sarnaselt </w:t>
      </w:r>
      <w:proofErr w:type="spellStart"/>
      <w:r>
        <w:t>ELTSi</w:t>
      </w:r>
      <w:proofErr w:type="spellEnd"/>
      <w:r>
        <w:t xml:space="preserve"> (</w:t>
      </w:r>
      <w:r w:rsidRPr="00E06DDE">
        <w:t>§ 22</w:t>
      </w:r>
      <w:r>
        <w:t xml:space="preserve">) ja </w:t>
      </w:r>
      <w:proofErr w:type="spellStart"/>
      <w:r>
        <w:t>KKüTSi</w:t>
      </w:r>
      <w:proofErr w:type="spellEnd"/>
      <w:r>
        <w:t xml:space="preserve"> (§ 18) tegevusloamudelile, kus loakohustus kehtib kõigile teatud tingimustele vastavatele ettevõtjatele. Selle alternatiivi eelised on </w:t>
      </w:r>
      <w:r w:rsidRPr="00F85451">
        <w:rPr>
          <w:b/>
          <w:bCs/>
        </w:rPr>
        <w:t>tugev järelevalve ja selge kvalifikatsiooninõuete süsteem</w:t>
      </w:r>
      <w:r>
        <w:t xml:space="preserve">, läbipaistev volitusnorm tegevuse peatamiseks või loa tagasivõtmiseks, ennetav riskihaldus riigi jaoks ja võimalus siduda loatingimused kvaliteedi- ja toimepidevuse mõõdikutega (KPI-d). Samas võib kõigile vee-ettevõtjatele tegevusloamudeli rakendamine – sh väga väikestele operaatoritele jäikade loatingimuste ja halduskohustuste kehtestamine – olla </w:t>
      </w:r>
      <w:r w:rsidRPr="00F85451">
        <w:rPr>
          <w:b/>
          <w:bCs/>
        </w:rPr>
        <w:t>ebaproportsionaalne, jäik ja kulukas</w:t>
      </w:r>
      <w:r>
        <w:t>, kuna lubade menetlemine, uuendamine ja järelevalve toob kaasa riigile töökoormuse ja ettevõtjatele halduskoormuse.</w:t>
      </w:r>
    </w:p>
    <w:p w14:paraId="0E8025BD" w14:textId="77777777" w:rsidR="00BC5537" w:rsidRPr="00310FE2" w:rsidRDefault="00BC5537" w:rsidP="00BC5537">
      <w:pPr>
        <w:pStyle w:val="Loendilik"/>
        <w:numPr>
          <w:ilvl w:val="1"/>
          <w:numId w:val="23"/>
        </w:numPr>
        <w:ind w:left="1134" w:hanging="283"/>
        <w:contextualSpacing w:val="0"/>
        <w:rPr>
          <w:rFonts w:eastAsiaTheme="minorEastAsia" w:cs="Arial"/>
        </w:rPr>
      </w:pPr>
      <w:r w:rsidRPr="294C4166">
        <w:rPr>
          <w:rFonts w:eastAsiaTheme="minorEastAsia" w:cs="Arial"/>
          <w:b/>
          <w:bCs/>
        </w:rPr>
        <w:t>ÜVVKS § 6 lg 2 laiendamine § 28 alusel tegutsejatele</w:t>
      </w:r>
      <w:r w:rsidRPr="294C4166">
        <w:rPr>
          <w:rFonts w:eastAsiaTheme="minorEastAsia" w:cs="Arial"/>
        </w:rPr>
        <w:t xml:space="preserve"> ning ETO toimepidevuse plaani (HOS) sidumine vee-ettevõtja kavaga looks küll formaalse kohustuse, et § 28 alusel tegutsejad vastaksid mingile miinimumtasemel kvaliteedi- ja toimepidevusnõuetele, kuid teenusepakkuja </w:t>
      </w:r>
      <w:r>
        <w:rPr>
          <w:rFonts w:eastAsiaTheme="minorEastAsia" w:cs="Arial"/>
        </w:rPr>
        <w:t xml:space="preserve">ametlik </w:t>
      </w:r>
      <w:r w:rsidRPr="294C4166">
        <w:rPr>
          <w:rFonts w:eastAsiaTheme="minorEastAsia" w:cs="Arial"/>
        </w:rPr>
        <w:t>staatus sõltuks endiselt vabatahtlikust avaldusest.</w:t>
      </w:r>
    </w:p>
    <w:p w14:paraId="65348AB1" w14:textId="0F48DD1C" w:rsidR="00BC5537" w:rsidRPr="00310FE2" w:rsidRDefault="00BC5537" w:rsidP="00BC5537">
      <w:pPr>
        <w:pStyle w:val="Loendilik"/>
        <w:numPr>
          <w:ilvl w:val="1"/>
          <w:numId w:val="23"/>
        </w:numPr>
        <w:ind w:left="1134" w:hanging="283"/>
        <w:contextualSpacing w:val="0"/>
      </w:pPr>
      <w:r w:rsidRPr="00310FE2">
        <w:t xml:space="preserve">Kui </w:t>
      </w:r>
      <w:r w:rsidRPr="00310FE2">
        <w:rPr>
          <w:b/>
          <w:bCs/>
        </w:rPr>
        <w:t>jätta § 28 alusel tegutsejad</w:t>
      </w:r>
      <w:r w:rsidR="00A42C26">
        <w:rPr>
          <w:b/>
          <w:bCs/>
        </w:rPr>
        <w:t xml:space="preserve"> teenuse osutajaks vee-ettevõtjaks määramata</w:t>
      </w:r>
      <w:r w:rsidRPr="00310FE2">
        <w:rPr>
          <w:b/>
          <w:bCs/>
        </w:rPr>
        <w:t xml:space="preserve"> </w:t>
      </w:r>
      <w:r w:rsidRPr="00310FE2">
        <w:t>ei tagata tarbijatele võrdseid õigusi ja kaitset</w:t>
      </w:r>
      <w:r w:rsidR="00CC7845">
        <w:t xml:space="preserve"> kõigis piirkondades sõltumata võrgu omanikust</w:t>
      </w:r>
      <w:r w:rsidRPr="00310FE2">
        <w:t xml:space="preserve">. </w:t>
      </w:r>
      <w:r>
        <w:t>See</w:t>
      </w:r>
      <w:r w:rsidRPr="00310FE2">
        <w:t xml:space="preserve"> ei anna garantiid tervise- ja keskkonnanõuete täitmisele ega võimalda luua ühtset ja kontrollitavat andmestikku, mida on vaja stimuleeriva hinnaregulatsiooni ja analüütilise järelevalve jaoks (</w:t>
      </w:r>
      <w:r w:rsidRPr="1F18A96F">
        <w:rPr>
          <w:b/>
          <w:bCs/>
          <w:i/>
          <w:iCs/>
          <w:color w:val="833C0B" w:themeColor="accent2" w:themeShade="80"/>
        </w:rPr>
        <w:t>alapeatük</w:t>
      </w:r>
      <w:r w:rsidR="00FB5883">
        <w:rPr>
          <w:b/>
          <w:bCs/>
          <w:i/>
          <w:iCs/>
          <w:color w:val="833C0B" w:themeColor="accent2" w:themeShade="80"/>
        </w:rPr>
        <w:t xml:space="preserve">id </w:t>
      </w:r>
      <w:r w:rsidR="00FB5883">
        <w:rPr>
          <w:b/>
          <w:bCs/>
          <w:i/>
          <w:iCs/>
          <w:color w:val="833C0B" w:themeColor="accent2" w:themeShade="80"/>
        </w:rPr>
        <w:fldChar w:fldCharType="begin"/>
      </w:r>
      <w:r w:rsidR="00FB5883">
        <w:rPr>
          <w:b/>
          <w:bCs/>
          <w:i/>
          <w:iCs/>
          <w:color w:val="833C0B" w:themeColor="accent2" w:themeShade="80"/>
        </w:rPr>
        <w:instrText xml:space="preserve"> REF _Ref227660869 \r \h </w:instrText>
      </w:r>
      <w:r w:rsidR="00FB5883">
        <w:rPr>
          <w:b/>
          <w:bCs/>
          <w:i/>
          <w:iCs/>
          <w:color w:val="833C0B" w:themeColor="accent2" w:themeShade="80"/>
        </w:rPr>
      </w:r>
      <w:r w:rsidR="00FB5883">
        <w:rPr>
          <w:b/>
          <w:bCs/>
          <w:i/>
          <w:iCs/>
          <w:color w:val="833C0B" w:themeColor="accent2" w:themeShade="80"/>
        </w:rPr>
        <w:fldChar w:fldCharType="separate"/>
      </w:r>
      <w:r w:rsidR="00FB5883">
        <w:rPr>
          <w:b/>
          <w:bCs/>
          <w:i/>
          <w:iCs/>
          <w:color w:val="833C0B" w:themeColor="accent2" w:themeShade="80"/>
        </w:rPr>
        <w:t>3.2</w:t>
      </w:r>
      <w:r w:rsidR="00FB5883">
        <w:rPr>
          <w:b/>
          <w:bCs/>
          <w:i/>
          <w:iCs/>
          <w:color w:val="833C0B" w:themeColor="accent2" w:themeShade="80"/>
        </w:rPr>
        <w:fldChar w:fldCharType="end"/>
      </w:r>
      <w:r w:rsidR="00FB5883">
        <w:rPr>
          <w:b/>
          <w:bCs/>
          <w:i/>
          <w:iCs/>
          <w:color w:val="833C0B" w:themeColor="accent2" w:themeShade="80"/>
        </w:rPr>
        <w:t>–</w:t>
      </w:r>
      <w:r w:rsidR="00FB5883">
        <w:rPr>
          <w:b/>
          <w:bCs/>
          <w:i/>
          <w:iCs/>
          <w:color w:val="833C0B" w:themeColor="accent2" w:themeShade="80"/>
        </w:rPr>
        <w:fldChar w:fldCharType="begin"/>
      </w:r>
      <w:r w:rsidR="00FB5883">
        <w:rPr>
          <w:b/>
          <w:bCs/>
          <w:i/>
          <w:iCs/>
          <w:color w:val="833C0B" w:themeColor="accent2" w:themeShade="80"/>
        </w:rPr>
        <w:instrText xml:space="preserve"> REF _Ref227660826 \r \h </w:instrText>
      </w:r>
      <w:r w:rsidR="00FB5883">
        <w:rPr>
          <w:b/>
          <w:bCs/>
          <w:i/>
          <w:iCs/>
          <w:color w:val="833C0B" w:themeColor="accent2" w:themeShade="80"/>
        </w:rPr>
      </w:r>
      <w:r w:rsidR="00FB5883">
        <w:rPr>
          <w:b/>
          <w:bCs/>
          <w:i/>
          <w:iCs/>
          <w:color w:val="833C0B" w:themeColor="accent2" w:themeShade="80"/>
        </w:rPr>
        <w:fldChar w:fldCharType="separate"/>
      </w:r>
      <w:r w:rsidR="00FB5883">
        <w:rPr>
          <w:b/>
          <w:bCs/>
          <w:i/>
          <w:iCs/>
          <w:color w:val="833C0B" w:themeColor="accent2" w:themeShade="80"/>
        </w:rPr>
        <w:t>3.4</w:t>
      </w:r>
      <w:r w:rsidR="00FB5883">
        <w:rPr>
          <w:b/>
          <w:bCs/>
          <w:i/>
          <w:iCs/>
          <w:color w:val="833C0B" w:themeColor="accent2" w:themeShade="80"/>
        </w:rPr>
        <w:fldChar w:fldCharType="end"/>
      </w:r>
      <w:r w:rsidRPr="00310FE2">
        <w:t>).</w:t>
      </w:r>
    </w:p>
    <w:p w14:paraId="2BB989A2" w14:textId="2922F403" w:rsidR="00BC5537" w:rsidRPr="00310FE2" w:rsidRDefault="00BC5537" w:rsidP="00BC5537">
      <w:pPr>
        <w:pStyle w:val="Loendilik"/>
        <w:ind w:left="1134"/>
        <w:contextualSpacing w:val="0"/>
      </w:pPr>
      <w:r>
        <w:t>Eelnevat arvesse võttes on optimaalne lahendus ÜVVK operaatori kohustuslik vee</w:t>
      </w:r>
      <w:r>
        <w:noBreakHyphen/>
        <w:t>ettevõtjaks määramine ja ühtsed teenuse osutamise nõuded</w:t>
      </w:r>
      <w:r w:rsidR="00A42C26">
        <w:t>.</w:t>
      </w:r>
      <w:r>
        <w:t xml:space="preserve"> </w:t>
      </w:r>
    </w:p>
    <w:p w14:paraId="07E1E3D2" w14:textId="77777777" w:rsidR="00BC5537" w:rsidRPr="00310FE2" w:rsidRDefault="00BC5537" w:rsidP="00BC5537">
      <w:pPr>
        <w:pStyle w:val="1loend"/>
        <w:keepNext/>
        <w:keepLines/>
        <w:numPr>
          <w:ilvl w:val="0"/>
          <w:numId w:val="43"/>
        </w:numPr>
        <w:ind w:left="714" w:hanging="147"/>
      </w:pPr>
      <w:r>
        <w:t>Esinevad p</w:t>
      </w:r>
      <w:r w:rsidRPr="1F18A96F">
        <w:t>õhiõiguste riived, kuid neid tasakaalustab oluline avalik huvi</w:t>
      </w:r>
      <w:r>
        <w:t>:</w:t>
      </w:r>
    </w:p>
    <w:p w14:paraId="7FEDAC34" w14:textId="77777777" w:rsidR="00BC5537" w:rsidRPr="00310FE2" w:rsidRDefault="00BC5537" w:rsidP="00BC5537">
      <w:pPr>
        <w:pStyle w:val="Loendilik"/>
        <w:numPr>
          <w:ilvl w:val="0"/>
          <w:numId w:val="47"/>
        </w:numPr>
        <w:ind w:left="1134" w:hanging="283"/>
        <w:contextualSpacing w:val="0"/>
      </w:pPr>
      <w:r w:rsidRPr="1F18A96F">
        <w:rPr>
          <w:b/>
          <w:bCs/>
        </w:rPr>
        <w:t>Ettevõtlusvabaduse</w:t>
      </w:r>
      <w:r>
        <w:t xml:space="preserve"> riive (PS § 31) avaldub täiendavate kvaliteedinõuete kehtestamises, kuid kuna veeteenus on elutähtis teenus ja vee-ettevõtjad loomulikud monopolid, st konkurents põhimõtteliselt puudub, võib rangem regulatsioon avaliku huvi kaitseks olla õigustatud. Lisaks on sarnane regulatsioon juba Eesti võrgustikusektoris rakendatud (ELTS § 22 ja </w:t>
      </w:r>
      <w:proofErr w:type="spellStart"/>
      <w:r>
        <w:t>KüTS</w:t>
      </w:r>
      <w:proofErr w:type="spellEnd"/>
      <w:r>
        <w:t xml:space="preserve"> § 18).</w:t>
      </w:r>
    </w:p>
    <w:p w14:paraId="5BF43A94" w14:textId="77777777" w:rsidR="00BC5537" w:rsidRPr="00310FE2" w:rsidRDefault="00BC5537" w:rsidP="00BC5537">
      <w:pPr>
        <w:pStyle w:val="Loendilik"/>
        <w:numPr>
          <w:ilvl w:val="0"/>
          <w:numId w:val="47"/>
        </w:numPr>
        <w:ind w:left="1134" w:hanging="283"/>
        <w:contextualSpacing w:val="0"/>
      </w:pPr>
      <w:r w:rsidRPr="1F18A96F">
        <w:rPr>
          <w:b/>
          <w:bCs/>
        </w:rPr>
        <w:t>Omandiõiguse</w:t>
      </w:r>
      <w:r>
        <w:t xml:space="preserve"> riive (PS § 32) seisneb varahoiu kohustuste selgemas raamistikus, kuid see ei riiva vara ennast — vaid tagab kriitilise taristu ohutuse ja toimepidevuse. Omandiõigus (PS § 32) ja ettevõtlusvabadus (PS § 31) ei välista selgemate nõuete kehtestamist, kui need on proportsionaalsed ja vajalikud, et kaitsta tarbijaid ja keskkonda.</w:t>
      </w:r>
    </w:p>
    <w:p w14:paraId="43782AFD" w14:textId="77777777" w:rsidR="00BC5537" w:rsidRPr="00310FE2" w:rsidRDefault="00BC5537" w:rsidP="00BC5537">
      <w:pPr>
        <w:pStyle w:val="Loendilik"/>
        <w:numPr>
          <w:ilvl w:val="0"/>
          <w:numId w:val="47"/>
        </w:numPr>
        <w:ind w:left="1134" w:hanging="283"/>
        <w:contextualSpacing w:val="0"/>
      </w:pPr>
      <w:proofErr w:type="spellStart"/>
      <w:r w:rsidRPr="1F18A96F">
        <w:rPr>
          <w:b/>
          <w:bCs/>
        </w:rPr>
        <w:t>KOVi</w:t>
      </w:r>
      <w:proofErr w:type="spellEnd"/>
      <w:r w:rsidRPr="1F18A96F">
        <w:rPr>
          <w:b/>
          <w:bCs/>
        </w:rPr>
        <w:t xml:space="preserve"> enesekorraldusõiguse</w:t>
      </w:r>
      <w:r>
        <w:t xml:space="preserve"> riive (PS § 154) ilmneb määramise kohustuslikkuses ning ühtsete teenuse osutamise nõuete osas, kuid KOV jääb endiselt nii teenuse tellijaks kui omaniku esindajaks ning tema vastutus võrdse teenuse taseme tagamisel tugevneb.</w:t>
      </w:r>
    </w:p>
    <w:p w14:paraId="741602F9" w14:textId="77777777" w:rsidR="00BC5537" w:rsidRPr="00310FE2" w:rsidRDefault="00BC5537" w:rsidP="00726A2D">
      <w:pPr>
        <w:pBdr>
          <w:left w:val="doubleWave" w:sz="6" w:space="4" w:color="auto"/>
        </w:pBdr>
        <w:rPr>
          <w:rStyle w:val="Rhutus"/>
          <w:rFonts w:cs="Arial"/>
        </w:rPr>
      </w:pPr>
      <w:r w:rsidRPr="294C4166">
        <w:rPr>
          <w:rStyle w:val="Rhutus"/>
          <w:rFonts w:cs="Arial"/>
        </w:rPr>
        <w:t xml:space="preserve">Kokkuvõttes loob muudatus ühtse, õiglase ja toimiva regulatiivse raamistiku, mis lahendab senise riikliku hinnaregulatsiooni ja </w:t>
      </w:r>
      <w:proofErr w:type="spellStart"/>
      <w:r w:rsidRPr="294C4166">
        <w:rPr>
          <w:rStyle w:val="Rhutus"/>
          <w:rFonts w:cs="Arial"/>
        </w:rPr>
        <w:t>KOV-i</w:t>
      </w:r>
      <w:proofErr w:type="spellEnd"/>
      <w:r w:rsidRPr="294C4166">
        <w:rPr>
          <w:rStyle w:val="Rhutus"/>
          <w:rFonts w:cs="Arial"/>
        </w:rPr>
        <w:t xml:space="preserve"> teenusekorralduse vahelise vastuolu ning tagab, et kõik teenuseosutajad alluvad samadele nõuetele, sõltumata omandistruktuurist. Suureneb tarbijate võrdne kohtlemine, tugevneb väiksemate </w:t>
      </w:r>
      <w:proofErr w:type="spellStart"/>
      <w:r w:rsidRPr="294C4166">
        <w:rPr>
          <w:rStyle w:val="Rhutus"/>
          <w:rFonts w:cs="Arial"/>
        </w:rPr>
        <w:t>KOV-ide</w:t>
      </w:r>
      <w:proofErr w:type="spellEnd"/>
      <w:r w:rsidRPr="294C4166">
        <w:rPr>
          <w:rStyle w:val="Rhutus"/>
          <w:rFonts w:cs="Arial"/>
        </w:rPr>
        <w:t xml:space="preserve"> ja vähemusosanike positsioon ning paraneb sektori varahoiu, teenuse kvaliteedi ja toimepidevuse tase. Ühtsed nõuded ja kohustuslik vee-ettevõtjaks määramise kord loovad keskkonna, kus vee-ettevõtja kava, võrdlusanalüüs ja hinnaregulatsioon saavad toimida integreeritud süsteemina. Muudatused moodustavad olulise eelduse kogu</w:t>
      </w:r>
      <w:r>
        <w:rPr>
          <w:rStyle w:val="Rhutus"/>
          <w:rFonts w:cs="Arial"/>
        </w:rPr>
        <w:t xml:space="preserve"> tegevuskava</w:t>
      </w:r>
      <w:r w:rsidRPr="294C4166">
        <w:rPr>
          <w:rStyle w:val="Rhutus"/>
          <w:rFonts w:cs="Arial"/>
        </w:rPr>
        <w:t xml:space="preserve"> sujuvaks ja tõhusaks toimimiseks ning võimaldavad kujundada veeteenuse korralduse, mis on läbipaistev, jätkusuutlik ja vastab seaduses sätestatud kohustusele tagada elutähtsa teenuse kättesaadavus ühtsetel alustel kõikjal Eestis.</w:t>
      </w:r>
    </w:p>
    <w:p w14:paraId="0B7D0D36" w14:textId="77777777" w:rsidR="00BC5537" w:rsidRPr="00310FE2" w:rsidRDefault="00BC5537" w:rsidP="00BC5537">
      <w:pPr>
        <w:pStyle w:val="Pealkiri3"/>
      </w:pPr>
      <w:r>
        <w:lastRenderedPageBreak/>
        <w:t>ÜVVK püsikulude õiglane jaotus liitumisvõimalusega kinnistute vahel</w:t>
      </w:r>
    </w:p>
    <w:p w14:paraId="577082BE" w14:textId="77777777" w:rsidR="00BC5537" w:rsidRPr="00ED604C" w:rsidRDefault="00BC5537" w:rsidP="00BC5537">
      <w:pPr>
        <w:keepNext/>
        <w:keepLines/>
        <w:pBdr>
          <w:top w:val="single" w:sz="12" w:space="1" w:color="008080"/>
          <w:left w:val="single" w:sz="12" w:space="4" w:color="008080"/>
          <w:bottom w:val="single" w:sz="12" w:space="1" w:color="008080"/>
          <w:right w:val="single" w:sz="12" w:space="4" w:color="008080"/>
        </w:pBdr>
        <w:shd w:val="clear" w:color="auto" w:fill="E1FFFF"/>
        <w:rPr>
          <w:color w:val="006666"/>
        </w:rPr>
      </w:pPr>
      <w:r w:rsidRPr="1F18A96F">
        <w:rPr>
          <w:b/>
          <w:bCs/>
          <w:color w:val="006666"/>
        </w:rPr>
        <w:t xml:space="preserve">Kokkuvõtlik lahendus: </w:t>
      </w:r>
      <w:r>
        <w:rPr>
          <w:color w:val="006666"/>
        </w:rPr>
        <w:t>optimaalse mehhanismi välja töötamine kriitilise taristu rajamise kulude õiglasema jaotuse saavutamiseks kõigi ÜVVK piirkonna liitumisvõimalusega kinnistute vahel</w:t>
      </w:r>
      <w:r w:rsidRPr="1F18A96F">
        <w:rPr>
          <w:color w:val="006666"/>
        </w:rPr>
        <w:t>.</w:t>
      </w:r>
    </w:p>
    <w:p w14:paraId="1254A0B9" w14:textId="03E03634" w:rsidR="00BC5537" w:rsidRDefault="00BC5537" w:rsidP="00BC5537">
      <w:pPr>
        <w:pStyle w:val="1loend"/>
        <w:numPr>
          <w:ilvl w:val="0"/>
          <w:numId w:val="48"/>
        </w:numPr>
        <w:ind w:left="782" w:hanging="357"/>
      </w:pPr>
      <w:r w:rsidRPr="00EB4105">
        <w:rPr>
          <w:b/>
          <w:bCs/>
        </w:rPr>
        <w:t>ÜVVK on avalik hüve, mille püsikulude katmine eeldab</w:t>
      </w:r>
      <w:r w:rsidRPr="00EB4105">
        <w:rPr>
          <w:rFonts w:eastAsiaTheme="minorHAnsi" w:cstheme="minorBidi"/>
          <w:szCs w:val="22"/>
        </w:rPr>
        <w:t xml:space="preserve"> </w:t>
      </w:r>
      <w:r w:rsidRPr="00EB4105">
        <w:rPr>
          <w:b/>
          <w:bCs/>
        </w:rPr>
        <w:t>kulude tasakaalustatud jaotumist võrguvalmidusega kinnistute vahel</w:t>
      </w:r>
      <w:r>
        <w:t>. ÜVVK olemasolu annab kinnistuomanikule majandusliku kasu ka ilma liitumiseta, suurendades kinnisvara väärtust ja turustatavust. Kui liitumata kinnistuomanik ei osale püsikulude katmises, kandub see kulu teenuse tarbijatele – ÜVVK korrashoiu, amortisatsiooni ja valmisolekukulud ei vähene seetõttu, et osa elanikest teenust oma kodus ei kasuta. Seaduseelnõu väljatöötamise raames tuleb analüüsida, kuidas tagada, et piirkondades, kuhu ÜVVK taristu on rajatud, oleks selle kasutamine piisav teenuse kvaliteedi ja jätkusuutlikkuse tagamiseks.</w:t>
      </w:r>
    </w:p>
    <w:p w14:paraId="53A689AF" w14:textId="77777777" w:rsidR="00BC5537" w:rsidRPr="00310FE2" w:rsidRDefault="00BC5537" w:rsidP="00BC5537">
      <w:pPr>
        <w:pStyle w:val="1loend"/>
        <w:numPr>
          <w:ilvl w:val="0"/>
          <w:numId w:val="48"/>
        </w:numPr>
        <w:ind w:left="782" w:hanging="357"/>
      </w:pPr>
      <w:r>
        <w:t xml:space="preserve">Koostöös sidusrühmadega tuleb eelnõu kaasamiseprotsessis </w:t>
      </w:r>
      <w:r w:rsidRPr="00EB4105">
        <w:rPr>
          <w:b/>
          <w:bCs/>
        </w:rPr>
        <w:t>analüüsida mehhanisme, mis võimaldaksid õiglasemalt jagada kriitilise taristu rajamise ja valmisoleku kulusid</w:t>
      </w:r>
      <w:r w:rsidRPr="00032EC6">
        <w:t xml:space="preserve"> nende kinnistute vahel, </w:t>
      </w:r>
      <w:r>
        <w:t>kus</w:t>
      </w:r>
      <w:r w:rsidRPr="0065236C">
        <w:t xml:space="preserve"> liitumispunkt on välja ehitatud ja tehniline valmidus olemas</w:t>
      </w:r>
      <w:r>
        <w:t>. Sealjuures tuleb hinnata</w:t>
      </w:r>
      <w:r w:rsidRPr="0065236C">
        <w:t xml:space="preserve"> lahenduse proportsionaalsust ja mõju kinnistuomanikele</w:t>
      </w:r>
      <w:r>
        <w:t xml:space="preserve"> ning vaadeldes eraldi </w:t>
      </w:r>
      <w:r w:rsidRPr="00C8122A">
        <w:t>olukordi, kus kinnistul on juba olemas toimiv ja keskkonnanõuetele vastav alternatiivne lahendus</w:t>
      </w:r>
      <w:r>
        <w:t xml:space="preserve"> (oma kaev või reovee kohtkäitlussüsteem). Võimalikud alternatiivsed lahendused, mida analüüsida, on muuhulgas:</w:t>
      </w:r>
    </w:p>
    <w:p w14:paraId="36FCEC6C" w14:textId="77777777" w:rsidR="00BC5537" w:rsidRPr="00045C9C" w:rsidRDefault="00BC5537" w:rsidP="00BC5537">
      <w:pPr>
        <w:pStyle w:val="1loend"/>
        <w:numPr>
          <w:ilvl w:val="0"/>
          <w:numId w:val="49"/>
        </w:numPr>
        <w:ind w:left="1134" w:hanging="283"/>
      </w:pPr>
      <w:r w:rsidRPr="1F18A96F">
        <w:rPr>
          <w:b/>
          <w:bCs/>
        </w:rPr>
        <w:t xml:space="preserve">Liitumise kohustus </w:t>
      </w:r>
      <w:r w:rsidRPr="1F18A96F">
        <w:rPr>
          <w:b/>
          <w:bCs/>
          <w:color w:val="008080"/>
        </w:rPr>
        <w:t xml:space="preserve">kõigile </w:t>
      </w:r>
      <w:r>
        <w:rPr>
          <w:b/>
          <w:bCs/>
        </w:rPr>
        <w:t>liitumisvõimalusega kinnistutele</w:t>
      </w:r>
      <w:r>
        <w:t xml:space="preserve"> (§ 17 täiendus) tagab püsikulude kõige õiglasema jaotuse ning toetab enim tervise- ja keskkonnaeesmärke. Samas on see tugeva mõjuga omandipõhiõiguse riive (PS § 32) ning poliitiliselt tundlik lahendus, eriti kui kinnistul on toimiv alternatiiv (§ 17 lg 4). Elektriturus analoog puudub (tarbija ei pea võrku ühenduma), kuid oluline erinevus seisneb selles, et elektri puhul on individuaalsed alternatiivid (nt päikesepaneelid) järelevalvega kaetavad, samas kui erakaevude ja kohtkäitlussüsteemide kva</w:t>
      </w:r>
      <w:r w:rsidRPr="00045C9C">
        <w:t>liteet on riiklikult raskesti kontrollitav ning riskid oluliselt suuremad. Seetõttu on liitumiskohustus ÜVVK puhul teistsuguse riskiprofiiliga ja võib olla õigustatav. Lahendus ei tähendaks tarbimiskohustust, vaid üksnes taristu valmiduskulude õiglast katmist.</w:t>
      </w:r>
    </w:p>
    <w:p w14:paraId="2006A9A7" w14:textId="77777777" w:rsidR="00BC5537" w:rsidRDefault="00BC5537" w:rsidP="00BC5537">
      <w:pPr>
        <w:pStyle w:val="1loend"/>
        <w:numPr>
          <w:ilvl w:val="0"/>
          <w:numId w:val="49"/>
        </w:numPr>
        <w:ind w:left="1134" w:hanging="283"/>
      </w:pPr>
      <w:r w:rsidRPr="00045C9C">
        <w:rPr>
          <w:b/>
          <w:bCs/>
        </w:rPr>
        <w:t xml:space="preserve">Liitumise </w:t>
      </w:r>
      <w:r w:rsidRPr="1F18A96F">
        <w:rPr>
          <w:b/>
          <w:bCs/>
        </w:rPr>
        <w:t xml:space="preserve">kohustus </w:t>
      </w:r>
      <w:r w:rsidRPr="1F18A96F">
        <w:rPr>
          <w:b/>
          <w:bCs/>
          <w:color w:val="008080"/>
        </w:rPr>
        <w:t xml:space="preserve">kinnistu võõrandamisel </w:t>
      </w:r>
      <w:r>
        <w:t>on pehmem alternatiiv, mille puhul kinnistu müügi korral peab uus omanik liituma ÜVVK-</w:t>
      </w:r>
      <w:proofErr w:type="spellStart"/>
      <w:r>
        <w:t>ga</w:t>
      </w:r>
      <w:proofErr w:type="spellEnd"/>
      <w:r>
        <w:t>. Selline lahendus vähendab olemasolevate omanike koormust (ning vastuseisu), kuid tagab järkjärgulise ülemineku olukorrale, kus kõik kinnistud on ÜVVK-piirkonnas liidetud. Eeliseks on, et riive on väiksem, kuna kohustus langeb hetkele, mil omanik vahetub, mil nagunii tehakse kinnistuga seotud investeeringuid ja muudatusi. Puuduseks on, et keskmises perspektiivis ei taga lahendus kulude õiglast jaotumist ega lahenda võimalikke tervise- ja keskkonnaprobleeme, kuna kriitiline mass liitujaid saavutatakse aeglaselt.</w:t>
      </w:r>
    </w:p>
    <w:p w14:paraId="3AA72AE8" w14:textId="77777777" w:rsidR="00BC5537" w:rsidRPr="00310FE2" w:rsidRDefault="00BC5537" w:rsidP="00BC5537">
      <w:pPr>
        <w:pStyle w:val="1loend"/>
        <w:numPr>
          <w:ilvl w:val="0"/>
          <w:numId w:val="49"/>
        </w:numPr>
        <w:ind w:left="1134" w:hanging="283"/>
      </w:pPr>
      <w:r w:rsidRPr="1F18A96F">
        <w:rPr>
          <w:b/>
          <w:bCs/>
          <w:color w:val="008080"/>
        </w:rPr>
        <w:t>Liitumisvalmiduse püsitasu</w:t>
      </w:r>
      <w:r w:rsidRPr="1F18A96F">
        <w:rPr>
          <w:b/>
          <w:bCs/>
        </w:rPr>
        <w:t xml:space="preserve"> kehtestamine kõigile võrguvalmidusega kinnistutele </w:t>
      </w:r>
      <w:r>
        <w:t xml:space="preserve">(§ 48–49 täiendamine), mille eesmärk on katta võrguvalmiduse püsikulud – amortisatsioon ja hooldus, puhasti minimaalne käitamine – mis ei sõltu otseselt tarbitud veekogusest, vaid võrgu olemasolust. See on mõneti kõige tasakaalustatum lahendus, mis välistab olukorra, kus liitunud subsideerivad mitteliitunute potentsiaalset kinnisvara väärtuse kasvu. Püsitasu rakendamine eeldab volitusnormi määruses metoodika sätestamiseks (sh rühmitamine, </w:t>
      </w:r>
      <w:proofErr w:type="spellStart"/>
      <w:r>
        <w:t>topeltarvestuse</w:t>
      </w:r>
      <w:proofErr w:type="spellEnd"/>
      <w:r>
        <w:t xml:space="preserve"> välistamine, erandid kasutuseta hoonetele, alternatiivlahendustele § 17 lg 4 alusel ja sotsiaalsed leevendused); seoseid KOV eeskirjadega (§ 18 ja § 34), mis määravad tehnilised tingimused ja kooskõlastamise korra; püsitasu kasutamise võimalust hinnamenetluses (§ 53, § 55¹, § 57–60) ning integreerimist vee-ettevõtja kava (§ 15¹) ja võrdlusanalüüsiga (§ 31¹).</w:t>
      </w:r>
    </w:p>
    <w:p w14:paraId="3A25EBCF" w14:textId="77777777" w:rsidR="00BC5537" w:rsidRPr="00310FE2" w:rsidRDefault="00BC5537" w:rsidP="00BC5537">
      <w:pPr>
        <w:pStyle w:val="1loend"/>
        <w:numPr>
          <w:ilvl w:val="0"/>
          <w:numId w:val="48"/>
        </w:numPr>
        <w:ind w:hanging="436"/>
      </w:pPr>
      <w:r w:rsidRPr="1F18A96F">
        <w:t xml:space="preserve">Püsitasu või liitumiskohustuse kehtestamine riivab teatud määral kinnistuomanike </w:t>
      </w:r>
      <w:r w:rsidRPr="1F18A96F">
        <w:rPr>
          <w:b/>
          <w:bCs/>
        </w:rPr>
        <w:t xml:space="preserve">omandiõigust </w:t>
      </w:r>
      <w:r w:rsidRPr="1F18A96F">
        <w:t xml:space="preserve">(PS § 32) ja </w:t>
      </w:r>
      <w:r w:rsidRPr="1F18A96F">
        <w:rPr>
          <w:b/>
          <w:bCs/>
        </w:rPr>
        <w:t>ettevõtlusvabadust</w:t>
      </w:r>
      <w:r w:rsidRPr="1F18A96F">
        <w:t xml:space="preserve"> (PS § 31)</w:t>
      </w:r>
      <w:r>
        <w:t>. Riivet tasakaalustab see, et tegemist on elutähtsa teenusega, mille jätkusuutlikkus sõltub kulude õigest jaotumisest. Püsitasu on oluliselt vähem intensiivne meede kui kohustuslik liitumine ning võimaldab säilitada kinnistuomaniku valikuvabaduse, tagades samas teenuse toimepidevuse ja kulupõhise õiglasuse. Riive leevendatakse selgete erandite ja kaitsemehhanismidega — näiteks ajutiselt kasutuseta või elamiskõlbmatute hoonete puhul, samuti kinnistuomanike puhul, kellel on § 17 lõikes 4 sätestatud nõuetele vastav alternatiivne lahendus.</w:t>
      </w:r>
    </w:p>
    <w:p w14:paraId="01622B83" w14:textId="5BD442C2" w:rsidR="00C67767" w:rsidRPr="00FB5883" w:rsidRDefault="00BC5537" w:rsidP="00726A2D">
      <w:pPr>
        <w:keepNext/>
        <w:keepLines/>
        <w:pBdr>
          <w:left w:val="doubleWave" w:sz="6" w:space="4" w:color="auto"/>
        </w:pBdr>
        <w:rPr>
          <w:rStyle w:val="Rhutus"/>
        </w:rPr>
      </w:pPr>
      <w:r w:rsidRPr="1F18A96F">
        <w:rPr>
          <w:rStyle w:val="Rhutus"/>
        </w:rPr>
        <w:lastRenderedPageBreak/>
        <w:t xml:space="preserve">Kokkuvõttes </w:t>
      </w:r>
      <w:r>
        <w:rPr>
          <w:rStyle w:val="Rhutus"/>
        </w:rPr>
        <w:t xml:space="preserve">on otsitava </w:t>
      </w:r>
      <w:r w:rsidRPr="1F18A96F">
        <w:rPr>
          <w:rStyle w:val="Rhutus"/>
        </w:rPr>
        <w:t>lahendus</w:t>
      </w:r>
      <w:r>
        <w:rPr>
          <w:rStyle w:val="Rhutus"/>
        </w:rPr>
        <w:t>e eesmärk tagada</w:t>
      </w:r>
      <w:r w:rsidRPr="1F18A96F">
        <w:rPr>
          <w:rStyle w:val="Rhutus"/>
        </w:rPr>
        <w:t xml:space="preserve"> </w:t>
      </w:r>
      <w:r>
        <w:rPr>
          <w:rStyle w:val="Rhutus"/>
        </w:rPr>
        <w:t xml:space="preserve">kriitilise taristu toimimine ja </w:t>
      </w:r>
      <w:r w:rsidRPr="1F18A96F">
        <w:rPr>
          <w:rStyle w:val="Rhutus"/>
        </w:rPr>
        <w:t>kinnistuomanike võrd</w:t>
      </w:r>
      <w:r>
        <w:rPr>
          <w:rStyle w:val="Rhutus"/>
        </w:rPr>
        <w:t>n</w:t>
      </w:r>
      <w:r w:rsidRPr="1F18A96F">
        <w:rPr>
          <w:rStyle w:val="Rhutus"/>
        </w:rPr>
        <w:t>e kohtlemi</w:t>
      </w:r>
      <w:r>
        <w:rPr>
          <w:rStyle w:val="Rhutus"/>
        </w:rPr>
        <w:t>n</w:t>
      </w:r>
      <w:r w:rsidRPr="1F18A96F">
        <w:rPr>
          <w:rStyle w:val="Rhutus"/>
        </w:rPr>
        <w:t xml:space="preserve">e. ÜVVK on rajatud avaliku huviga ning selle ülalpidamine on vajalik kõigi tarbijate tervise, keskkonnakaitse ja toimepidevuse ning tuletõrjevee tagamiseks. </w:t>
      </w:r>
      <w:r>
        <w:rPr>
          <w:rStyle w:val="Rhutus"/>
        </w:rPr>
        <w:t>Tuleb analüüsida, kas ja millistel tingimustel oleks õigustatud k</w:t>
      </w:r>
      <w:r w:rsidRPr="1F18A96F">
        <w:rPr>
          <w:rStyle w:val="Rhutus"/>
        </w:rPr>
        <w:t>ohustusliku liitumise või liitumisvalmiduse püsitasu õigusliku aluse loomine</w:t>
      </w:r>
      <w:r>
        <w:rPr>
          <w:rStyle w:val="Rhutus"/>
        </w:rPr>
        <w:t>, et vähendada</w:t>
      </w:r>
      <w:r w:rsidRPr="1F18A96F">
        <w:rPr>
          <w:rStyle w:val="Rhutus"/>
        </w:rPr>
        <w:t xml:space="preserve"> taristuinvesteeringute alarahastamis</w:t>
      </w:r>
      <w:r>
        <w:rPr>
          <w:rStyle w:val="Rhutus"/>
        </w:rPr>
        <w:t xml:space="preserve">t ja </w:t>
      </w:r>
      <w:r w:rsidRPr="1F18A96F">
        <w:rPr>
          <w:rStyle w:val="Rhutus"/>
        </w:rPr>
        <w:t>tariifide ebaõiglast variatsiooni ning l</w:t>
      </w:r>
      <w:r>
        <w:rPr>
          <w:rStyle w:val="Rhutus"/>
        </w:rPr>
        <w:t>uua</w:t>
      </w:r>
      <w:r w:rsidRPr="1F18A96F">
        <w:rPr>
          <w:rStyle w:val="Rhutus"/>
        </w:rPr>
        <w:t xml:space="preserve"> ühtse ja põhjendatud raamistiku tarbija, vee-ettevõtja ja riigi vaheliste suhete korraldamiseks.</w:t>
      </w:r>
      <w:bookmarkEnd w:id="51"/>
    </w:p>
    <w:p w14:paraId="7A88CDB8" w14:textId="31CC3035" w:rsidR="00C67767" w:rsidRPr="00C67767" w:rsidRDefault="00C67767" w:rsidP="00C67767">
      <w:pPr>
        <w:pStyle w:val="Pealkiri2"/>
        <w:numPr>
          <w:ilvl w:val="1"/>
          <w:numId w:val="21"/>
        </w:numPr>
        <w:jc w:val="left"/>
      </w:pPr>
      <w:bookmarkStart w:id="52" w:name="_Toc227853081"/>
      <w:r>
        <w:t>Lahendus (V): Rahastusmehhanismid liitumise stimuleerimiseks</w:t>
      </w:r>
      <w:bookmarkEnd w:id="52"/>
    </w:p>
    <w:tbl>
      <w:tblPr>
        <w:tblStyle w:val="Kontuurtabel"/>
        <w:tblW w:w="9639" w:type="dxa"/>
        <w:tblInd w:w="-15" w:type="dxa"/>
        <w:tblBorders>
          <w:top w:val="single" w:sz="12" w:space="0" w:color="ED7D31" w:themeColor="accent2"/>
          <w:left w:val="single" w:sz="12" w:space="0" w:color="ED7D31" w:themeColor="accent2"/>
          <w:bottom w:val="single" w:sz="12" w:space="0" w:color="ED7D31" w:themeColor="accent2"/>
          <w:right w:val="single" w:sz="12" w:space="0" w:color="ED7D31" w:themeColor="accent2"/>
        </w:tblBorders>
        <w:tblCellMar>
          <w:top w:w="57" w:type="dxa"/>
          <w:left w:w="57" w:type="dxa"/>
          <w:bottom w:w="57" w:type="dxa"/>
          <w:right w:w="57" w:type="dxa"/>
        </w:tblCellMar>
        <w:tblLook w:val="04A0" w:firstRow="1" w:lastRow="0" w:firstColumn="1" w:lastColumn="0" w:noHBand="0" w:noVBand="1"/>
      </w:tblPr>
      <w:tblGrid>
        <w:gridCol w:w="9639"/>
      </w:tblGrid>
      <w:tr w:rsidR="00466529" w:rsidRPr="00310FE2" w14:paraId="4BDF4812" w14:textId="77777777" w:rsidTr="002B0820">
        <w:tc>
          <w:tcPr>
            <w:tcW w:w="9639" w:type="dxa"/>
          </w:tcPr>
          <w:p w14:paraId="423D7C88" w14:textId="2BC40DE1" w:rsidR="00C47EB4" w:rsidRPr="00310FE2" w:rsidRDefault="004D3AE4" w:rsidP="1F18A96F">
            <w:pPr>
              <w:keepNext/>
              <w:keepLines/>
              <w:spacing w:after="0"/>
              <w:ind w:left="85" w:right="68"/>
              <w:rPr>
                <w:b/>
                <w:bCs/>
                <w:i/>
                <w:iCs/>
                <w:color w:val="C45911" w:themeColor="accent2" w:themeShade="BF"/>
              </w:rPr>
            </w:pPr>
            <w:r w:rsidRPr="00BB48A0">
              <w:rPr>
                <w:b/>
                <w:bCs/>
                <w:i/>
                <w:iCs/>
              </w:rPr>
              <w:t xml:space="preserve">Liitumise stimuleerimiseks on vaja rakendada toetusmeetmeid, kuid puuduvad finantsvahendid toetusteks (toetusvajadus on </w:t>
            </w:r>
            <w:r w:rsidR="000A6760">
              <w:rPr>
                <w:b/>
                <w:bCs/>
                <w:i/>
                <w:iCs/>
              </w:rPr>
              <w:t xml:space="preserve">vähemalt </w:t>
            </w:r>
            <w:r w:rsidR="000A6760" w:rsidRPr="00BB48A0">
              <w:rPr>
                <w:b/>
                <w:bCs/>
                <w:i/>
                <w:iCs/>
              </w:rPr>
              <w:t>3</w:t>
            </w:r>
            <w:r w:rsidR="000A6760">
              <w:rPr>
                <w:b/>
                <w:bCs/>
                <w:i/>
                <w:iCs/>
              </w:rPr>
              <w:t>0</w:t>
            </w:r>
            <w:r w:rsidR="000A6760" w:rsidRPr="00BB48A0">
              <w:rPr>
                <w:b/>
                <w:bCs/>
                <w:i/>
                <w:iCs/>
              </w:rPr>
              <w:t xml:space="preserve"> mln €/a</w:t>
            </w:r>
            <w:r w:rsidR="00E12CCC">
              <w:rPr>
                <w:b/>
                <w:bCs/>
                <w:i/>
                <w:iCs/>
              </w:rPr>
              <w:t>,</w:t>
            </w:r>
            <w:r w:rsidRPr="00BB48A0">
              <w:rPr>
                <w:b/>
                <w:bCs/>
                <w:i/>
                <w:iCs/>
              </w:rPr>
              <w:t xml:space="preserve"> </w:t>
            </w:r>
            <w:proofErr w:type="spellStart"/>
            <w:r w:rsidRPr="00BB48A0">
              <w:rPr>
                <w:b/>
                <w:bCs/>
                <w:i/>
                <w:iCs/>
              </w:rPr>
              <w:t>KIKi</w:t>
            </w:r>
            <w:proofErr w:type="spellEnd"/>
            <w:r w:rsidRPr="00BB48A0">
              <w:rPr>
                <w:b/>
                <w:bCs/>
                <w:i/>
                <w:iCs/>
              </w:rPr>
              <w:t xml:space="preserve"> veemajandus</w:t>
            </w:r>
            <w:r w:rsidR="00E12CCC">
              <w:rPr>
                <w:b/>
                <w:bCs/>
                <w:i/>
                <w:iCs/>
              </w:rPr>
              <w:t xml:space="preserve">e </w:t>
            </w:r>
            <w:r w:rsidRPr="00BB48A0">
              <w:rPr>
                <w:b/>
                <w:bCs/>
                <w:i/>
                <w:iCs/>
              </w:rPr>
              <w:t>eelarve on ≈3 mln €/a</w:t>
            </w:r>
            <w:r w:rsidR="00E12CCC">
              <w:rPr>
                <w:b/>
                <w:bCs/>
                <w:i/>
                <w:iCs/>
              </w:rPr>
              <w:t>)</w:t>
            </w:r>
            <w:r w:rsidRPr="00BB48A0">
              <w:rPr>
                <w:b/>
                <w:bCs/>
                <w:i/>
                <w:iCs/>
              </w:rPr>
              <w:t>. Siseriiklik konkurents EL</w:t>
            </w:r>
            <w:r w:rsidR="000A6760">
              <w:rPr>
                <w:b/>
                <w:bCs/>
                <w:i/>
                <w:iCs/>
              </w:rPr>
              <w:t xml:space="preserve"> 2028–2034</w:t>
            </w:r>
            <w:r w:rsidRPr="00BB48A0">
              <w:rPr>
                <w:b/>
                <w:bCs/>
                <w:i/>
                <w:iCs/>
              </w:rPr>
              <w:t xml:space="preserve"> vahenditele on suur, EL rahastus veesektorile ei ole kindel</w:t>
            </w:r>
            <w:r>
              <w:rPr>
                <w:b/>
                <w:bCs/>
                <w:i/>
                <w:iCs/>
              </w:rPr>
              <w:t>.</w:t>
            </w:r>
          </w:p>
        </w:tc>
      </w:tr>
    </w:tbl>
    <w:p w14:paraId="0B528362" w14:textId="2A576951" w:rsidR="00E12CCC" w:rsidRDefault="00E12CCC" w:rsidP="1F18A96F">
      <w:pPr>
        <w:pStyle w:val="Pealkiri3"/>
      </w:pPr>
      <w:bookmarkStart w:id="53" w:name="_Ref214873714"/>
      <w:r>
        <w:t>Rahastusmehhanismid toetusmeetmete pakkumiseks</w:t>
      </w:r>
    </w:p>
    <w:p w14:paraId="4A9D25ED" w14:textId="6A9D598D" w:rsidR="00E12CCC" w:rsidRPr="002F7CAB" w:rsidRDefault="00E12CCC" w:rsidP="00E12CCC">
      <w:pPr>
        <w:keepNext/>
        <w:keepLines/>
        <w:pBdr>
          <w:top w:val="single" w:sz="12" w:space="1" w:color="008080"/>
          <w:left w:val="single" w:sz="12" w:space="4" w:color="008080"/>
          <w:bottom w:val="single" w:sz="12" w:space="1" w:color="008080"/>
          <w:right w:val="single" w:sz="12" w:space="4" w:color="008080"/>
        </w:pBdr>
        <w:shd w:val="clear" w:color="auto" w:fill="E1FFFF"/>
        <w:rPr>
          <w:color w:val="006666"/>
        </w:rPr>
      </w:pPr>
      <w:r w:rsidRPr="1F18A96F">
        <w:rPr>
          <w:b/>
          <w:bCs/>
          <w:color w:val="006666"/>
        </w:rPr>
        <w:t>Kokkuvõtlik lahendus:</w:t>
      </w:r>
      <w:r>
        <w:rPr>
          <w:color w:val="006666"/>
        </w:rPr>
        <w:t xml:space="preserve"> Rahastuse tagamiseks </w:t>
      </w:r>
      <w:r w:rsidRPr="007F767D">
        <w:rPr>
          <w:color w:val="006666"/>
        </w:rPr>
        <w:t>EL vahendite taotlemine, alternatiivse</w:t>
      </w:r>
      <w:r>
        <w:rPr>
          <w:color w:val="006666"/>
        </w:rPr>
        <w:t>lt</w:t>
      </w:r>
      <w:r w:rsidRPr="007F767D">
        <w:rPr>
          <w:color w:val="006666"/>
        </w:rPr>
        <w:t xml:space="preserve"> keskkonnatasude ümbersuunamine ja/või</w:t>
      </w:r>
      <w:r w:rsidRPr="007F767D">
        <w:rPr>
          <w:b/>
          <w:bCs/>
          <w:color w:val="006666"/>
        </w:rPr>
        <w:t xml:space="preserve"> </w:t>
      </w:r>
      <w:r w:rsidRPr="007F767D">
        <w:rPr>
          <w:color w:val="006666"/>
        </w:rPr>
        <w:t xml:space="preserve">arendustasu lisamine veehinda ja </w:t>
      </w:r>
      <w:r>
        <w:rPr>
          <w:color w:val="006666"/>
        </w:rPr>
        <w:t xml:space="preserve">laekuvate vahendite </w:t>
      </w:r>
      <w:r w:rsidRPr="007F767D">
        <w:rPr>
          <w:color w:val="006666"/>
        </w:rPr>
        <w:t>fondi</w:t>
      </w:r>
      <w:r>
        <w:rPr>
          <w:color w:val="006666"/>
        </w:rPr>
        <w:t>me</w:t>
      </w:r>
      <w:r w:rsidRPr="007F767D">
        <w:rPr>
          <w:color w:val="006666"/>
        </w:rPr>
        <w:t>hhanismi</w:t>
      </w:r>
      <w:r>
        <w:rPr>
          <w:color w:val="006666"/>
        </w:rPr>
        <w:t xml:space="preserve"> </w:t>
      </w:r>
      <w:r w:rsidRPr="007F767D">
        <w:rPr>
          <w:color w:val="006666"/>
        </w:rPr>
        <w:t>loomine.</w:t>
      </w:r>
    </w:p>
    <w:p w14:paraId="72E18F55" w14:textId="77777777" w:rsidR="00E12CCC" w:rsidRDefault="00E12CCC" w:rsidP="00E12CCC">
      <w:pPr>
        <w:pStyle w:val="1loend"/>
        <w:numPr>
          <w:ilvl w:val="0"/>
          <w:numId w:val="52"/>
        </w:numPr>
      </w:pPr>
      <w:r w:rsidRPr="00341E2B">
        <w:rPr>
          <w:b/>
          <w:bCs/>
        </w:rPr>
        <w:t>Eesti riigi eelarveline võimekus veesektorit rahastada on väga madal, kuid alternatiivsed võimalused ca 320 mln € toetusevajaduse katmiseks on järgmised</w:t>
      </w:r>
      <w:r>
        <w:t>:</w:t>
      </w:r>
    </w:p>
    <w:p w14:paraId="5244B16E" w14:textId="7205A27B" w:rsidR="00E12CCC" w:rsidRDefault="00E12CCC" w:rsidP="00E12CCC">
      <w:pPr>
        <w:pStyle w:val="1loend"/>
        <w:numPr>
          <w:ilvl w:val="1"/>
          <w:numId w:val="53"/>
        </w:numPr>
        <w:ind w:left="1134"/>
      </w:pPr>
      <w:r w:rsidRPr="00992CF9">
        <w:rPr>
          <w:b/>
          <w:bCs/>
          <w:color w:val="008080"/>
        </w:rPr>
        <w:t>EL struktuurivahendite kasutamine on kindlasti eelistatud alternatiiv</w:t>
      </w:r>
      <w:r w:rsidR="00E93404">
        <w:t>.</w:t>
      </w:r>
      <w:r w:rsidR="00CC7845">
        <w:t xml:space="preserve"> </w:t>
      </w:r>
      <w:r>
        <w:t>Võimalik on taotleda tuge järgmisel (2028-2034) eelarveperioodil, mil struktuursete parenduskavade ja kriisikindluse toetamine on prioriteet, kuid puuduvad garantiid, et veesektori vajadused saavad piisava rahastuse, kuna siseriiklik konkurents vahenditele on suur</w:t>
      </w:r>
      <w:r w:rsidR="00CC7845">
        <w:t>.</w:t>
      </w:r>
    </w:p>
    <w:p w14:paraId="3057A50D" w14:textId="77777777" w:rsidR="00E12CCC" w:rsidRDefault="00E12CCC" w:rsidP="00E12CCC">
      <w:pPr>
        <w:pStyle w:val="1loend"/>
        <w:numPr>
          <w:ilvl w:val="1"/>
          <w:numId w:val="53"/>
        </w:numPr>
        <w:ind w:left="1134"/>
      </w:pPr>
      <w:r w:rsidRPr="00992CF9">
        <w:rPr>
          <w:b/>
          <w:bCs/>
        </w:rPr>
        <w:t xml:space="preserve">Keskkonnatasude olulises mahus ümbersuunamine ÜVVK sektorisse </w:t>
      </w:r>
      <w:r w:rsidRPr="008A2940">
        <w:t>on tehniliselt teostatav ega eeldaks uu</w:t>
      </w:r>
      <w:r>
        <w:t xml:space="preserve">e rahastussüsteemi loomist, kuna sektorit juba toetatakse </w:t>
      </w:r>
      <w:proofErr w:type="spellStart"/>
      <w:r>
        <w:t>KIKi</w:t>
      </w:r>
      <w:proofErr w:type="spellEnd"/>
      <w:r>
        <w:t xml:space="preserve"> keskkonnaprogrammi veemajanduse eelarvest, mis on ca 3 mln €/a. Et tõsta</w:t>
      </w:r>
      <w:r w:rsidRPr="0077205C">
        <w:t xml:space="preserve"> eelarve</w:t>
      </w:r>
      <w:r>
        <w:t xml:space="preserve">t mahus, mis võimaldab toetada veesektorit </w:t>
      </w:r>
      <w:r w:rsidRPr="0077205C">
        <w:t xml:space="preserve">ligi 30 mln </w:t>
      </w:r>
      <w:r>
        <w:t>€/</w:t>
      </w:r>
      <w:r w:rsidRPr="0077205C">
        <w:t>a</w:t>
      </w:r>
      <w:r>
        <w:t>, tuleks</w:t>
      </w:r>
      <w:r w:rsidRPr="008A2940">
        <w:t xml:space="preserve"> </w:t>
      </w:r>
      <w:proofErr w:type="spellStart"/>
      <w:r w:rsidRPr="008A2940">
        <w:t>KeTS</w:t>
      </w:r>
      <w:proofErr w:type="spellEnd"/>
      <w:r w:rsidRPr="008A2940">
        <w:t xml:space="preserve"> muudatusega (§ 56) l</w:t>
      </w:r>
      <w:r>
        <w:t>uua</w:t>
      </w:r>
      <w:r w:rsidRPr="008A2940">
        <w:t xml:space="preserve"> mehhanism, mis võimaldaks suunata nt 50% tasudest sihtotstarbeliselt ve</w:t>
      </w:r>
      <w:r w:rsidRPr="000015D8">
        <w:t>esektorisse tagasi</w:t>
      </w:r>
      <w:r w:rsidRPr="00992CF9">
        <w:rPr>
          <w:b/>
          <w:bCs/>
        </w:rPr>
        <w:t xml:space="preserve"> </w:t>
      </w:r>
      <w:r>
        <w:t>kestliku mudeli toetamiseks, kuid see eeldab poliitilist otsust.</w:t>
      </w:r>
    </w:p>
    <w:p w14:paraId="2D63A044" w14:textId="5C1FA5E2" w:rsidR="00E12CCC" w:rsidRPr="00733A9B" w:rsidRDefault="00E12CCC" w:rsidP="00E12CCC">
      <w:pPr>
        <w:pStyle w:val="1loend"/>
        <w:numPr>
          <w:ilvl w:val="1"/>
          <w:numId w:val="53"/>
        </w:numPr>
        <w:ind w:left="1134"/>
      </w:pPr>
      <w:r w:rsidRPr="00992CF9">
        <w:rPr>
          <w:b/>
          <w:bCs/>
        </w:rPr>
        <w:t>Arendustasu kehtestamine</w:t>
      </w:r>
      <w:r>
        <w:t xml:space="preserve"> veehinnas ja sellest rahastatava arendustasufondi loomine, et rahastada veesektorit (kogumiskohustus </w:t>
      </w:r>
      <w:r w:rsidRPr="00310FE2">
        <w:t>pan</w:t>
      </w:r>
      <w:r>
        <w:t>daks</w:t>
      </w:r>
      <w:r w:rsidRPr="00310FE2">
        <w:t xml:space="preserve"> vee-ettevõtjale</w:t>
      </w:r>
      <w:r>
        <w:t>).</w:t>
      </w:r>
      <w:r w:rsidRPr="003C4B1A">
        <w:t xml:space="preserve"> </w:t>
      </w:r>
      <w:r w:rsidRPr="00413B72">
        <w:t>ÜVVKS-i tule</w:t>
      </w:r>
      <w:r>
        <w:t>ks</w:t>
      </w:r>
      <w:r w:rsidRPr="00413B72">
        <w:t xml:space="preserve"> sisse viia (uus </w:t>
      </w:r>
      <w:proofErr w:type="spellStart"/>
      <w:r w:rsidRPr="00413B72">
        <w:t>p</w:t>
      </w:r>
      <w:r>
        <w:t>tk</w:t>
      </w:r>
      <w:proofErr w:type="spellEnd"/>
      <w:r w:rsidRPr="00413B72">
        <w:t xml:space="preserve">) arendustasu määr </w:t>
      </w:r>
      <w:r>
        <w:t xml:space="preserve">ja </w:t>
      </w:r>
      <w:r w:rsidRPr="00413B72">
        <w:t>maksmise kohustus</w:t>
      </w:r>
      <w:r>
        <w:t xml:space="preserve"> ning m</w:t>
      </w:r>
      <w:r w:rsidRPr="00413B72">
        <w:t>aksukorralduse seadus</w:t>
      </w:r>
      <w:r>
        <w:t>e</w:t>
      </w:r>
      <w:r w:rsidRPr="00413B72">
        <w:t xml:space="preserve"> (MKS</w:t>
      </w:r>
      <w:r>
        <w:t>) § 3 lg 4 loetelu</w:t>
      </w:r>
      <w:r w:rsidRPr="00413B72">
        <w:t xml:space="preserve"> </w:t>
      </w:r>
      <w:r>
        <w:t xml:space="preserve">tuleks </w:t>
      </w:r>
      <w:r w:rsidRPr="00413B72">
        <w:t>täienda</w:t>
      </w:r>
      <w:r>
        <w:t>da a</w:t>
      </w:r>
      <w:r w:rsidRPr="008F382C">
        <w:t>rendustasu</w:t>
      </w:r>
      <w:r>
        <w:t>ga, mis</w:t>
      </w:r>
      <w:r w:rsidRPr="00A42F29">
        <w:rPr>
          <w:b/>
          <w:bCs/>
        </w:rPr>
        <w:t xml:space="preserve"> </w:t>
      </w:r>
      <w:r w:rsidRPr="00310FE2">
        <w:t>oleks õigus-tehniliselt sarnane elektrivõrgutasu</w:t>
      </w:r>
      <w:r>
        <w:t>de</w:t>
      </w:r>
      <w:r w:rsidRPr="00310FE2">
        <w:t xml:space="preserve"> investeerimiskomponendile. Sarnaseid näiteid võib tuua ka teiste riikide praktikast: nt Horvaatias kogutakse läbi tariifi veemajandustasusid (ca 148 mln €/a), millest valdav osa (119–126 mln €/a) </w:t>
      </w:r>
      <w:r w:rsidRPr="00733A9B">
        <w:t>reinvesteeritakse veesektori projektidesse, lähtudes solidaarsuse ja prioriteetsuse põhimõttest –4 suurt linna koguvad 70% vahenditest, millest suurem osa suunatakse teistesse piirkondadesse. Fondi kasutamine oleks rangelt reguleeritud ja sihtotstarbeline ning ei tohi moonutada konkurentsi ega asendada tavalisi investeerimiskulusid.</w:t>
      </w:r>
      <w:r w:rsidRPr="00CC4C91">
        <w:rPr>
          <w:vertAlign w:val="superscript"/>
        </w:rPr>
        <w:fldChar w:fldCharType="begin"/>
      </w:r>
      <w:r w:rsidRPr="00CC4C91">
        <w:rPr>
          <w:vertAlign w:val="superscript"/>
        </w:rPr>
        <w:instrText xml:space="preserve"> NOTEREF _Ref226470650 \h </w:instrText>
      </w:r>
      <w:r>
        <w:rPr>
          <w:vertAlign w:val="superscript"/>
        </w:rPr>
        <w:instrText xml:space="preserve"> \* MERGEFORMAT </w:instrText>
      </w:r>
      <w:r w:rsidRPr="00CC4C91">
        <w:rPr>
          <w:vertAlign w:val="superscript"/>
        </w:rPr>
      </w:r>
      <w:r w:rsidRPr="00CC4C91">
        <w:rPr>
          <w:vertAlign w:val="superscript"/>
        </w:rPr>
        <w:fldChar w:fldCharType="separate"/>
      </w:r>
      <w:r w:rsidR="009B0AB2">
        <w:rPr>
          <w:vertAlign w:val="superscript"/>
        </w:rPr>
        <w:t>68</w:t>
      </w:r>
      <w:r w:rsidRPr="00CC4C91">
        <w:rPr>
          <w:vertAlign w:val="superscript"/>
        </w:rPr>
        <w:fldChar w:fldCharType="end"/>
      </w:r>
    </w:p>
    <w:p w14:paraId="6208218D" w14:textId="77777777" w:rsidR="00E12CCC" w:rsidRPr="00733A9B" w:rsidRDefault="00E12CCC" w:rsidP="00E12CCC">
      <w:pPr>
        <w:pStyle w:val="1loend"/>
        <w:numPr>
          <w:ilvl w:val="1"/>
          <w:numId w:val="53"/>
        </w:numPr>
        <w:ind w:left="1134"/>
      </w:pPr>
      <w:r w:rsidRPr="00E64AC9">
        <w:rPr>
          <w:b/>
          <w:bCs/>
        </w:rPr>
        <w:t>Käibemaksu vähendamise</w:t>
      </w:r>
      <w:r w:rsidRPr="00733A9B">
        <w:t xml:space="preserve"> võimalust käsitleti TSI projekti raames toimunud konsultatsioonide käigus</w:t>
      </w:r>
      <w:r>
        <w:t>, kuid seni</w:t>
      </w:r>
      <w:r w:rsidRPr="00733A9B">
        <w:t xml:space="preserve"> ei ole ettepanek toetust leidnud, </w:t>
      </w:r>
      <w:r>
        <w:t>kuna</w:t>
      </w:r>
      <w:r w:rsidRPr="00733A9B">
        <w:t xml:space="preserve"> mõju tarbijale oleks piiratud, samas kui riigi maksutulu väheneks olukorras, kus eelarvesurve on suur.</w:t>
      </w:r>
    </w:p>
    <w:p w14:paraId="6CFBF7AF" w14:textId="77777777" w:rsidR="00E12CCC" w:rsidRDefault="00E12CCC" w:rsidP="00E12CCC">
      <w:pPr>
        <w:pStyle w:val="1loend"/>
        <w:numPr>
          <w:ilvl w:val="0"/>
          <w:numId w:val="52"/>
        </w:numPr>
      </w:pPr>
      <w:r w:rsidRPr="00733A9B">
        <w:rPr>
          <w:b/>
          <w:bCs/>
        </w:rPr>
        <w:t>Loetletud finantsallikad ei välista üksteist</w:t>
      </w:r>
      <w:r w:rsidRPr="00733A9B">
        <w:t>. Keskkonnatasude täiendav veesektorisse suunamine ja/või arendustasu mehhanismi rakendamine on täiendavad lahendused juhuks, kui ei õnnestu saada piisavalt struktuuritoetust</w:t>
      </w:r>
      <w:r w:rsidRPr="00733A9B">
        <w:rPr>
          <w:b/>
          <w:bCs/>
        </w:rPr>
        <w:t>.</w:t>
      </w:r>
      <w:r w:rsidRPr="00733A9B">
        <w:t xml:space="preserve"> Mõlemad lahendused kavandaks ajutise mehhanismina, mis lõpeb eelduslikult aastal 2035, mil sektor peaks olema jõudnud isemajandamise ja regionaalse mastaabiefekti tasemele</w:t>
      </w:r>
      <w:r w:rsidRPr="00FB358B">
        <w:t xml:space="preserve"> (skeemi lõpp võib liikuda, sõltuvalt tasu rakendamise algusest). Lahendus järgib loogikat, mida kasutatakse energiamajanduses, kus </w:t>
      </w:r>
      <w:proofErr w:type="spellStart"/>
      <w:r w:rsidRPr="00FB358B">
        <w:t>parafiskaalsed</w:t>
      </w:r>
      <w:proofErr w:type="spellEnd"/>
      <w:r w:rsidRPr="00FB358B">
        <w:t xml:space="preserve"> tasud võimaldavad katta üleminekukulusid, ilma et need muutuksid püsivaks või poliitiliselt juhitavaks rahakanaliks.</w:t>
      </w:r>
    </w:p>
    <w:p w14:paraId="236FD659" w14:textId="7FAFCBD2" w:rsidR="00026D9F" w:rsidRPr="00FB5883" w:rsidRDefault="00026D9F" w:rsidP="00726A2D">
      <w:pPr>
        <w:pBdr>
          <w:left w:val="doubleWave" w:sz="6" w:space="4" w:color="auto"/>
        </w:pBdr>
        <w:rPr>
          <w:rStyle w:val="Rhutus"/>
        </w:rPr>
      </w:pPr>
      <w:r w:rsidRPr="00FB5883">
        <w:rPr>
          <w:rStyle w:val="Rhutus"/>
        </w:rPr>
        <w:t xml:space="preserve">Kokkuvõtlikult kavandatakse suunatud toetuste rahastamine eeskätt EL </w:t>
      </w:r>
      <w:r w:rsidR="00652CB2">
        <w:rPr>
          <w:rStyle w:val="Rhutus"/>
        </w:rPr>
        <w:t>struktuuri</w:t>
      </w:r>
      <w:r w:rsidRPr="00FB5883">
        <w:rPr>
          <w:rStyle w:val="Rhutus"/>
        </w:rPr>
        <w:t>vahenditest ning vajadusel ajutiste lisamehhanismide kaudu, mis on piiratud, proportsionaalsed ja suunatud veesektori pikaajalise kestlikkuse saavutamisele.</w:t>
      </w:r>
    </w:p>
    <w:p w14:paraId="3BBC5818" w14:textId="7552FA20" w:rsidR="003371DA" w:rsidRPr="00310FE2" w:rsidRDefault="00C2695E" w:rsidP="1F18A96F">
      <w:pPr>
        <w:pStyle w:val="Pealkiri3"/>
      </w:pPr>
      <w:r>
        <w:lastRenderedPageBreak/>
        <w:t>K</w:t>
      </w:r>
      <w:r w:rsidR="49726A72">
        <w:t>onsolideerumist stimuleerivad toetusmeetmed</w:t>
      </w:r>
      <w:bookmarkEnd w:id="53"/>
    </w:p>
    <w:p w14:paraId="3281CA52" w14:textId="7A0EF619" w:rsidR="00271F91" w:rsidRPr="002F7CAB" w:rsidRDefault="6F6C570A" w:rsidP="002F7CAB">
      <w:pPr>
        <w:keepNext/>
        <w:keepLines/>
        <w:pBdr>
          <w:top w:val="single" w:sz="12" w:space="1" w:color="008080"/>
          <w:left w:val="single" w:sz="12" w:space="4" w:color="008080"/>
          <w:bottom w:val="single" w:sz="12" w:space="1" w:color="008080"/>
          <w:right w:val="single" w:sz="12" w:space="4" w:color="008080"/>
        </w:pBdr>
        <w:shd w:val="clear" w:color="auto" w:fill="E1FFFF"/>
        <w:rPr>
          <w:color w:val="006666"/>
        </w:rPr>
      </w:pPr>
      <w:r w:rsidRPr="1F18A96F">
        <w:rPr>
          <w:b/>
          <w:bCs/>
          <w:color w:val="006666"/>
        </w:rPr>
        <w:t>Kokkuvõtlik lahendus:</w:t>
      </w:r>
      <w:r w:rsidR="00795077">
        <w:rPr>
          <w:color w:val="006666"/>
        </w:rPr>
        <w:t xml:space="preserve"> </w:t>
      </w:r>
      <w:r w:rsidR="00E12CCC">
        <w:rPr>
          <w:color w:val="006666"/>
        </w:rPr>
        <w:t>P</w:t>
      </w:r>
      <w:r w:rsidR="00795077" w:rsidRPr="0042704F">
        <w:rPr>
          <w:color w:val="006666"/>
        </w:rPr>
        <w:t>ehmed meetmed</w:t>
      </w:r>
      <w:r w:rsidR="00795077">
        <w:rPr>
          <w:color w:val="006666"/>
        </w:rPr>
        <w:t>,</w:t>
      </w:r>
      <w:r w:rsidR="00795077" w:rsidRPr="0042704F">
        <w:rPr>
          <w:color w:val="006666"/>
        </w:rPr>
        <w:t xml:space="preserve"> investeeringutoetused</w:t>
      </w:r>
      <w:r w:rsidR="00795077">
        <w:rPr>
          <w:color w:val="006666"/>
        </w:rPr>
        <w:t xml:space="preserve"> jm kompensatsioonid</w:t>
      </w:r>
      <w:r w:rsidR="00795077" w:rsidRPr="0042704F">
        <w:rPr>
          <w:color w:val="006666"/>
        </w:rPr>
        <w:t xml:space="preserve"> </w:t>
      </w:r>
      <w:proofErr w:type="spellStart"/>
      <w:r w:rsidR="00795077" w:rsidRPr="0042704F">
        <w:rPr>
          <w:color w:val="006666"/>
        </w:rPr>
        <w:t>KOVi</w:t>
      </w:r>
      <w:proofErr w:type="spellEnd"/>
      <w:r w:rsidR="00795077" w:rsidRPr="0042704F">
        <w:rPr>
          <w:color w:val="006666"/>
        </w:rPr>
        <w:t>-ülese vee-ettevõtluse nügimiseks</w:t>
      </w:r>
      <w:r w:rsidR="6F70B4D0" w:rsidRPr="007F767D">
        <w:rPr>
          <w:color w:val="006666"/>
        </w:rPr>
        <w:t>.</w:t>
      </w:r>
      <w:r w:rsidR="00026D9F">
        <w:rPr>
          <w:color w:val="006666"/>
        </w:rPr>
        <w:t xml:space="preserve"> </w:t>
      </w:r>
      <w:r w:rsidR="00026D9F" w:rsidRPr="00026D9F">
        <w:rPr>
          <w:color w:val="006666"/>
        </w:rPr>
        <w:t>Rahastatakse ainult piisava võimekusega vee-ettevõtjaga liitumist</w:t>
      </w:r>
      <w:r w:rsidR="00026D9F">
        <w:rPr>
          <w:color w:val="006666"/>
        </w:rPr>
        <w:t>.</w:t>
      </w:r>
    </w:p>
    <w:p w14:paraId="6FBC7667" w14:textId="0A92176C" w:rsidR="00587D1E" w:rsidRDefault="64D7F58B" w:rsidP="00026D9F">
      <w:pPr>
        <w:pStyle w:val="1loend"/>
        <w:numPr>
          <w:ilvl w:val="0"/>
          <w:numId w:val="64"/>
        </w:numPr>
      </w:pPr>
      <w:r w:rsidRPr="00B64F3C">
        <w:rPr>
          <w:b/>
          <w:bCs/>
        </w:rPr>
        <w:t>Kompensatsioonimehhanismid süsteemide ühildamiseks ja ülevõetava taristu korda tegemiseks</w:t>
      </w:r>
      <w:r w:rsidRPr="00310FE2">
        <w:t xml:space="preserve"> on hädavajalik osa planeeritavas regulatiivses paketis.</w:t>
      </w:r>
      <w:r w:rsidR="006A1215" w:rsidRPr="006A1215">
        <w:t xml:space="preserve"> Suurim takistus vabatahtlikule </w:t>
      </w:r>
      <w:r w:rsidR="00826D4C">
        <w:t>ühine</w:t>
      </w:r>
      <w:r w:rsidR="006A1215" w:rsidRPr="006A1215">
        <w:t xml:space="preserve">misele on täna linnaliste </w:t>
      </w:r>
      <w:proofErr w:type="spellStart"/>
      <w:r w:rsidR="006A1215" w:rsidRPr="006A1215">
        <w:t>KOV-ide</w:t>
      </w:r>
      <w:proofErr w:type="spellEnd"/>
      <w:r w:rsidR="006A1215" w:rsidRPr="006A1215">
        <w:t xml:space="preserve"> </w:t>
      </w:r>
      <w:r w:rsidR="00F92772">
        <w:t>kartus</w:t>
      </w:r>
      <w:r w:rsidR="006A1215" w:rsidRPr="006A1215">
        <w:t xml:space="preserve">, et liitumine tõstab nende veehinda </w:t>
      </w:r>
      <w:r w:rsidR="00826D4C">
        <w:t>ja</w:t>
      </w:r>
      <w:r w:rsidR="006A1215" w:rsidRPr="006A1215">
        <w:t xml:space="preserve"> toob kaasa kehvas seisundis varade ülekandmise ilma piisava kompensatsioonita</w:t>
      </w:r>
      <w:r w:rsidR="003856F6">
        <w:t xml:space="preserve"> – p</w:t>
      </w:r>
      <w:r w:rsidR="00B64F3C">
        <w:t xml:space="preserve">iirkonna ülevõtmine nõuab sageli korrektuurinvesteeringuid ja ajutisi paralleeltegevusi </w:t>
      </w:r>
      <w:r w:rsidR="006E099A">
        <w:t>ning</w:t>
      </w:r>
      <w:r w:rsidR="00B64F3C">
        <w:t xml:space="preserve"> väikeste </w:t>
      </w:r>
      <w:proofErr w:type="spellStart"/>
      <w:r w:rsidR="00B64F3C">
        <w:t>KOVide</w:t>
      </w:r>
      <w:proofErr w:type="spellEnd"/>
      <w:r w:rsidR="00B64F3C">
        <w:t xml:space="preserve"> võimekus katta ühinemiskulusid on piiratud. </w:t>
      </w:r>
      <w:r w:rsidRPr="00310FE2">
        <w:t>Rahvusvaheline praktika (sh nii Portugali kui Horvaatia veesektori reform)</w:t>
      </w:r>
      <w:bookmarkStart w:id="54" w:name="_Ref226470650"/>
      <w:r w:rsidR="00743D60" w:rsidRPr="00310FE2">
        <w:rPr>
          <w:rStyle w:val="Allmrkuseviide"/>
        </w:rPr>
        <w:footnoteReference w:id="69"/>
      </w:r>
      <w:bookmarkEnd w:id="54"/>
      <w:r w:rsidR="7E120434" w:rsidRPr="00B64F3C">
        <w:rPr>
          <w:vertAlign w:val="superscript"/>
        </w:rPr>
        <w:t>,</w:t>
      </w:r>
      <w:r w:rsidR="00553ECA" w:rsidRPr="00310FE2">
        <w:rPr>
          <w:rStyle w:val="Allmrkuseviide"/>
        </w:rPr>
        <w:footnoteReference w:id="70"/>
      </w:r>
      <w:r w:rsidRPr="00310FE2">
        <w:t xml:space="preserve"> näitab, et suunatud toetused on üks mõjusamaid konsolideerumis</w:t>
      </w:r>
      <w:r w:rsidR="00A36DDA">
        <w:t>e</w:t>
      </w:r>
      <w:r w:rsidRPr="00310FE2">
        <w:t xml:space="preserve"> st</w:t>
      </w:r>
      <w:r w:rsidR="00A36DDA">
        <w:t>iimuleid</w:t>
      </w:r>
      <w:r w:rsidRPr="00310FE2">
        <w:t>.</w:t>
      </w:r>
    </w:p>
    <w:p w14:paraId="6D43CEDA" w14:textId="5BFBAA47" w:rsidR="00AF495F" w:rsidRDefault="00A83A3D" w:rsidP="00026D9F">
      <w:pPr>
        <w:pStyle w:val="1loend"/>
        <w:numPr>
          <w:ilvl w:val="0"/>
          <w:numId w:val="64"/>
        </w:numPr>
      </w:pPr>
      <w:r w:rsidRPr="0032176E">
        <w:rPr>
          <w:b/>
          <w:bCs/>
        </w:rPr>
        <w:t>Toetused suunatakse üksnes vee-ettevõtete ühendamise ja ülevõtmise protsessidesse</w:t>
      </w:r>
      <w:r w:rsidRPr="00310FE2">
        <w:t>, mitte jätkuvale väikese</w:t>
      </w:r>
      <w:r>
        <w:t>mahulise</w:t>
      </w:r>
      <w:r w:rsidRPr="00310FE2">
        <w:t xml:space="preserve">le iseseisvale tegutsemisele. </w:t>
      </w:r>
      <w:r w:rsidR="00DE4E5A" w:rsidRPr="00344299">
        <w:t xml:space="preserve">Toetuste eesmärk on linnaliste </w:t>
      </w:r>
      <w:proofErr w:type="spellStart"/>
      <w:r w:rsidR="00DE4E5A" w:rsidRPr="00344299">
        <w:t>KOVide</w:t>
      </w:r>
      <w:proofErr w:type="spellEnd"/>
      <w:r w:rsidR="00DE4E5A" w:rsidRPr="00344299">
        <w:t xml:space="preserve"> majanduslik stimuleerimine ja t</w:t>
      </w:r>
      <w:r w:rsidR="00FB36E5" w:rsidRPr="00344299">
        <w:t>eenuse</w:t>
      </w:r>
      <w:r w:rsidR="00DE4E5A" w:rsidRPr="00344299">
        <w:t xml:space="preserve">riskide maandamine, </w:t>
      </w:r>
      <w:r w:rsidR="00C55A89" w:rsidRPr="00344299">
        <w:t xml:space="preserve">ülevõetavas piirkonnas kriitilise taristu stabiliseerimine ja elutähtsa teenuse tagamine </w:t>
      </w:r>
      <w:r w:rsidR="00CB0B28" w:rsidRPr="00344299">
        <w:t>– toetatakse investeeringuid, mis on vajalikud kvaliteetse teenuse jätkumiseks või tagamiseks, tegevuste</w:t>
      </w:r>
      <w:r w:rsidR="00CB0B28" w:rsidRPr="00310FE2">
        <w:t xml:space="preserve"> sujuvaks ülekandmiseks uuele operaatorile ja üleminekuinvesteeringute katmiseks – nt lepingute üleviimine, SCADA süsteemide ühildamine, kriitiliste rajatiste renoveerimine, sh mõõtesüsteemide paigaldamine või korrigeerimine ja esmased lekketuvastuse programmid.</w:t>
      </w:r>
      <w:r w:rsidR="00AF495F">
        <w:t xml:space="preserve"> Muuhulgas töötakse välja</w:t>
      </w:r>
      <w:r w:rsidR="00EA7F95">
        <w:t xml:space="preserve"> ka n</w:t>
      </w:r>
      <w:r w:rsidR="0032176E">
        <w:t>äiteks</w:t>
      </w:r>
      <w:r w:rsidR="00EA7F95">
        <w:t xml:space="preserve"> investeeringutoetused tsentraalsete süsteemide rajamiseks ja laiendamiseks; lisatoetused kriisikindluse, kliimaneutraalsuse ja EL nõuete täitmise parendamiseks; ja </w:t>
      </w:r>
      <w:r w:rsidR="00535739">
        <w:t xml:space="preserve">muud </w:t>
      </w:r>
      <w:r w:rsidR="00EA7F95">
        <w:t>täiendavad kompensatsioonimehhanismid.</w:t>
      </w:r>
    </w:p>
    <w:p w14:paraId="0721BE28" w14:textId="662BDB93" w:rsidR="006C3711" w:rsidRPr="00310FE2" w:rsidRDefault="0009169A" w:rsidP="00026D9F">
      <w:pPr>
        <w:pStyle w:val="1loend"/>
        <w:numPr>
          <w:ilvl w:val="0"/>
          <w:numId w:val="64"/>
        </w:numPr>
      </w:pPr>
      <w:r w:rsidRPr="00334607">
        <w:rPr>
          <w:b/>
          <w:bCs/>
        </w:rPr>
        <w:t xml:space="preserve">Kompensatsiooni </w:t>
      </w:r>
      <w:r w:rsidR="00334607" w:rsidRPr="00334607">
        <w:rPr>
          <w:b/>
          <w:bCs/>
        </w:rPr>
        <w:t>e</w:t>
      </w:r>
      <w:r w:rsidR="00334607" w:rsidRPr="1F18A96F">
        <w:rPr>
          <w:b/>
          <w:bCs/>
        </w:rPr>
        <w:t>esmärk ei ole taastoota varasemat sõltuvust toetustest, vaid toetada üleminekut isemajandavale ja mastaabiefektidel põhinevale mudelile</w:t>
      </w:r>
      <w:r w:rsidR="00334607">
        <w:t xml:space="preserve">. </w:t>
      </w:r>
      <w:r w:rsidR="00D679A1" w:rsidRPr="00D13772">
        <w:t>Toetatakse etteantud kriteeriumitele vastavate – piisava mahu ja võimekusega – vee-ettevõtjatega liitumis</w:t>
      </w:r>
      <w:r w:rsidR="00D679A1">
        <w:t>t</w:t>
      </w:r>
      <w:r w:rsidR="00D679A1" w:rsidRPr="00D13772">
        <w:t>,</w:t>
      </w:r>
      <w:r w:rsidR="00D679A1" w:rsidRPr="00310FE2">
        <w:t xml:space="preserve"> ku</w:t>
      </w:r>
      <w:r w:rsidR="00D679A1">
        <w:t>i</w:t>
      </w:r>
      <w:r w:rsidR="00D679A1" w:rsidRPr="00310FE2">
        <w:t xml:space="preserve"> ülevõetava piirkonna </w:t>
      </w:r>
      <w:r w:rsidR="00B25BA8">
        <w:t>ÜVVK</w:t>
      </w:r>
      <w:r w:rsidR="00D679A1" w:rsidRPr="00310FE2">
        <w:t xml:space="preserve"> kava madala kvaliteedi, planeeritud tegevuste ebapiisavuse ja/või kokkulepitud toimivuse piiri ületamise alusel on tuvastatud, et ülevõetav vee-ettevõtja ei ole suuteline jätkusuutlikult üksi edasi tegutsema. </w:t>
      </w:r>
      <w:r w:rsidR="00334607">
        <w:t>E</w:t>
      </w:r>
      <w:r>
        <w:t>esmärk ei ole katta kõiki kulusid, vaid vältida olukorda, kus jätkusuutmatu vee-ettevõtja ülevõtmine muutub majanduslikult nii kulukaks, et ükski pädev operaator ei ole nõus seda tegema.</w:t>
      </w:r>
      <w:r w:rsidR="009621A3" w:rsidRPr="009621A3">
        <w:t xml:space="preserve"> </w:t>
      </w:r>
      <w:r w:rsidR="009621A3">
        <w:t xml:space="preserve">Meetmete eelduseks on selge raamistik, mis tagab, et vahendeid kasutatakse läbipaistvalt, </w:t>
      </w:r>
      <w:r w:rsidR="00D679A1">
        <w:t xml:space="preserve">sihtotstarbeliselt ja </w:t>
      </w:r>
      <w:r w:rsidR="009621A3">
        <w:t>pikaajalist mõju silmas pidades</w:t>
      </w:r>
      <w:r w:rsidR="006C3711" w:rsidRPr="00310FE2">
        <w:t>.</w:t>
      </w:r>
    </w:p>
    <w:p w14:paraId="1C639492" w14:textId="4EA9A4C9" w:rsidR="00116737" w:rsidRPr="000E7E5C" w:rsidRDefault="000C0AA7" w:rsidP="00026D9F">
      <w:pPr>
        <w:pStyle w:val="1loend"/>
        <w:numPr>
          <w:ilvl w:val="0"/>
          <w:numId w:val="64"/>
        </w:numPr>
      </w:pPr>
      <w:r w:rsidRPr="000C0AA7">
        <w:t xml:space="preserve">Kavandatavad konsolideerumist stimuleerivad rahastus- ja toetusmehhanismid – sh arendustasu lisamine veehinda, keskkonnatasude täiendav sihtotstarbeline suunamine veesektorisse ning toetuste andmise keskne raamistik – </w:t>
      </w:r>
      <w:r w:rsidR="6D4AC238" w:rsidRPr="000C0AA7">
        <w:t>võivad</w:t>
      </w:r>
      <w:r w:rsidR="6D4AC238">
        <w:t xml:space="preserve"> riivata vee-ettevõtja </w:t>
      </w:r>
      <w:r w:rsidR="6D4AC238" w:rsidRPr="1F18A96F">
        <w:rPr>
          <w:b/>
          <w:bCs/>
        </w:rPr>
        <w:t>ettevõtlusvabadust</w:t>
      </w:r>
      <w:r w:rsidR="6D4AC238">
        <w:t xml:space="preserve"> (PS § 31) ning kaudselt </w:t>
      </w:r>
      <w:proofErr w:type="spellStart"/>
      <w:r w:rsidR="6D4AC238">
        <w:t>KOVi</w:t>
      </w:r>
      <w:proofErr w:type="spellEnd"/>
      <w:r w:rsidR="6D4AC238">
        <w:t xml:space="preserve"> </w:t>
      </w:r>
      <w:r w:rsidR="6D4AC238" w:rsidRPr="1F18A96F">
        <w:rPr>
          <w:b/>
          <w:bCs/>
        </w:rPr>
        <w:t xml:space="preserve">enesekorraldusõigust </w:t>
      </w:r>
      <w:r w:rsidR="6D4AC238">
        <w:t xml:space="preserve">(PS § 154), kuna piiravad </w:t>
      </w:r>
      <w:proofErr w:type="spellStart"/>
      <w:r w:rsidR="6D4AC238">
        <w:t>KOVi</w:t>
      </w:r>
      <w:proofErr w:type="spellEnd"/>
      <w:r w:rsidR="6D4AC238">
        <w:t xml:space="preserve"> otsustusruumi hinnakujunduse ja investeeringute rahastamise korraldamisel. Riived on siiski mõõdukad ja õigustatud, arvestades veeteenuse kui loomuliku monopoli ja elutähtsa teenuse iseloomu ning vajadust tagada teenuse kestlikkus, üleminekukulude õiglane jaotamine ja konsolideerumise võimalikkus. </w:t>
      </w:r>
      <w:r w:rsidR="00CA7549">
        <w:t xml:space="preserve">Meetmed </w:t>
      </w:r>
      <w:r w:rsidR="6D4AC238">
        <w:t xml:space="preserve">on </w:t>
      </w:r>
      <w:r w:rsidR="00CA7549">
        <w:t>ajutised</w:t>
      </w:r>
      <w:r w:rsidR="6D4AC238">
        <w:t xml:space="preserve">, selge eesmärgi ja kasutuspiirangutega, ei võta </w:t>
      </w:r>
      <w:proofErr w:type="spellStart"/>
      <w:r w:rsidR="6D4AC238">
        <w:t>KOVilt</w:t>
      </w:r>
      <w:proofErr w:type="spellEnd"/>
      <w:r w:rsidR="6D4AC238">
        <w:t xml:space="preserve"> teenuse </w:t>
      </w:r>
      <w:r w:rsidR="6D4AC238" w:rsidRPr="000E7E5C">
        <w:t xml:space="preserve">korraldamise põhirolli ega asenda omavalitsuslikke otsuseid, vaid </w:t>
      </w:r>
      <w:r w:rsidR="0093006B" w:rsidRPr="000E7E5C">
        <w:t xml:space="preserve">loovad </w:t>
      </w:r>
      <w:r w:rsidR="6D4AC238" w:rsidRPr="000E7E5C">
        <w:t xml:space="preserve">ühtse ja õiguskindla raamistiku sektoriüleste riskide maandamiseks, olles </w:t>
      </w:r>
      <w:r w:rsidR="00801A9C" w:rsidRPr="000E7E5C">
        <w:t xml:space="preserve">proportsionaalsed </w:t>
      </w:r>
      <w:r w:rsidR="6D4AC238" w:rsidRPr="000E7E5C">
        <w:t xml:space="preserve">ja </w:t>
      </w:r>
      <w:r w:rsidR="00801A9C" w:rsidRPr="000E7E5C">
        <w:t>põhiseaduspärased</w:t>
      </w:r>
      <w:r w:rsidR="6874DD7D" w:rsidRPr="000E7E5C">
        <w:t>.</w:t>
      </w:r>
    </w:p>
    <w:p w14:paraId="73257347" w14:textId="6B4285A2" w:rsidR="00C11E38" w:rsidRPr="000E7E5C" w:rsidRDefault="00C11E38" w:rsidP="004233B5">
      <w:pPr>
        <w:pStyle w:val="1loend"/>
        <w:numPr>
          <w:ilvl w:val="0"/>
          <w:numId w:val="64"/>
        </w:numPr>
        <w:ind w:left="788" w:hanging="357"/>
      </w:pPr>
      <w:r w:rsidRPr="000C0B99">
        <w:rPr>
          <w:b/>
          <w:bCs/>
        </w:rPr>
        <w:t>Alternati</w:t>
      </w:r>
      <w:r w:rsidR="005D091A">
        <w:rPr>
          <w:b/>
          <w:bCs/>
        </w:rPr>
        <w:t>ivina</w:t>
      </w:r>
      <w:r w:rsidRPr="000C0B99">
        <w:rPr>
          <w:b/>
          <w:bCs/>
        </w:rPr>
        <w:t xml:space="preserve"> vabatahtlikele suunatud toetustele analüüsiti sidusrühmadega </w:t>
      </w:r>
      <w:r w:rsidR="00491920" w:rsidRPr="000C0B99">
        <w:rPr>
          <w:b/>
          <w:bCs/>
        </w:rPr>
        <w:t xml:space="preserve">koostöös </w:t>
      </w:r>
      <w:r w:rsidRPr="000C0B99">
        <w:rPr>
          <w:b/>
          <w:bCs/>
        </w:rPr>
        <w:t>ka sekkumismehhanisme</w:t>
      </w:r>
      <w:r w:rsidRPr="000E7E5C">
        <w:t xml:space="preserve">, </w:t>
      </w:r>
      <w:r w:rsidR="008965F6">
        <w:t>mis</w:t>
      </w:r>
      <w:r w:rsidR="008965F6" w:rsidRPr="000E7E5C">
        <w:t xml:space="preserve"> võimaldaks </w:t>
      </w:r>
      <w:r w:rsidR="00262870">
        <w:t>jätkusuutmatud</w:t>
      </w:r>
      <w:r w:rsidR="008965F6" w:rsidRPr="000E7E5C">
        <w:t xml:space="preserve"> teenuseosutajad turult eemaldada</w:t>
      </w:r>
      <w:r w:rsidR="002312F0">
        <w:t>.</w:t>
      </w:r>
      <w:r w:rsidR="007F081F">
        <w:t xml:space="preserve"> Sekkumisraamistik hõlmaks </w:t>
      </w:r>
      <w:r w:rsidR="00D007CC">
        <w:t xml:space="preserve">muuhulgas vee-ettevõtja </w:t>
      </w:r>
      <w:r w:rsidR="00D007CC" w:rsidRPr="00D007CC">
        <w:t>tähtajali</w:t>
      </w:r>
      <w:r w:rsidR="00D007CC">
        <w:t>st</w:t>
      </w:r>
      <w:r w:rsidR="00D007CC" w:rsidRPr="00D007CC">
        <w:t xml:space="preserve"> määrami</w:t>
      </w:r>
      <w:r w:rsidR="00D007CC">
        <w:t>st</w:t>
      </w:r>
      <w:r w:rsidR="00D007CC" w:rsidRPr="00D007CC">
        <w:t xml:space="preserve"> ja/või tegevuslubade süsteem</w:t>
      </w:r>
      <w:r w:rsidR="00D007CC">
        <w:t xml:space="preserve">i juurutamist, </w:t>
      </w:r>
      <w:r w:rsidR="00D007CC" w:rsidRPr="00D007CC">
        <w:t>tegevuse lõpetamise ja piirkonna üleandmise alus</w:t>
      </w:r>
      <w:r w:rsidR="00D007CC">
        <w:t xml:space="preserve">te ning </w:t>
      </w:r>
      <w:r w:rsidR="00D007CC" w:rsidRPr="00D007CC">
        <w:t>ajutise teenuse ja konsolideerimishanke põhimõt</w:t>
      </w:r>
      <w:r w:rsidR="00D007CC">
        <w:t xml:space="preserve">ete </w:t>
      </w:r>
      <w:r w:rsidR="00D27378">
        <w:t>reguleerimist</w:t>
      </w:r>
      <w:r w:rsidR="000C0B99">
        <w:t>, sh</w:t>
      </w:r>
      <w:r w:rsidR="00D007CC">
        <w:t xml:space="preserve"> </w:t>
      </w:r>
      <w:r w:rsidR="00045067">
        <w:t xml:space="preserve">regioonis </w:t>
      </w:r>
      <w:r w:rsidR="00D007CC" w:rsidRPr="00D007CC">
        <w:t xml:space="preserve">vastutavate üksuste ja </w:t>
      </w:r>
      <w:r w:rsidR="000C0B99">
        <w:t xml:space="preserve">vajadusel </w:t>
      </w:r>
      <w:r w:rsidR="00D007CC" w:rsidRPr="00D007CC">
        <w:t>mõjupiirkondade määrami</w:t>
      </w:r>
      <w:r w:rsidR="00D007CC">
        <w:t>st</w:t>
      </w:r>
      <w:r w:rsidR="00D27378">
        <w:t>.</w:t>
      </w:r>
      <w:r w:rsidR="002312F0">
        <w:t xml:space="preserve"> </w:t>
      </w:r>
      <w:r w:rsidR="00883FCC" w:rsidRPr="00A76341">
        <w:rPr>
          <w:b/>
          <w:bCs/>
        </w:rPr>
        <w:t>K</w:t>
      </w:r>
      <w:r w:rsidRPr="00A76341">
        <w:rPr>
          <w:b/>
          <w:bCs/>
        </w:rPr>
        <w:t xml:space="preserve">äesoleva </w:t>
      </w:r>
      <w:r w:rsidR="00571EBB">
        <w:rPr>
          <w:b/>
          <w:bCs/>
        </w:rPr>
        <w:t xml:space="preserve">ÜVVKS </w:t>
      </w:r>
      <w:r w:rsidRPr="00A76341">
        <w:rPr>
          <w:b/>
          <w:bCs/>
        </w:rPr>
        <w:t>muudatusettepaneku raames ei pe</w:t>
      </w:r>
      <w:r w:rsidR="00883FCC" w:rsidRPr="00A76341">
        <w:rPr>
          <w:b/>
          <w:bCs/>
        </w:rPr>
        <w:t xml:space="preserve">eta </w:t>
      </w:r>
      <w:r w:rsidR="00A76341">
        <w:rPr>
          <w:b/>
          <w:bCs/>
        </w:rPr>
        <w:t>vajaliku</w:t>
      </w:r>
      <w:r w:rsidR="00FA2AAD">
        <w:rPr>
          <w:b/>
          <w:bCs/>
        </w:rPr>
        <w:t>k</w:t>
      </w:r>
      <w:r w:rsidRPr="00A76341">
        <w:rPr>
          <w:b/>
          <w:bCs/>
        </w:rPr>
        <w:t>s sunnimeetmete juurutamist</w:t>
      </w:r>
      <w:r w:rsidR="00883FCC" w:rsidRPr="00D8364E">
        <w:rPr>
          <w:b/>
          <w:bCs/>
        </w:rPr>
        <w:t xml:space="preserve">, kuid kaalutud </w:t>
      </w:r>
      <w:r w:rsidRPr="00D8364E">
        <w:rPr>
          <w:b/>
          <w:bCs/>
        </w:rPr>
        <w:t xml:space="preserve">alternatiivid </w:t>
      </w:r>
      <w:r w:rsidR="00D8364E">
        <w:rPr>
          <w:b/>
          <w:bCs/>
        </w:rPr>
        <w:t>on järgnevad</w:t>
      </w:r>
      <w:r w:rsidRPr="000E7E5C">
        <w:t>:</w:t>
      </w:r>
    </w:p>
    <w:p w14:paraId="7EC45E2E" w14:textId="0F383CE6" w:rsidR="00C11E38" w:rsidRPr="000E7E5C" w:rsidRDefault="00844645" w:rsidP="0034291C">
      <w:pPr>
        <w:pStyle w:val="1loend"/>
        <w:numPr>
          <w:ilvl w:val="0"/>
          <w:numId w:val="56"/>
        </w:numPr>
        <w:ind w:left="1134" w:hanging="357"/>
      </w:pPr>
      <w:r>
        <w:rPr>
          <w:b/>
          <w:bCs/>
        </w:rPr>
        <w:t>Suuremat</w:t>
      </w:r>
      <w:r w:rsidRPr="00844645">
        <w:rPr>
          <w:b/>
          <w:bCs/>
        </w:rPr>
        <w:t xml:space="preserve">ele </w:t>
      </w:r>
      <w:proofErr w:type="spellStart"/>
      <w:r w:rsidR="00C11E38" w:rsidRPr="00844645">
        <w:rPr>
          <w:b/>
          <w:bCs/>
        </w:rPr>
        <w:t>KOVidele</w:t>
      </w:r>
      <w:proofErr w:type="spellEnd"/>
      <w:r w:rsidR="00C11E38" w:rsidRPr="00844645">
        <w:rPr>
          <w:b/>
          <w:bCs/>
        </w:rPr>
        <w:t xml:space="preserve"> antakse </w:t>
      </w:r>
      <w:r w:rsidRPr="00844645">
        <w:rPr>
          <w:b/>
          <w:bCs/>
        </w:rPr>
        <w:t>haldusülesan</w:t>
      </w:r>
      <w:r>
        <w:rPr>
          <w:b/>
          <w:bCs/>
        </w:rPr>
        <w:t>ne</w:t>
      </w:r>
      <w:r w:rsidR="00C11E38" w:rsidRPr="000E7E5C">
        <w:t xml:space="preserve"> ÜVVK kui elutähtsa teenuse korraldamise</w:t>
      </w:r>
      <w:r>
        <w:t>ks</w:t>
      </w:r>
      <w:r w:rsidR="00C11E38" w:rsidRPr="000E7E5C">
        <w:t xml:space="preserve"> ka naaberomavalitsuste territooriumil (vt KOKS § 6, HOS § 36 jj), jättes neile </w:t>
      </w:r>
      <w:r w:rsidR="00F02644">
        <w:t xml:space="preserve">õiguse </w:t>
      </w:r>
      <w:r w:rsidR="000365D6">
        <w:t>valida</w:t>
      </w:r>
      <w:r w:rsidR="00C11E38" w:rsidRPr="000E7E5C">
        <w:t xml:space="preserve"> sobiva vee-ettevõtlusmudeli. Vajadusel või</w:t>
      </w:r>
      <w:r w:rsidR="000365D6">
        <w:t>b</w:t>
      </w:r>
      <w:r w:rsidR="00C11E38" w:rsidRPr="000E7E5C">
        <w:t xml:space="preserve"> </w:t>
      </w:r>
      <w:r w:rsidR="000365D6">
        <w:t xml:space="preserve">ülesandega </w:t>
      </w:r>
      <w:r w:rsidR="00C11E38" w:rsidRPr="000E7E5C">
        <w:t>kaasneda õigus või kohustus omandada või sundvõõrandada taristu (PS § 32), kui see on ülesande täitmiseks vältimatu. Lahendus tugevdaks piirkondlikku korraldusvõimekust ja teenuse toimepidevust, kuid eeldaks ÜVVKS, KOKS ja HOS muudatusi ning põhiseaduslikku analüüsi KOV enesekorraldusõiguse (PS § 154) vaates</w:t>
      </w:r>
      <w:r w:rsidR="000E7E5C" w:rsidRPr="000E7E5C">
        <w:t>.</w:t>
      </w:r>
    </w:p>
    <w:p w14:paraId="4E5E006C" w14:textId="23798A9F" w:rsidR="00C11E38" w:rsidRPr="000E7E5C" w:rsidRDefault="00DD73DD" w:rsidP="0034291C">
      <w:pPr>
        <w:pStyle w:val="1loend"/>
        <w:numPr>
          <w:ilvl w:val="0"/>
          <w:numId w:val="56"/>
        </w:numPr>
        <w:ind w:left="1134" w:hanging="357"/>
      </w:pPr>
      <w:r>
        <w:rPr>
          <w:b/>
          <w:bCs/>
        </w:rPr>
        <w:lastRenderedPageBreak/>
        <w:t>K</w:t>
      </w:r>
      <w:r w:rsidR="000E7E5C" w:rsidRPr="000E7E5C">
        <w:rPr>
          <w:b/>
          <w:bCs/>
        </w:rPr>
        <w:t>õigile vee-ettevõtjatele</w:t>
      </w:r>
      <w:r>
        <w:rPr>
          <w:b/>
          <w:bCs/>
        </w:rPr>
        <w:t xml:space="preserve"> kehtestatakse t</w:t>
      </w:r>
      <w:r w:rsidRPr="000E7E5C">
        <w:rPr>
          <w:b/>
          <w:bCs/>
        </w:rPr>
        <w:t xml:space="preserve">egevuslubade süsteem </w:t>
      </w:r>
      <w:r w:rsidR="000E7E5C" w:rsidRPr="000E7E5C">
        <w:rPr>
          <w:b/>
          <w:bCs/>
        </w:rPr>
        <w:t>(Leedu eeskujul)</w:t>
      </w:r>
      <w:r w:rsidR="000E7E5C" w:rsidRPr="000E7E5C">
        <w:t>, mille alusel jätkusuutmatu vee-ettevõtja kaotaks loa ning pea</w:t>
      </w:r>
      <w:r w:rsidR="00BC0AFB">
        <w:t>b</w:t>
      </w:r>
      <w:r w:rsidR="000E7E5C" w:rsidRPr="000E7E5C">
        <w:t xml:space="preserve"> andma taristu tegevusloaga operaatori kasutusse või alustama temaga läbirääkimisi</w:t>
      </w:r>
      <w:r w:rsidR="00380093">
        <w:t>. V</w:t>
      </w:r>
      <w:r w:rsidR="000E7E5C" w:rsidRPr="000E7E5C">
        <w:t xml:space="preserve">aidluse korral määraks kasutustingimused kohus. </w:t>
      </w:r>
      <w:r w:rsidR="00380093">
        <w:t xml:space="preserve">Mudel </w:t>
      </w:r>
      <w:r w:rsidR="000E7E5C" w:rsidRPr="000E7E5C">
        <w:t xml:space="preserve">kujutab endast intensiivset sekkumist ettevõtlusvabadusse (PS § 31) ja omandiõigusesse (PS § 32). Eesti õiguses eeldaks see ÜVVKS 4. peatüki ümberkujundamist ning </w:t>
      </w:r>
      <w:r w:rsidR="00994AC4">
        <w:t>selgete kriteeriumite</w:t>
      </w:r>
      <w:r w:rsidR="000E7E5C" w:rsidRPr="000E7E5C">
        <w:t xml:space="preserve"> kehtestamist, et vältida vaidlusi loa andmise ja äravõtmise üle</w:t>
      </w:r>
      <w:r w:rsidR="00835711">
        <w:t>.</w:t>
      </w:r>
    </w:p>
    <w:p w14:paraId="074316DD" w14:textId="2C3BDEF8" w:rsidR="00C11E38" w:rsidRPr="000E7E5C" w:rsidRDefault="008A2312" w:rsidP="0034291C">
      <w:pPr>
        <w:pStyle w:val="1loend"/>
        <w:numPr>
          <w:ilvl w:val="0"/>
          <w:numId w:val="56"/>
        </w:numPr>
        <w:ind w:left="1134" w:hanging="357"/>
      </w:pPr>
      <w:r w:rsidRPr="001F480E">
        <w:rPr>
          <w:b/>
          <w:bCs/>
        </w:rPr>
        <w:t xml:space="preserve">Kehtestatakse </w:t>
      </w:r>
      <w:r w:rsidR="004927F6" w:rsidRPr="001F480E">
        <w:rPr>
          <w:b/>
          <w:bCs/>
        </w:rPr>
        <w:t>vee-ettevõtlus</w:t>
      </w:r>
      <w:r w:rsidRPr="001F480E">
        <w:rPr>
          <w:b/>
          <w:bCs/>
        </w:rPr>
        <w:t>piirkonnad</w:t>
      </w:r>
      <w:r w:rsidR="00DC65DA" w:rsidRPr="001F480E">
        <w:rPr>
          <w:b/>
          <w:bCs/>
        </w:rPr>
        <w:t xml:space="preserve"> (Horvaatia eeskujul)</w:t>
      </w:r>
      <w:r w:rsidRPr="008A2312">
        <w:t xml:space="preserve">, kus võib tegutseda vaid üks vee-ettevõtja, </w:t>
      </w:r>
      <w:r w:rsidR="004927F6">
        <w:t>kel on tegevusloa kohustus</w:t>
      </w:r>
      <w:r w:rsidR="00D8645B">
        <w:t xml:space="preserve">, </w:t>
      </w:r>
      <w:r w:rsidR="001F480E">
        <w:t xml:space="preserve">ning </w:t>
      </w:r>
      <w:r w:rsidRPr="008A2312">
        <w:t xml:space="preserve">piirkonda jäävad </w:t>
      </w:r>
      <w:proofErr w:type="spellStart"/>
      <w:r w:rsidRPr="008A2312">
        <w:t>KOV</w:t>
      </w:r>
      <w:r w:rsidR="00D8645B">
        <w:t>id</w:t>
      </w:r>
      <w:proofErr w:type="spellEnd"/>
      <w:r w:rsidRPr="008A2312">
        <w:t xml:space="preserve"> </w:t>
      </w:r>
      <w:r w:rsidR="00DC65DA">
        <w:t>ja nende varasemad vee-ettevõtjad peavad koonduma ühe</w:t>
      </w:r>
      <w:r w:rsidRPr="008A2312">
        <w:t xml:space="preserve"> </w:t>
      </w:r>
      <w:r w:rsidR="00DC65DA">
        <w:t>vee-ettevõtja alla</w:t>
      </w:r>
      <w:r w:rsidRPr="008A2312">
        <w:t xml:space="preserve">. Lahendus tagaks kiire ja administratiivselt selge struktuurimuutuse, kuid tähendab ulatuslikku sekkumist </w:t>
      </w:r>
      <w:proofErr w:type="spellStart"/>
      <w:r w:rsidRPr="008A2312">
        <w:t>KOV</w:t>
      </w:r>
      <w:r w:rsidR="001F480E">
        <w:t>i</w:t>
      </w:r>
      <w:proofErr w:type="spellEnd"/>
      <w:r w:rsidRPr="008A2312">
        <w:t xml:space="preserve"> enesekorraldusõigusesse (PS § 154) ja ettevõtlusvabadusse (PS § 31). Horvaatia praktikas jäi taristu omand </w:t>
      </w:r>
      <w:proofErr w:type="spellStart"/>
      <w:r w:rsidRPr="008A2312">
        <w:t>KOVidele</w:t>
      </w:r>
      <w:proofErr w:type="spellEnd"/>
      <w:r w:rsidRPr="008A2312">
        <w:t>, mis võimaldas kohtuvaidlustes põhjendada, et omandiõigust ei võetud ära</w:t>
      </w:r>
      <w:r w:rsidR="00932D4C">
        <w:t>.</w:t>
      </w:r>
      <w:r w:rsidRPr="008A2312">
        <w:t xml:space="preserve"> Eesti kontekstis eeldaks see ÜVVKS 4. peatüki olulist ümberkujundamist ja tugevat kompensatsiooniraamistikku</w:t>
      </w:r>
      <w:r w:rsidR="00B04F0F">
        <w:t>.</w:t>
      </w:r>
    </w:p>
    <w:p w14:paraId="06BD34C7" w14:textId="2DE40087" w:rsidR="00C11E38" w:rsidRDefault="00F40D96" w:rsidP="0034291C">
      <w:pPr>
        <w:pStyle w:val="1loend"/>
        <w:numPr>
          <w:ilvl w:val="0"/>
          <w:numId w:val="56"/>
        </w:numPr>
        <w:ind w:left="1134" w:hanging="357"/>
      </w:pPr>
      <w:r w:rsidRPr="00F40D96">
        <w:rPr>
          <w:b/>
          <w:bCs/>
        </w:rPr>
        <w:t>Võrgu</w:t>
      </w:r>
      <w:r w:rsidR="007901DF">
        <w:rPr>
          <w:b/>
          <w:bCs/>
        </w:rPr>
        <w:t>-</w:t>
      </w:r>
      <w:r w:rsidRPr="00F40D96">
        <w:rPr>
          <w:b/>
          <w:bCs/>
        </w:rPr>
        <w:t xml:space="preserve"> ja operaatori</w:t>
      </w:r>
      <w:r w:rsidR="007901DF">
        <w:rPr>
          <w:b/>
          <w:bCs/>
        </w:rPr>
        <w:t>teenus</w:t>
      </w:r>
      <w:r w:rsidRPr="00F40D96">
        <w:rPr>
          <w:b/>
          <w:bCs/>
        </w:rPr>
        <w:t xml:space="preserve"> lahuta</w:t>
      </w:r>
      <w:r w:rsidR="007901DF">
        <w:rPr>
          <w:b/>
          <w:bCs/>
        </w:rPr>
        <w:t>takse</w:t>
      </w:r>
      <w:r w:rsidRPr="00F40D96">
        <w:rPr>
          <w:b/>
          <w:bCs/>
        </w:rPr>
        <w:t xml:space="preserve"> tegevusloa alusel (ELTS eeskujul)</w:t>
      </w:r>
      <w:r w:rsidRPr="00F40D96">
        <w:t xml:space="preserve"> </w:t>
      </w:r>
      <w:r w:rsidR="00D37443">
        <w:t>ja t</w:t>
      </w:r>
      <w:r w:rsidRPr="00F40D96">
        <w:t>aristu omanik pea</w:t>
      </w:r>
      <w:r w:rsidR="00D37443">
        <w:t>b</w:t>
      </w:r>
      <w:r w:rsidRPr="00F40D96">
        <w:t xml:space="preserve"> tagama, et võrku opereerib tegevusloaga vee-ettevõtja (vrd ELTS § 64 lg 1 ja lg 11). Mudel võib suurendada läbipaistvust ja kulutõhusust, eristades võrgu omandi ja opereerimise vastutuse, kuid ei lahenda iseenesest investeeringuvajaduse ega teenuse taskukohasuse küsimust. Ilma selge jätkusuutlikkuse kriteeriumi ja investeeringute kontrollisüsteemita tekiks pigem täiendav lepinguline kiht, mitte struktuurne lahendus. Eestis ei ole selline lahutamine kehtivas õiguses välistatud, kuid seda on rakendatud vaid üksikjuhtudel</w:t>
      </w:r>
      <w:r w:rsidR="00D835E2">
        <w:t>.</w:t>
      </w:r>
    </w:p>
    <w:p w14:paraId="6766D38D" w14:textId="60200F11" w:rsidR="00537361" w:rsidRPr="00537361" w:rsidRDefault="007B4BD9" w:rsidP="00026D9F">
      <w:pPr>
        <w:pStyle w:val="1loend"/>
        <w:numPr>
          <w:ilvl w:val="0"/>
          <w:numId w:val="64"/>
        </w:numPr>
        <w:ind w:left="851"/>
      </w:pPr>
      <w:r w:rsidRPr="007B4BD9">
        <w:t xml:space="preserve">Kuigi käesoleva muudatuspaketi raames ei peeta vajalikuks riiklike sunnimeetmete rakendamist, ei saa neid tulevikus välistada olukorras, kus vabatahtlikud mehhanismid ei taga jätkusuutlikkust ega põhiseadusest tulenevate kohustuste täitmist. Riigil lasub kohustus tagada tervislik ja ohutu elukeskkond ning põhiõiguste tegelik kaitse (PS § 14 ja § 28) ning vältida olukorda, kus elutähtsa teenuse kättesaadavus sõltub ebaproportsionaalselt </w:t>
      </w:r>
      <w:proofErr w:type="spellStart"/>
      <w:r w:rsidRPr="007B4BD9">
        <w:t>KOVi</w:t>
      </w:r>
      <w:proofErr w:type="spellEnd"/>
      <w:r w:rsidRPr="007B4BD9">
        <w:t xml:space="preserve"> majanduslikust võimekusest (vt </w:t>
      </w:r>
      <w:proofErr w:type="spellStart"/>
      <w:r w:rsidRPr="007B4BD9">
        <w:t>RKÜKo</w:t>
      </w:r>
      <w:proofErr w:type="spellEnd"/>
      <w:r w:rsidRPr="007B4BD9">
        <w:t xml:space="preserve"> 16.03.2010, 3-4-1-8-09, p 67). Avalikes huvides võib piirata </w:t>
      </w:r>
      <w:proofErr w:type="spellStart"/>
      <w:r w:rsidRPr="007B4BD9">
        <w:t>KOVi</w:t>
      </w:r>
      <w:proofErr w:type="spellEnd"/>
      <w:r w:rsidRPr="007B4BD9">
        <w:t xml:space="preserve"> enesekorraldusõigust (PS § 154) ja ettevõtlusvabadust (PS §</w:t>
      </w:r>
      <w:r w:rsidR="00140B10">
        <w:t> </w:t>
      </w:r>
      <w:r w:rsidRPr="007B4BD9">
        <w:t>31), sh õiglase hüvitise eest omandit võõrandada (PS § 32), kui see on vajalik teenuse toimepidevuse ja EL õigusest tulenevate kohustuste täitmiseks. E</w:t>
      </w:r>
      <w:r w:rsidR="009E72B9">
        <w:t>sia</w:t>
      </w:r>
      <w:r w:rsidR="00226056">
        <w:t xml:space="preserve">lgu on </w:t>
      </w:r>
      <w:r w:rsidRPr="007B4BD9">
        <w:t xml:space="preserve">siiski proportsionaalsem kehtestada </w:t>
      </w:r>
      <w:r w:rsidR="0058298E">
        <w:t xml:space="preserve">ÜVVK </w:t>
      </w:r>
      <w:r w:rsidRPr="007B4BD9">
        <w:t xml:space="preserve">toimivuse piir ja seotud regulatiivsed ning finantsstiimulid ning kaaluda intensiivsemaid sekkumismehhanisme juhul, kui </w:t>
      </w:r>
      <w:r w:rsidR="00FE75AB">
        <w:t>lähenemine</w:t>
      </w:r>
      <w:r w:rsidRPr="007B4BD9">
        <w:t xml:space="preserve"> ei anna soovitud tulemust</w:t>
      </w:r>
      <w:r w:rsidR="0058654F">
        <w:t>.</w:t>
      </w:r>
    </w:p>
    <w:p w14:paraId="4FAEB1DF" w14:textId="79F6925D" w:rsidR="00DF3E12" w:rsidRDefault="00732B65" w:rsidP="00026D9F">
      <w:pPr>
        <w:pBdr>
          <w:left w:val="doubleWave" w:sz="6" w:space="4" w:color="auto"/>
        </w:pBdr>
        <w:rPr>
          <w:rStyle w:val="Rhutus"/>
        </w:rPr>
      </w:pPr>
      <w:r>
        <w:rPr>
          <w:rStyle w:val="Rhutus"/>
        </w:rPr>
        <w:t>S</w:t>
      </w:r>
      <w:r w:rsidR="004F56A4" w:rsidRPr="003F23BB">
        <w:rPr>
          <w:iCs/>
          <w:spacing w:val="-6"/>
          <w:sz w:val="22"/>
        </w:rPr>
        <w:t xml:space="preserve">trateegiliste toetusmeetmete eesmärk </w:t>
      </w:r>
      <w:r>
        <w:rPr>
          <w:iCs/>
          <w:spacing w:val="-6"/>
          <w:sz w:val="22"/>
        </w:rPr>
        <w:t xml:space="preserve">on </w:t>
      </w:r>
      <w:r w:rsidR="004F56A4" w:rsidRPr="003F23BB">
        <w:rPr>
          <w:iCs/>
          <w:spacing w:val="-6"/>
          <w:sz w:val="22"/>
        </w:rPr>
        <w:t xml:space="preserve">maandada vee-ettevõtete ühinemise finants- ja teenuseriske ning toetada </w:t>
      </w:r>
      <w:r w:rsidR="004F56A4">
        <w:rPr>
          <w:iCs/>
          <w:spacing w:val="-6"/>
          <w:sz w:val="22"/>
        </w:rPr>
        <w:t xml:space="preserve">terve </w:t>
      </w:r>
      <w:r w:rsidR="002269BE">
        <w:rPr>
          <w:iCs/>
          <w:spacing w:val="-6"/>
          <w:sz w:val="22"/>
        </w:rPr>
        <w:t>s</w:t>
      </w:r>
      <w:r w:rsidR="004F56A4">
        <w:rPr>
          <w:iCs/>
          <w:spacing w:val="-6"/>
          <w:sz w:val="22"/>
        </w:rPr>
        <w:t xml:space="preserve">ektori </w:t>
      </w:r>
      <w:r w:rsidR="004F56A4" w:rsidRPr="003F23BB">
        <w:rPr>
          <w:iCs/>
          <w:spacing w:val="-6"/>
          <w:sz w:val="22"/>
        </w:rPr>
        <w:t>üleminekut isemajandavale mudelile</w:t>
      </w:r>
      <w:r w:rsidR="004F56A4" w:rsidRPr="003F23BB">
        <w:rPr>
          <w:rStyle w:val="Rhutus"/>
        </w:rPr>
        <w:t xml:space="preserve">, </w:t>
      </w:r>
      <w:r w:rsidR="004F56A4">
        <w:rPr>
          <w:rStyle w:val="Rhutus"/>
        </w:rPr>
        <w:t xml:space="preserve">et </w:t>
      </w:r>
      <w:r w:rsidR="004F56A4" w:rsidRPr="003F23BB">
        <w:rPr>
          <w:rStyle w:val="Rhutus"/>
        </w:rPr>
        <w:t>vältid</w:t>
      </w:r>
      <w:r w:rsidR="004F56A4">
        <w:rPr>
          <w:rStyle w:val="Rhutus"/>
        </w:rPr>
        <w:t>a</w:t>
      </w:r>
      <w:r w:rsidR="004F56A4" w:rsidRPr="003F23BB">
        <w:rPr>
          <w:rStyle w:val="Rhutus"/>
        </w:rPr>
        <w:t xml:space="preserve"> järske piirkondlikke hinnatõuse</w:t>
      </w:r>
      <w:r w:rsidR="004F56A4">
        <w:rPr>
          <w:rStyle w:val="Rhutus"/>
        </w:rPr>
        <w:t xml:space="preserve"> </w:t>
      </w:r>
      <w:r w:rsidR="004F56A4" w:rsidRPr="004F56A4">
        <w:rPr>
          <w:rStyle w:val="Rhutus"/>
        </w:rPr>
        <w:t>ja tagada kõikjal ühtlaselt kvaliteetse veeteenuse kättesaadavus mõistliku hinnaga</w:t>
      </w:r>
      <w:r w:rsidR="004F56A4" w:rsidRPr="004F56A4">
        <w:rPr>
          <w:iCs/>
          <w:spacing w:val="-6"/>
          <w:sz w:val="22"/>
        </w:rPr>
        <w:t xml:space="preserve">. </w:t>
      </w:r>
      <w:r w:rsidR="004F56A4" w:rsidRPr="004F56A4">
        <w:rPr>
          <w:rStyle w:val="Rhutus"/>
        </w:rPr>
        <w:t>Valitud lahendus seob suunatud toetused vee-ettevõtja ÜVVK kava, 2%</w:t>
      </w:r>
      <w:r w:rsidR="004F56A4" w:rsidRPr="004F56A4">
        <w:rPr>
          <w:rStyle w:val="Rhutus"/>
        </w:rPr>
        <w:noBreakHyphen/>
        <w:t xml:space="preserve">piirhinna ja ühinemisprotsessiga, riivates minimaalselt KOV enesekorraldusõigust ja tagades </w:t>
      </w:r>
      <w:r w:rsidR="00905A62">
        <w:rPr>
          <w:rStyle w:val="Rhutus"/>
        </w:rPr>
        <w:t xml:space="preserve">stabiilse </w:t>
      </w:r>
      <w:r w:rsidR="00B71DB9">
        <w:rPr>
          <w:rStyle w:val="Rhutus"/>
        </w:rPr>
        <w:t>teenuse</w:t>
      </w:r>
      <w:r w:rsidR="004F56A4" w:rsidRPr="004F56A4">
        <w:rPr>
          <w:rStyle w:val="Rhutus"/>
        </w:rPr>
        <w:t xml:space="preserve"> ilma uut toetussõltuvust</w:t>
      </w:r>
      <w:r w:rsidR="004F56A4" w:rsidRPr="003F23BB">
        <w:rPr>
          <w:rStyle w:val="Rhutus"/>
        </w:rPr>
        <w:t xml:space="preserve"> tekitamata.</w:t>
      </w:r>
      <w:r w:rsidR="004F56A4">
        <w:rPr>
          <w:rStyle w:val="Rhutus"/>
        </w:rPr>
        <w:t xml:space="preserve"> </w:t>
      </w:r>
      <w:r w:rsidR="004F56A4">
        <w:rPr>
          <w:iCs/>
          <w:spacing w:val="-6"/>
          <w:sz w:val="22"/>
        </w:rPr>
        <w:t xml:space="preserve">Rahastatakse </w:t>
      </w:r>
      <w:r w:rsidR="004F56A4" w:rsidRPr="003F6E30">
        <w:rPr>
          <w:iCs/>
          <w:spacing w:val="-6"/>
          <w:sz w:val="22"/>
        </w:rPr>
        <w:t>ainult piisava võimekusega vee-ettevõtjaga liitumist</w:t>
      </w:r>
      <w:r w:rsidR="004F56A4">
        <w:rPr>
          <w:iCs/>
          <w:spacing w:val="-6"/>
          <w:sz w:val="22"/>
        </w:rPr>
        <w:t>.</w:t>
      </w:r>
    </w:p>
    <w:p w14:paraId="6E2F0114" w14:textId="77777777" w:rsidR="00026D9F" w:rsidRDefault="00026D9F" w:rsidP="00026D9F">
      <w:pPr>
        <w:pStyle w:val="Vahedeta"/>
        <w:rPr>
          <w:rStyle w:val="Rhutus"/>
        </w:rPr>
      </w:pPr>
    </w:p>
    <w:tbl>
      <w:tblPr>
        <w:tblStyle w:val="Kontuurtabel"/>
        <w:tblW w:w="9639" w:type="dxa"/>
        <w:tblInd w:w="-5" w:type="dxa"/>
        <w:tblLook w:val="04A0" w:firstRow="1" w:lastRow="0" w:firstColumn="1" w:lastColumn="0" w:noHBand="0" w:noVBand="1"/>
      </w:tblPr>
      <w:tblGrid>
        <w:gridCol w:w="9639"/>
      </w:tblGrid>
      <w:tr w:rsidR="009B1C43" w:rsidRPr="00310FE2" w14:paraId="0A019929" w14:textId="77777777" w:rsidTr="007B078A">
        <w:trPr>
          <w:trHeight w:val="300"/>
        </w:trPr>
        <w:tc>
          <w:tcPr>
            <w:tcW w:w="9639" w:type="dxa"/>
            <w:tcBorders>
              <w:top w:val="single" w:sz="4" w:space="0" w:color="auto"/>
              <w:left w:val="single" w:sz="4" w:space="0" w:color="auto"/>
              <w:bottom w:val="single" w:sz="4" w:space="0" w:color="auto"/>
              <w:right w:val="single" w:sz="4" w:space="0" w:color="auto"/>
            </w:tcBorders>
            <w:shd w:val="clear" w:color="auto" w:fill="FFC000" w:themeFill="accent4"/>
          </w:tcPr>
          <w:p w14:paraId="3C865F44" w14:textId="77777777" w:rsidR="009B1C43" w:rsidRPr="00310FE2" w:rsidRDefault="009B1C43" w:rsidP="0034291C">
            <w:pPr>
              <w:pStyle w:val="Pealkiri1"/>
              <w:numPr>
                <w:ilvl w:val="0"/>
                <w:numId w:val="21"/>
              </w:numPr>
              <w:ind w:left="403" w:hanging="403"/>
            </w:pPr>
            <w:bookmarkStart w:id="55" w:name="_Toc227853082"/>
            <w:r>
              <w:t>Uuringud ja kaasatud osapooled</w:t>
            </w:r>
            <w:bookmarkEnd w:id="55"/>
            <w:r>
              <w:t xml:space="preserve"> </w:t>
            </w:r>
          </w:p>
        </w:tc>
      </w:tr>
    </w:tbl>
    <w:p w14:paraId="7A5D6B1F" w14:textId="7BFE1981" w:rsidR="009B1C43" w:rsidRPr="00310FE2" w:rsidRDefault="006C5519" w:rsidP="009B1C43">
      <w:pPr>
        <w:spacing w:before="120"/>
      </w:pPr>
      <w:r>
        <w:t>VTK</w:t>
      </w:r>
      <w:r w:rsidR="009B1C43">
        <w:t xml:space="preserve"> </w:t>
      </w:r>
      <w:r w:rsidR="00C23DA4">
        <w:t>sisu</w:t>
      </w:r>
      <w:r w:rsidR="009B1C43">
        <w:t xml:space="preserve"> tulene</w:t>
      </w:r>
      <w:r w:rsidR="00C23DA4">
        <w:t>b</w:t>
      </w:r>
      <w:r w:rsidR="009B1C43">
        <w:t xml:space="preserve"> otseselt ÜVVK toimepidevuse teekaardist, mille aluseks olev probleemipüstitus ja </w:t>
      </w:r>
      <w:r w:rsidR="00C23DA4">
        <w:t>lahendus</w:t>
      </w:r>
      <w:r w:rsidR="009B1C43">
        <w:t xml:space="preserve">ettepanekud tuginevad </w:t>
      </w:r>
      <w:r w:rsidR="00C23DA4">
        <w:t xml:space="preserve">laiapõhjalisele kaasamistegevusele ning </w:t>
      </w:r>
      <w:r w:rsidR="009B1C43">
        <w:t>mitmetele varasematele uuringutele</w:t>
      </w:r>
      <w:r w:rsidR="00C23DA4">
        <w:t xml:space="preserve"> ja</w:t>
      </w:r>
      <w:r w:rsidR="009B1C43">
        <w:t xml:space="preserve"> analüüsidele</w:t>
      </w:r>
      <w:r w:rsidR="00C23DA4">
        <w:t>, mis käsitlevad veesektori tõhusust, hinnaregulatsiooni ja institutsionaalset korraldust</w:t>
      </w:r>
      <w:r w:rsidR="009B1C43">
        <w:t>.</w:t>
      </w:r>
    </w:p>
    <w:p w14:paraId="29E24F2D" w14:textId="1F20202F" w:rsidR="000B23E9" w:rsidRPr="00310FE2" w:rsidRDefault="6D10B21F" w:rsidP="0034291C">
      <w:pPr>
        <w:pStyle w:val="Pealkiri2"/>
        <w:numPr>
          <w:ilvl w:val="1"/>
          <w:numId w:val="21"/>
        </w:numPr>
      </w:pPr>
      <w:bookmarkStart w:id="56" w:name="_Toc227853083"/>
      <w:r>
        <w:t>Uuringud ja analüüsid</w:t>
      </w:r>
      <w:bookmarkEnd w:id="56"/>
    </w:p>
    <w:p w14:paraId="2AD8BD9A" w14:textId="3749C66C" w:rsidR="00F36A1F" w:rsidRPr="00310FE2" w:rsidRDefault="0019435A" w:rsidP="1F18A96F">
      <w:pPr>
        <w:pStyle w:val="Pealkiri3"/>
      </w:pPr>
      <w:r>
        <w:t xml:space="preserve">Eesti veesektori </w:t>
      </w:r>
      <w:r w:rsidR="2A966EF6">
        <w:t>alusuuringud</w:t>
      </w:r>
    </w:p>
    <w:p w14:paraId="57EE92D0" w14:textId="5B6FF850" w:rsidR="00F36A1F" w:rsidRPr="00310FE2" w:rsidRDefault="003D0213" w:rsidP="004233B5">
      <w:r>
        <w:t>Strateegilise t</w:t>
      </w:r>
      <w:r w:rsidR="05CEC1BB" w:rsidRPr="00310FE2">
        <w:t xml:space="preserve">eekaardi koostamisel ja regulatiivsete muudatuste vajaduse välja selgitamisel on tuginetud mitmele alusuuringule, sh </w:t>
      </w:r>
      <w:r w:rsidR="05CEC1BB" w:rsidRPr="00310FE2">
        <w:rPr>
          <w:b/>
          <w:bCs/>
        </w:rPr>
        <w:t>OECD tegevuskava</w:t>
      </w:r>
      <w:r w:rsidR="00F36A1F" w:rsidRPr="00310FE2">
        <w:rPr>
          <w:rStyle w:val="Allmrkuseviide"/>
        </w:rPr>
        <w:footnoteReference w:id="71"/>
      </w:r>
      <w:r w:rsidR="05CEC1BB" w:rsidRPr="00310FE2">
        <w:t xml:space="preserve"> soovitustele ja viimaste rakendamiseks ellu viidud </w:t>
      </w:r>
      <w:r w:rsidR="05CEC1BB" w:rsidRPr="00310FE2">
        <w:rPr>
          <w:b/>
          <w:bCs/>
        </w:rPr>
        <w:t>TSI projektile</w:t>
      </w:r>
      <w:r w:rsidR="00F36A1F" w:rsidRPr="00310FE2">
        <w:rPr>
          <w:rStyle w:val="Allmrkuseviide"/>
        </w:rPr>
        <w:footnoteReference w:id="72"/>
      </w:r>
      <w:r w:rsidR="05CEC1BB" w:rsidRPr="00310FE2">
        <w:t xml:space="preserve">. </w:t>
      </w:r>
      <w:r w:rsidR="243C217B" w:rsidRPr="00310FE2">
        <w:t>O</w:t>
      </w:r>
      <w:r w:rsidR="05CEC1BB" w:rsidRPr="00310FE2">
        <w:t xml:space="preserve">lulisi </w:t>
      </w:r>
      <w:r w:rsidR="243C217B" w:rsidRPr="00310FE2">
        <w:t>ÜVVK sektori</w:t>
      </w:r>
      <w:r w:rsidR="0D7D43EA" w:rsidRPr="00310FE2">
        <w:t xml:space="preserve"> </w:t>
      </w:r>
      <w:r w:rsidR="05CEC1BB" w:rsidRPr="00310FE2">
        <w:t xml:space="preserve">murekohti on käsitletud ka </w:t>
      </w:r>
      <w:r w:rsidR="0D7D43EA" w:rsidRPr="00310FE2">
        <w:t xml:space="preserve">mitmetes </w:t>
      </w:r>
      <w:r w:rsidR="05CEC1BB" w:rsidRPr="00310FE2">
        <w:t xml:space="preserve">varasemates analüüsides.  </w:t>
      </w:r>
    </w:p>
    <w:p w14:paraId="1DDE697D" w14:textId="33B97C9C" w:rsidR="00F36A1F" w:rsidRPr="00310FE2" w:rsidRDefault="2A966EF6" w:rsidP="00F36A1F">
      <w:r>
        <w:t>Olulis</w:t>
      </w:r>
      <w:r w:rsidR="5095406E">
        <w:t xml:space="preserve">te </w:t>
      </w:r>
      <w:r>
        <w:t xml:space="preserve">veesektori </w:t>
      </w:r>
      <w:r w:rsidR="5095406E">
        <w:t>kestlikkust</w:t>
      </w:r>
      <w:r>
        <w:t xml:space="preserve"> </w:t>
      </w:r>
      <w:r w:rsidR="5095406E">
        <w:t xml:space="preserve">ja toimivust </w:t>
      </w:r>
      <w:r>
        <w:t>puudutava</w:t>
      </w:r>
      <w:r w:rsidR="5095406E">
        <w:t>te</w:t>
      </w:r>
      <w:r>
        <w:t xml:space="preserve"> uuringu</w:t>
      </w:r>
      <w:r w:rsidR="5095406E">
        <w:t>te hulka kuuluvad</w:t>
      </w:r>
      <w:r>
        <w:t>:</w:t>
      </w:r>
    </w:p>
    <w:p w14:paraId="78819AC7" w14:textId="4592A2F4" w:rsidR="00F36A1F" w:rsidRPr="00310FE2" w:rsidRDefault="2A966EF6" w:rsidP="0034291C">
      <w:pPr>
        <w:pStyle w:val="Loendilik"/>
        <w:numPr>
          <w:ilvl w:val="0"/>
          <w:numId w:val="15"/>
        </w:numPr>
        <w:ind w:left="714" w:hanging="357"/>
        <w:contextualSpacing w:val="0"/>
        <w:jc w:val="left"/>
        <w:rPr>
          <w:rFonts w:cs="Arial"/>
        </w:rPr>
      </w:pPr>
      <w:r>
        <w:lastRenderedPageBreak/>
        <w:t xml:space="preserve">Riigikontrolli </w:t>
      </w:r>
      <w:r w:rsidRPr="1F18A96F">
        <w:rPr>
          <w:rFonts w:cs="Arial"/>
        </w:rPr>
        <w:t>aruanne</w:t>
      </w:r>
      <w:r w:rsidR="044694C1" w:rsidRPr="1F18A96F">
        <w:rPr>
          <w:rFonts w:cs="Arial"/>
        </w:rPr>
        <w:t xml:space="preserve"> „</w:t>
      </w:r>
      <w:hyperlink r:id="rId24">
        <w:r w:rsidRPr="1F18A96F">
          <w:rPr>
            <w:rStyle w:val="Hperlink"/>
            <w:rFonts w:eastAsia="Calibri" w:cs="Arial"/>
            <w:color w:val="0563C1"/>
          </w:rPr>
          <w:t>Riigi toetusel arendatud veetaristu jätkusuutlikkus ja mõju keskkonnaeesmärkide saavutamisele</w:t>
        </w:r>
      </w:hyperlink>
      <w:r w:rsidR="044694C1">
        <w:t>“</w:t>
      </w:r>
      <w:r w:rsidRPr="1F18A96F">
        <w:rPr>
          <w:rFonts w:cs="Arial"/>
        </w:rPr>
        <w:t xml:space="preserve"> (2013)</w:t>
      </w:r>
      <w:r w:rsidR="6081326F" w:rsidRPr="1F18A96F">
        <w:rPr>
          <w:rFonts w:eastAsia="Calibri" w:cs="Arial"/>
        </w:rPr>
        <w:t xml:space="preserve"> tõi esile, et toetuspõhine taristuarendus ei taga teenuse pikaajalist majanduslikku jätkusuutlikkust.</w:t>
      </w:r>
    </w:p>
    <w:p w14:paraId="1F1BB13E" w14:textId="10C39D48" w:rsidR="00F36A1F" w:rsidRPr="00310FE2" w:rsidRDefault="07282C5D" w:rsidP="0034291C">
      <w:pPr>
        <w:pStyle w:val="Loendilik"/>
        <w:numPr>
          <w:ilvl w:val="0"/>
          <w:numId w:val="15"/>
        </w:numPr>
        <w:ind w:left="714" w:hanging="357"/>
        <w:contextualSpacing w:val="0"/>
        <w:jc w:val="left"/>
        <w:rPr>
          <w:rFonts w:cs="Arial"/>
        </w:rPr>
      </w:pPr>
      <w:r w:rsidRPr="1F18A96F">
        <w:rPr>
          <w:rFonts w:cs="Arial"/>
        </w:rPr>
        <w:t>Keskkonnaministeeriumi tellitud analüüs</w:t>
      </w:r>
      <w:r>
        <w:t xml:space="preserve"> „</w:t>
      </w:r>
      <w:hyperlink r:id="rId25">
        <w:r w:rsidR="2A966EF6" w:rsidRPr="1F18A96F">
          <w:rPr>
            <w:rStyle w:val="Hperlink"/>
            <w:rFonts w:eastAsia="Calibri" w:cs="Arial"/>
          </w:rPr>
          <w:t>Aastatel 2004–2014 EL ja KIK abirahaga rajatud ja rekonstrueeritud reoveepuhastite tõhususe hindamine</w:t>
        </w:r>
      </w:hyperlink>
      <w:r>
        <w:t>“</w:t>
      </w:r>
      <w:r w:rsidRPr="1F18A96F">
        <w:rPr>
          <w:rFonts w:cs="Arial"/>
        </w:rPr>
        <w:t xml:space="preserve"> (</w:t>
      </w:r>
      <w:r w:rsidR="2A966EF6" w:rsidRPr="1F18A96F">
        <w:rPr>
          <w:rFonts w:cs="Arial"/>
        </w:rPr>
        <w:t>Eesti Keskkonnauuringute Keskus</w:t>
      </w:r>
      <w:r w:rsidRPr="1F18A96F">
        <w:rPr>
          <w:rFonts w:cs="Arial"/>
        </w:rPr>
        <w:t xml:space="preserve">, </w:t>
      </w:r>
      <w:r w:rsidR="2A966EF6" w:rsidRPr="1F18A96F">
        <w:rPr>
          <w:rFonts w:cs="Arial"/>
        </w:rPr>
        <w:t>2016)</w:t>
      </w:r>
      <w:r w:rsidRPr="1F18A96F">
        <w:rPr>
          <w:rFonts w:cs="Arial"/>
        </w:rPr>
        <w:t xml:space="preserve"> </w:t>
      </w:r>
      <w:r w:rsidR="35863517" w:rsidRPr="1F18A96F">
        <w:rPr>
          <w:rFonts w:cs="Arial"/>
        </w:rPr>
        <w:t>osuta</w:t>
      </w:r>
      <w:r w:rsidR="4C501321" w:rsidRPr="1F18A96F">
        <w:rPr>
          <w:rFonts w:cs="Arial"/>
        </w:rPr>
        <w:t>b</w:t>
      </w:r>
      <w:r w:rsidR="35863517" w:rsidRPr="1F18A96F">
        <w:rPr>
          <w:rFonts w:cs="Arial"/>
        </w:rPr>
        <w:t xml:space="preserve"> tehnilistele kitsaskohtadele ja hooldusriskidele väikestes asulates.</w:t>
      </w:r>
    </w:p>
    <w:p w14:paraId="046B4F33" w14:textId="29080C03" w:rsidR="00F36A1F" w:rsidRPr="00310FE2" w:rsidRDefault="2A966EF6" w:rsidP="0034291C">
      <w:pPr>
        <w:pStyle w:val="Loendilik"/>
        <w:numPr>
          <w:ilvl w:val="0"/>
          <w:numId w:val="15"/>
        </w:numPr>
        <w:ind w:left="714" w:hanging="357"/>
        <w:contextualSpacing w:val="0"/>
        <w:jc w:val="left"/>
        <w:rPr>
          <w:rFonts w:cs="Arial"/>
        </w:rPr>
      </w:pPr>
      <w:proofErr w:type="spellStart"/>
      <w:r w:rsidRPr="1F18A96F">
        <w:rPr>
          <w:rFonts w:cs="Arial"/>
        </w:rPr>
        <w:t>EVELi</w:t>
      </w:r>
      <w:proofErr w:type="spellEnd"/>
      <w:r w:rsidRPr="1F18A96F">
        <w:rPr>
          <w:rFonts w:cs="Arial"/>
        </w:rPr>
        <w:t xml:space="preserve"> tellitud ja </w:t>
      </w:r>
      <w:proofErr w:type="spellStart"/>
      <w:r w:rsidRPr="1F18A96F">
        <w:rPr>
          <w:rFonts w:cs="Arial"/>
        </w:rPr>
        <w:t>KIKi</w:t>
      </w:r>
      <w:proofErr w:type="spellEnd"/>
      <w:r w:rsidRPr="1F18A96F">
        <w:rPr>
          <w:rFonts w:cs="Arial"/>
        </w:rPr>
        <w:t xml:space="preserve"> kaasrahastamisel teostatud </w:t>
      </w:r>
      <w:r w:rsidR="35863517" w:rsidRPr="1F18A96F">
        <w:rPr>
          <w:rFonts w:cs="Arial"/>
        </w:rPr>
        <w:t>uuring „</w:t>
      </w:r>
      <w:hyperlink r:id="rId26">
        <w:r w:rsidRPr="1F18A96F">
          <w:rPr>
            <w:rStyle w:val="Hperlink"/>
            <w:rFonts w:cs="Arial"/>
          </w:rPr>
          <w:t xml:space="preserve">Reoveekogumisalade </w:t>
        </w:r>
        <w:r w:rsidR="4F89ECC2" w:rsidRPr="1F18A96F">
          <w:rPr>
            <w:rStyle w:val="Hperlink"/>
            <w:rFonts w:cs="Arial"/>
          </w:rPr>
          <w:t>vee-ettevõtja</w:t>
        </w:r>
        <w:r w:rsidRPr="1F18A96F">
          <w:rPr>
            <w:rStyle w:val="Hperlink"/>
            <w:rFonts w:cs="Arial"/>
          </w:rPr>
          <w:t>te teeninduspiirkonnast välja jäävad, kuid potentsiaalse ühisveevärgi ja -kanalisatsiooni tarbijaskonna määratlemine ning meetmete kavandamine nõuetele vastava joogi- ja reoveekäitluse rakendamiseks</w:t>
        </w:r>
      </w:hyperlink>
      <w:r w:rsidR="35863517" w:rsidRPr="1F18A96F">
        <w:rPr>
          <w:rFonts w:cs="Arial"/>
        </w:rPr>
        <w:t>“</w:t>
      </w:r>
      <w:r w:rsidRPr="1F18A96F">
        <w:rPr>
          <w:rFonts w:cs="Arial"/>
        </w:rPr>
        <w:t xml:space="preserve"> </w:t>
      </w:r>
      <w:r w:rsidR="35863517" w:rsidRPr="1F18A96F">
        <w:rPr>
          <w:rFonts w:cs="Arial"/>
        </w:rPr>
        <w:t>(</w:t>
      </w:r>
      <w:proofErr w:type="spellStart"/>
      <w:r w:rsidRPr="1F18A96F">
        <w:rPr>
          <w:rFonts w:cs="Arial"/>
        </w:rPr>
        <w:t>Skepast</w:t>
      </w:r>
      <w:proofErr w:type="spellEnd"/>
      <w:r w:rsidRPr="1F18A96F">
        <w:rPr>
          <w:rFonts w:cs="Arial"/>
        </w:rPr>
        <w:t xml:space="preserve"> &amp; </w:t>
      </w:r>
      <w:proofErr w:type="spellStart"/>
      <w:r w:rsidRPr="1F18A96F">
        <w:rPr>
          <w:rFonts w:cs="Arial"/>
        </w:rPr>
        <w:t>Puhkim</w:t>
      </w:r>
      <w:proofErr w:type="spellEnd"/>
      <w:r w:rsidR="35863517" w:rsidRPr="1F18A96F">
        <w:rPr>
          <w:rFonts w:cs="Arial"/>
        </w:rPr>
        <w:t xml:space="preserve">, </w:t>
      </w:r>
      <w:r w:rsidRPr="1F18A96F">
        <w:rPr>
          <w:rFonts w:cs="Arial"/>
        </w:rPr>
        <w:t>2016)</w:t>
      </w:r>
      <w:r w:rsidR="35863517" w:rsidRPr="1F18A96F">
        <w:rPr>
          <w:rFonts w:cs="Arial"/>
        </w:rPr>
        <w:t xml:space="preserve"> </w:t>
      </w:r>
      <w:r w:rsidR="4C501321" w:rsidRPr="1F18A96F">
        <w:rPr>
          <w:rFonts w:cs="Arial"/>
        </w:rPr>
        <w:t>rõhutab vajadust selgemate teeninduspiirkondade ja liitumiskohustuse järele.</w:t>
      </w:r>
    </w:p>
    <w:p w14:paraId="23CA096E" w14:textId="0449A656" w:rsidR="00F36A1F" w:rsidRPr="00310FE2" w:rsidRDefault="2A966EF6" w:rsidP="0034291C">
      <w:pPr>
        <w:pStyle w:val="Loendilik"/>
        <w:numPr>
          <w:ilvl w:val="0"/>
          <w:numId w:val="15"/>
        </w:numPr>
        <w:ind w:left="714" w:hanging="357"/>
        <w:contextualSpacing w:val="0"/>
        <w:jc w:val="left"/>
        <w:rPr>
          <w:rFonts w:cs="Arial"/>
        </w:rPr>
      </w:pPr>
      <w:proofErr w:type="spellStart"/>
      <w:r w:rsidRPr="1F18A96F">
        <w:rPr>
          <w:rFonts w:cs="Arial"/>
        </w:rPr>
        <w:t>EVELi</w:t>
      </w:r>
      <w:proofErr w:type="spellEnd"/>
      <w:r w:rsidRPr="1F18A96F">
        <w:rPr>
          <w:rFonts w:cs="Arial"/>
        </w:rPr>
        <w:t xml:space="preserve"> tellitud ja </w:t>
      </w:r>
      <w:proofErr w:type="spellStart"/>
      <w:r w:rsidRPr="1F18A96F">
        <w:rPr>
          <w:rFonts w:cs="Arial"/>
        </w:rPr>
        <w:t>KIKi</w:t>
      </w:r>
      <w:proofErr w:type="spellEnd"/>
      <w:r w:rsidRPr="1F18A96F">
        <w:rPr>
          <w:rFonts w:cs="Arial"/>
        </w:rPr>
        <w:t xml:space="preserve"> kaasrahastamisel teostatud projekt</w:t>
      </w:r>
      <w:r w:rsidR="4664127A" w:rsidRPr="1F18A96F">
        <w:rPr>
          <w:rFonts w:cs="Arial"/>
        </w:rPr>
        <w:t xml:space="preserve"> „</w:t>
      </w:r>
      <w:hyperlink r:id="rId27">
        <w:r w:rsidRPr="1F18A96F">
          <w:rPr>
            <w:rStyle w:val="Hperlink"/>
            <w:rFonts w:cs="Arial"/>
          </w:rPr>
          <w:t>Jätkusuutliku vee-ettevõtluse strateegia väljatöötamine</w:t>
        </w:r>
      </w:hyperlink>
      <w:r w:rsidR="4664127A">
        <w:t>“</w:t>
      </w:r>
      <w:r w:rsidRPr="1F18A96F">
        <w:rPr>
          <w:rFonts w:cs="Arial"/>
        </w:rPr>
        <w:t xml:space="preserve"> </w:t>
      </w:r>
      <w:r w:rsidR="4664127A" w:rsidRPr="1F18A96F">
        <w:rPr>
          <w:rFonts w:cs="Arial"/>
        </w:rPr>
        <w:t>(</w:t>
      </w:r>
      <w:r w:rsidRPr="1F18A96F">
        <w:rPr>
          <w:rFonts w:cs="Arial"/>
        </w:rPr>
        <w:t>Keskkonnalahendused</w:t>
      </w:r>
      <w:r w:rsidR="4664127A" w:rsidRPr="1F18A96F">
        <w:rPr>
          <w:rFonts w:cs="Arial"/>
        </w:rPr>
        <w:t xml:space="preserve"> ja</w:t>
      </w:r>
      <w:r w:rsidRPr="1F18A96F">
        <w:rPr>
          <w:rFonts w:cs="Arial"/>
        </w:rPr>
        <w:t xml:space="preserve"> Civitta</w:t>
      </w:r>
      <w:r w:rsidR="4664127A" w:rsidRPr="1F18A96F">
        <w:rPr>
          <w:rFonts w:cs="Arial"/>
        </w:rPr>
        <w:t xml:space="preserve">, </w:t>
      </w:r>
      <w:r w:rsidRPr="1F18A96F">
        <w:rPr>
          <w:rFonts w:cs="Arial"/>
        </w:rPr>
        <w:t>2018)</w:t>
      </w:r>
      <w:r w:rsidR="4664127A" w:rsidRPr="1F18A96F">
        <w:rPr>
          <w:rFonts w:cs="Arial"/>
        </w:rPr>
        <w:t xml:space="preserve"> </w:t>
      </w:r>
      <w:r w:rsidR="6FF46EB4" w:rsidRPr="1F18A96F">
        <w:rPr>
          <w:rFonts w:cs="Arial"/>
        </w:rPr>
        <w:t xml:space="preserve">soovitab </w:t>
      </w:r>
      <w:r w:rsidR="4F89ECC2" w:rsidRPr="1F18A96F">
        <w:rPr>
          <w:rFonts w:cs="Arial"/>
        </w:rPr>
        <w:t>vee-ettevõtja</w:t>
      </w:r>
      <w:r w:rsidR="6FF46EB4" w:rsidRPr="1F18A96F">
        <w:rPr>
          <w:rFonts w:cs="Arial"/>
        </w:rPr>
        <w:t>te konsolideerimist ja hinnaregulatsiooni uuendamist.</w:t>
      </w:r>
    </w:p>
    <w:p w14:paraId="18D899C1" w14:textId="560824CD" w:rsidR="00F36A1F" w:rsidRPr="00310FE2" w:rsidRDefault="2A966EF6" w:rsidP="0034291C">
      <w:pPr>
        <w:pStyle w:val="Loendilik"/>
        <w:numPr>
          <w:ilvl w:val="0"/>
          <w:numId w:val="15"/>
        </w:numPr>
        <w:ind w:left="714" w:hanging="357"/>
        <w:contextualSpacing w:val="0"/>
        <w:jc w:val="left"/>
        <w:rPr>
          <w:rFonts w:cs="Arial"/>
        </w:rPr>
      </w:pPr>
      <w:r w:rsidRPr="1F18A96F">
        <w:rPr>
          <w:rFonts w:cs="Arial"/>
        </w:rPr>
        <w:t>Keskkonnaministeeriumi tellitud analüüs</w:t>
      </w:r>
      <w:r w:rsidR="6FF46EB4" w:rsidRPr="1F18A96F">
        <w:rPr>
          <w:rFonts w:cs="Arial"/>
        </w:rPr>
        <w:t xml:space="preserve"> „</w:t>
      </w:r>
      <w:hyperlink r:id="rId28">
        <w:r w:rsidR="4F89ECC2" w:rsidRPr="1F18A96F">
          <w:rPr>
            <w:rStyle w:val="Hperlink"/>
            <w:rFonts w:cs="Arial"/>
          </w:rPr>
          <w:t>Vee-ettevõtja</w:t>
        </w:r>
        <w:r w:rsidRPr="1F18A96F">
          <w:rPr>
            <w:rStyle w:val="Hperlink"/>
            <w:rFonts w:cs="Arial"/>
          </w:rPr>
          <w:t>te ressursitõhususe uuring</w:t>
        </w:r>
      </w:hyperlink>
      <w:r w:rsidR="6FF46EB4" w:rsidRPr="1F18A96F">
        <w:rPr>
          <w:rFonts w:cs="Arial"/>
        </w:rPr>
        <w:t>“</w:t>
      </w:r>
      <w:r w:rsidRPr="1F18A96F">
        <w:rPr>
          <w:rFonts w:cs="Arial"/>
        </w:rPr>
        <w:t xml:space="preserve"> </w:t>
      </w:r>
      <w:r w:rsidR="6FF46EB4" w:rsidRPr="1F18A96F">
        <w:rPr>
          <w:rFonts w:cs="Arial"/>
        </w:rPr>
        <w:t>(</w:t>
      </w:r>
      <w:r w:rsidRPr="1F18A96F">
        <w:rPr>
          <w:rFonts w:cs="Arial"/>
        </w:rPr>
        <w:t>Keskkonnalahendused</w:t>
      </w:r>
      <w:r w:rsidR="6FF46EB4" w:rsidRPr="1F18A96F">
        <w:rPr>
          <w:rFonts w:cs="Arial"/>
        </w:rPr>
        <w:t xml:space="preserve"> ja</w:t>
      </w:r>
      <w:r w:rsidRPr="1F18A96F">
        <w:rPr>
          <w:rFonts w:cs="Arial"/>
        </w:rPr>
        <w:t xml:space="preserve"> Energiateenus</w:t>
      </w:r>
      <w:r w:rsidR="6FF46EB4" w:rsidRPr="1F18A96F">
        <w:rPr>
          <w:rFonts w:cs="Arial"/>
        </w:rPr>
        <w:t xml:space="preserve">, </w:t>
      </w:r>
      <w:r w:rsidRPr="1F18A96F">
        <w:rPr>
          <w:rFonts w:cs="Arial"/>
        </w:rPr>
        <w:t>2019)</w:t>
      </w:r>
      <w:r w:rsidR="6FF46EB4" w:rsidRPr="1F18A96F">
        <w:rPr>
          <w:rFonts w:cs="Arial"/>
        </w:rPr>
        <w:t xml:space="preserve"> </w:t>
      </w:r>
      <w:r w:rsidR="7A5B220F" w:rsidRPr="1F18A96F">
        <w:rPr>
          <w:rFonts w:cs="Arial"/>
        </w:rPr>
        <w:t xml:space="preserve">tõi välja olulise energiatõhususe tõstmise ja digitaliseerimise potentsiaali sektoris, kuid ka </w:t>
      </w:r>
      <w:r w:rsidR="0FD08EE2" w:rsidRPr="1F18A96F">
        <w:rPr>
          <w:rFonts w:cs="Arial"/>
        </w:rPr>
        <w:t xml:space="preserve">laialdase </w:t>
      </w:r>
      <w:r w:rsidR="7A5B220F" w:rsidRPr="1F18A96F">
        <w:rPr>
          <w:rFonts w:cs="Arial"/>
        </w:rPr>
        <w:t>investeeringuvalmiduse puudumise</w:t>
      </w:r>
      <w:r w:rsidR="0FD08EE2" w:rsidRPr="1F18A96F">
        <w:rPr>
          <w:rFonts w:cs="Arial"/>
        </w:rPr>
        <w:t>.</w:t>
      </w:r>
    </w:p>
    <w:p w14:paraId="488F3DF4" w14:textId="5DADAFEE" w:rsidR="00F36A1F" w:rsidRPr="00310FE2" w:rsidRDefault="2A966EF6" w:rsidP="0034291C">
      <w:pPr>
        <w:pStyle w:val="Loendilik"/>
        <w:numPr>
          <w:ilvl w:val="0"/>
          <w:numId w:val="15"/>
        </w:numPr>
        <w:ind w:left="714" w:hanging="357"/>
        <w:contextualSpacing w:val="0"/>
        <w:jc w:val="left"/>
        <w:rPr>
          <w:rFonts w:cs="Arial"/>
        </w:rPr>
      </w:pPr>
      <w:proofErr w:type="spellStart"/>
      <w:r w:rsidRPr="1F18A96F">
        <w:rPr>
          <w:rFonts w:cs="Arial"/>
        </w:rPr>
        <w:t>KliMi</w:t>
      </w:r>
      <w:proofErr w:type="spellEnd"/>
      <w:r w:rsidRPr="1F18A96F">
        <w:rPr>
          <w:rFonts w:cs="Arial"/>
        </w:rPr>
        <w:t xml:space="preserve"> tellitud DG </w:t>
      </w:r>
      <w:proofErr w:type="spellStart"/>
      <w:r w:rsidRPr="1F18A96F">
        <w:rPr>
          <w:rFonts w:cs="Arial"/>
        </w:rPr>
        <w:t>REFORMi</w:t>
      </w:r>
      <w:proofErr w:type="spellEnd"/>
      <w:r w:rsidRPr="1F18A96F">
        <w:rPr>
          <w:rFonts w:cs="Arial"/>
        </w:rPr>
        <w:t xml:space="preserve"> rahastatud</w:t>
      </w:r>
      <w:r w:rsidRPr="1F18A96F">
        <w:rPr>
          <w:rFonts w:cs="Arial"/>
          <w:b/>
          <w:bCs/>
        </w:rPr>
        <w:t xml:space="preserve"> </w:t>
      </w:r>
      <w:r w:rsidRPr="1F18A96F">
        <w:rPr>
          <w:rFonts w:cs="Arial"/>
          <w:b/>
          <w:bCs/>
          <w:color w:val="008080"/>
        </w:rPr>
        <w:t>OECD tegevuskava</w:t>
      </w:r>
      <w:r w:rsidR="5F9F4089" w:rsidRPr="1F18A96F">
        <w:rPr>
          <w:rFonts w:cs="Arial"/>
        </w:rPr>
        <w:t xml:space="preserve"> „</w:t>
      </w:r>
      <w:proofErr w:type="spellStart"/>
      <w:r>
        <w:fldChar w:fldCharType="begin"/>
      </w:r>
      <w:r>
        <w:instrText>HYPERLINK "https://www.oecdilibrary.org/environment/towards-sustainable-water-services-in-estonia_b82d71c6-en" \h</w:instrText>
      </w:r>
      <w:r>
        <w:fldChar w:fldCharType="separate"/>
      </w:r>
      <w:r w:rsidRPr="1F18A96F">
        <w:rPr>
          <w:rStyle w:val="Hperlink"/>
          <w:rFonts w:cs="Arial"/>
          <w:i/>
          <w:iCs/>
        </w:rPr>
        <w:t>Towards</w:t>
      </w:r>
      <w:proofErr w:type="spellEnd"/>
      <w:r w:rsidRPr="1F18A96F">
        <w:rPr>
          <w:rStyle w:val="Hperlink"/>
          <w:rFonts w:cs="Arial"/>
          <w:i/>
          <w:iCs/>
        </w:rPr>
        <w:t xml:space="preserve"> </w:t>
      </w:r>
      <w:proofErr w:type="spellStart"/>
      <w:r w:rsidRPr="1F18A96F">
        <w:rPr>
          <w:rStyle w:val="Hperlink"/>
          <w:rFonts w:cs="Arial"/>
          <w:i/>
          <w:iCs/>
        </w:rPr>
        <w:t>Sustainable</w:t>
      </w:r>
      <w:proofErr w:type="spellEnd"/>
      <w:r w:rsidRPr="1F18A96F">
        <w:rPr>
          <w:rStyle w:val="Hperlink"/>
          <w:rFonts w:cs="Arial"/>
          <w:i/>
          <w:iCs/>
        </w:rPr>
        <w:t xml:space="preserve"> </w:t>
      </w:r>
      <w:proofErr w:type="spellStart"/>
      <w:r w:rsidRPr="1F18A96F">
        <w:rPr>
          <w:rStyle w:val="Hperlink"/>
          <w:rFonts w:cs="Arial"/>
          <w:i/>
          <w:iCs/>
        </w:rPr>
        <w:t>Water</w:t>
      </w:r>
      <w:proofErr w:type="spellEnd"/>
      <w:r w:rsidRPr="1F18A96F">
        <w:rPr>
          <w:rStyle w:val="Hperlink"/>
          <w:rFonts w:cs="Arial"/>
          <w:i/>
          <w:iCs/>
        </w:rPr>
        <w:t xml:space="preserve"> Services in Estonia</w:t>
      </w:r>
      <w:r>
        <w:fldChar w:fldCharType="end"/>
      </w:r>
      <w:r w:rsidR="5F9F4089" w:rsidRPr="1F18A96F">
        <w:rPr>
          <w:rFonts w:cs="Arial"/>
        </w:rPr>
        <w:t>“</w:t>
      </w:r>
      <w:r w:rsidRPr="1F18A96F">
        <w:rPr>
          <w:rFonts w:cs="Arial"/>
        </w:rPr>
        <w:t xml:space="preserve"> </w:t>
      </w:r>
      <w:r w:rsidR="5F9F4089" w:rsidRPr="1F18A96F">
        <w:rPr>
          <w:rFonts w:cs="Arial"/>
        </w:rPr>
        <w:t>(</w:t>
      </w:r>
      <w:r w:rsidR="01871698" w:rsidRPr="1F18A96F">
        <w:rPr>
          <w:rFonts w:cs="Arial"/>
        </w:rPr>
        <w:t xml:space="preserve">OECD, </w:t>
      </w:r>
      <w:r w:rsidRPr="1F18A96F">
        <w:rPr>
          <w:rFonts w:cs="Arial"/>
        </w:rPr>
        <w:t>2022)</w:t>
      </w:r>
      <w:r w:rsidR="5F9F4089" w:rsidRPr="1F18A96F">
        <w:rPr>
          <w:rFonts w:cs="Arial"/>
        </w:rPr>
        <w:t xml:space="preserve"> sõnastab </w:t>
      </w:r>
      <w:r w:rsidR="00C579DF">
        <w:rPr>
          <w:rFonts w:cs="Arial"/>
        </w:rPr>
        <w:t>vajalike muudatuste</w:t>
      </w:r>
      <w:r w:rsidR="00C579DF" w:rsidRPr="1F18A96F">
        <w:rPr>
          <w:rFonts w:cs="Arial"/>
        </w:rPr>
        <w:t xml:space="preserve"> </w:t>
      </w:r>
      <w:r w:rsidR="5F9F4089" w:rsidRPr="1F18A96F">
        <w:rPr>
          <w:rFonts w:cs="Arial"/>
        </w:rPr>
        <w:t xml:space="preserve">aluspõhjendused ja </w:t>
      </w:r>
      <w:r w:rsidR="4926301B" w:rsidRPr="1F18A96F">
        <w:rPr>
          <w:rFonts w:cs="Arial"/>
        </w:rPr>
        <w:t xml:space="preserve">üldised </w:t>
      </w:r>
      <w:r w:rsidR="5F9F4089" w:rsidRPr="1F18A96F">
        <w:rPr>
          <w:rFonts w:cs="Arial"/>
        </w:rPr>
        <w:t>soovitused hinnamudeli uuendamiseks ja võrdlusanalüüsi rakendamiseks</w:t>
      </w:r>
      <w:r w:rsidR="4926301B" w:rsidRPr="1F18A96F">
        <w:rPr>
          <w:rFonts w:cs="Arial"/>
        </w:rPr>
        <w:t>.</w:t>
      </w:r>
      <w:r w:rsidRPr="1F18A96F">
        <w:rPr>
          <w:rFonts w:cs="Arial"/>
        </w:rPr>
        <w:t xml:space="preserve"> </w:t>
      </w:r>
    </w:p>
    <w:p w14:paraId="3A48A65D" w14:textId="09E9FF3D" w:rsidR="00F36A1F" w:rsidRPr="00310FE2" w:rsidRDefault="2A966EF6" w:rsidP="0034291C">
      <w:pPr>
        <w:pStyle w:val="Loendilik"/>
        <w:numPr>
          <w:ilvl w:val="0"/>
          <w:numId w:val="15"/>
        </w:numPr>
        <w:ind w:left="714" w:hanging="357"/>
        <w:contextualSpacing w:val="0"/>
        <w:jc w:val="left"/>
        <w:rPr>
          <w:rFonts w:cs="Arial"/>
        </w:rPr>
      </w:pPr>
      <w:proofErr w:type="spellStart"/>
      <w:r w:rsidRPr="1F18A96F">
        <w:rPr>
          <w:rFonts w:cs="Arial"/>
        </w:rPr>
        <w:t>KliMi</w:t>
      </w:r>
      <w:proofErr w:type="spellEnd"/>
      <w:r w:rsidRPr="1F18A96F">
        <w:rPr>
          <w:rFonts w:cs="Arial"/>
        </w:rPr>
        <w:t xml:space="preserve"> tellitud SG </w:t>
      </w:r>
      <w:proofErr w:type="spellStart"/>
      <w:r w:rsidRPr="1F18A96F">
        <w:rPr>
          <w:rFonts w:cs="Arial"/>
        </w:rPr>
        <w:t>REFORMi</w:t>
      </w:r>
      <w:proofErr w:type="spellEnd"/>
      <w:r w:rsidRPr="1F18A96F">
        <w:rPr>
          <w:rFonts w:cs="Arial"/>
        </w:rPr>
        <w:t xml:space="preserve"> rahastatud</w:t>
      </w:r>
      <w:r w:rsidRPr="1F18A96F">
        <w:rPr>
          <w:rFonts w:cs="Arial"/>
          <w:b/>
          <w:bCs/>
        </w:rPr>
        <w:t xml:space="preserve"> </w:t>
      </w:r>
      <w:r w:rsidRPr="1F18A96F">
        <w:rPr>
          <w:rFonts w:cs="Arial"/>
          <w:b/>
          <w:bCs/>
          <w:color w:val="008080"/>
        </w:rPr>
        <w:t>TSI projekt</w:t>
      </w:r>
      <w:r w:rsidR="186DD471" w:rsidRPr="1F18A96F">
        <w:rPr>
          <w:rFonts w:cs="Arial"/>
          <w:b/>
          <w:bCs/>
          <w:color w:val="008080"/>
        </w:rPr>
        <w:t>i</w:t>
      </w:r>
      <w:r w:rsidR="72B0EBCE" w:rsidRPr="1F18A96F">
        <w:rPr>
          <w:rFonts w:cs="Arial"/>
          <w:color w:val="008080"/>
        </w:rPr>
        <w:t xml:space="preserve"> </w:t>
      </w:r>
      <w:r w:rsidR="72B0EBCE" w:rsidRPr="1F18A96F">
        <w:rPr>
          <w:rFonts w:cs="Arial"/>
        </w:rPr>
        <w:t>„</w:t>
      </w:r>
      <w:hyperlink r:id="rId29" w:anchor="avalikustatud-aruand">
        <w:r w:rsidRPr="1F18A96F">
          <w:rPr>
            <w:rStyle w:val="Hperlink"/>
            <w:rFonts w:cs="Arial"/>
          </w:rPr>
          <w:t>Jätkusuutliku vee-ettevõtluse tegevuskava elluviimine</w:t>
        </w:r>
      </w:hyperlink>
      <w:r w:rsidR="72B0EBCE" w:rsidRPr="1F18A96F">
        <w:rPr>
          <w:rFonts w:cs="Arial"/>
        </w:rPr>
        <w:t>“</w:t>
      </w:r>
      <w:r w:rsidRPr="1F18A96F">
        <w:rPr>
          <w:rFonts w:cs="Arial"/>
        </w:rPr>
        <w:t xml:space="preserve"> </w:t>
      </w:r>
      <w:r w:rsidR="689FA40E" w:rsidRPr="1F18A96F">
        <w:rPr>
          <w:rFonts w:cs="Arial"/>
        </w:rPr>
        <w:t>(</w:t>
      </w:r>
      <w:proofErr w:type="spellStart"/>
      <w:r w:rsidR="7E476DE0" w:rsidRPr="1F18A96F">
        <w:rPr>
          <w:rFonts w:cs="Arial"/>
        </w:rPr>
        <w:t>Ascen</w:t>
      </w:r>
      <w:proofErr w:type="spellEnd"/>
      <w:r w:rsidR="7E476DE0" w:rsidRPr="1F18A96F">
        <w:rPr>
          <w:rFonts w:cs="Arial"/>
        </w:rPr>
        <w:t xml:space="preserve">+: </w:t>
      </w:r>
      <w:r w:rsidRPr="1F18A96F">
        <w:rPr>
          <w:rFonts w:cs="Arial"/>
        </w:rPr>
        <w:t xml:space="preserve">Civitta, Keskkonnalahendused, </w:t>
      </w:r>
      <w:proofErr w:type="spellStart"/>
      <w:r w:rsidRPr="1F18A96F">
        <w:rPr>
          <w:rFonts w:cs="Arial"/>
        </w:rPr>
        <w:t>Triniti</w:t>
      </w:r>
      <w:proofErr w:type="spellEnd"/>
      <w:r w:rsidR="689FA40E" w:rsidRPr="1F18A96F">
        <w:rPr>
          <w:rFonts w:cs="Arial"/>
        </w:rPr>
        <w:t xml:space="preserve"> ja</w:t>
      </w:r>
      <w:r w:rsidRPr="1F18A96F">
        <w:rPr>
          <w:rFonts w:cs="Arial"/>
        </w:rPr>
        <w:t xml:space="preserve"> Powerhouse</w:t>
      </w:r>
      <w:r w:rsidR="689FA40E" w:rsidRPr="1F18A96F">
        <w:rPr>
          <w:rFonts w:cs="Arial"/>
        </w:rPr>
        <w:t xml:space="preserve">, </w:t>
      </w:r>
      <w:r w:rsidRPr="1F18A96F">
        <w:rPr>
          <w:rFonts w:cs="Arial"/>
        </w:rPr>
        <w:t>2025)</w:t>
      </w:r>
      <w:r w:rsidR="20C790F0" w:rsidRPr="1F18A96F">
        <w:rPr>
          <w:rFonts w:cs="Arial"/>
        </w:rPr>
        <w:t xml:space="preserve"> </w:t>
      </w:r>
      <w:r w:rsidR="689FA40E" w:rsidRPr="1F18A96F">
        <w:rPr>
          <w:rFonts w:cs="Arial"/>
        </w:rPr>
        <w:t xml:space="preserve">raames </w:t>
      </w:r>
      <w:r w:rsidR="186DD471" w:rsidRPr="1F18A96F">
        <w:rPr>
          <w:rFonts w:cs="Arial"/>
        </w:rPr>
        <w:t>töötati välja veeteenuse mõistliku hinna ja regionaalse jätkusuutlikkuse kriteeriumid</w:t>
      </w:r>
      <w:r w:rsidR="1DD8EB07" w:rsidRPr="1F18A96F">
        <w:rPr>
          <w:rFonts w:cs="Arial"/>
        </w:rPr>
        <w:t xml:space="preserve"> ning </w:t>
      </w:r>
      <w:r w:rsidR="186DD471" w:rsidRPr="1F18A96F">
        <w:rPr>
          <w:rFonts w:cs="Arial"/>
        </w:rPr>
        <w:t xml:space="preserve">operaatoripõhiste </w:t>
      </w:r>
      <w:r w:rsidR="5CF0F43C" w:rsidRPr="1F18A96F">
        <w:rPr>
          <w:rFonts w:cs="Arial"/>
        </w:rPr>
        <w:t xml:space="preserve">ÜVVK </w:t>
      </w:r>
      <w:r w:rsidR="186DD471" w:rsidRPr="1F18A96F">
        <w:rPr>
          <w:rFonts w:cs="Arial"/>
        </w:rPr>
        <w:t xml:space="preserve">kavade ja tulemusnäitajate süsteem ning </w:t>
      </w:r>
      <w:r w:rsidR="7D98B488" w:rsidRPr="1F18A96F">
        <w:rPr>
          <w:rFonts w:cs="Arial"/>
        </w:rPr>
        <w:t xml:space="preserve">soovitused, mis </w:t>
      </w:r>
      <w:r w:rsidR="29D863CD" w:rsidRPr="1F18A96F">
        <w:rPr>
          <w:rFonts w:cs="Arial"/>
        </w:rPr>
        <w:t>võeti</w:t>
      </w:r>
      <w:r w:rsidR="7D98B488" w:rsidRPr="1F18A96F">
        <w:rPr>
          <w:rFonts w:cs="Arial"/>
        </w:rPr>
        <w:t xml:space="preserve"> aluseks teekaardi koostami</w:t>
      </w:r>
      <w:r w:rsidR="29D863CD" w:rsidRPr="1F18A96F">
        <w:rPr>
          <w:rFonts w:cs="Arial"/>
        </w:rPr>
        <w:t>sel.</w:t>
      </w:r>
    </w:p>
    <w:p w14:paraId="558D1B8C" w14:textId="3445E46A" w:rsidR="0047554B" w:rsidRPr="00310FE2" w:rsidRDefault="0019435A" w:rsidP="0047554B">
      <w:r>
        <w:t>U</w:t>
      </w:r>
      <w:r w:rsidR="7739BCB6">
        <w:t xml:space="preserve">uringutest järeldub, et veesektori jätkusuutlikkuse tagamiseks </w:t>
      </w:r>
      <w:r w:rsidR="00ED230A">
        <w:t>tuleb</w:t>
      </w:r>
      <w:r w:rsidR="7739BCB6">
        <w:t xml:space="preserve"> vabaneda toetussõltuvusest, koondada teenuseosutamine piisavalt suure teeninduspiirkonna tasemele, rakendada tulemuspõhist ja tõhususele suunatud regulatsiooni ning käivitada süsteemne </w:t>
      </w:r>
      <w:r w:rsidR="00FE35E5">
        <w:t xml:space="preserve">vee-ettevõtjate </w:t>
      </w:r>
      <w:r w:rsidR="00FD0F7A">
        <w:t xml:space="preserve">tulemuslikkuse </w:t>
      </w:r>
      <w:r w:rsidR="7739BCB6">
        <w:t>võrdlusanalüüs.</w:t>
      </w:r>
    </w:p>
    <w:p w14:paraId="44DB98F4" w14:textId="04536C14" w:rsidR="000A7759" w:rsidRPr="00310FE2" w:rsidRDefault="1B2D287E" w:rsidP="1F18A96F">
      <w:pPr>
        <w:pStyle w:val="Pealkiri3"/>
      </w:pPr>
      <w:r>
        <w:t>Rahvusvaheline praktika</w:t>
      </w:r>
    </w:p>
    <w:p w14:paraId="79430E73" w14:textId="56E0D6E1" w:rsidR="00F36A1F" w:rsidRPr="00310FE2" w:rsidRDefault="0073770F" w:rsidP="002320E4">
      <w:r>
        <w:t xml:space="preserve">Muudatusettepanekute koostamisel </w:t>
      </w:r>
      <w:r w:rsidR="14BB9A69">
        <w:t xml:space="preserve">on võetud arvesse </w:t>
      </w:r>
      <w:r w:rsidR="041CCF06">
        <w:t>r</w:t>
      </w:r>
      <w:r w:rsidR="58B81E73">
        <w:t>ahvusvahelisi parimaid praktikaid, mis rõhutavad tulemuspõhise regulatsiooni ja avaliku väljundipõhise võrdlusanalüüsi olulisust.</w:t>
      </w:r>
    </w:p>
    <w:p w14:paraId="502D8850" w14:textId="343BC655" w:rsidR="00012360" w:rsidRPr="00310FE2" w:rsidRDefault="678FECA3" w:rsidP="00CF0756">
      <w:proofErr w:type="spellStart"/>
      <w:r>
        <w:t>WAREG</w:t>
      </w:r>
      <w:r w:rsidR="18B6E87A">
        <w:t>’i</w:t>
      </w:r>
      <w:proofErr w:type="spellEnd"/>
      <w:r>
        <w:t xml:space="preserve"> </w:t>
      </w:r>
      <w:r w:rsidR="4D0E0BAF">
        <w:t>(</w:t>
      </w:r>
      <w:proofErr w:type="spellStart"/>
      <w:r w:rsidR="4D0E0BAF" w:rsidRPr="1F18A96F">
        <w:rPr>
          <w:i/>
          <w:iCs/>
        </w:rPr>
        <w:t>European</w:t>
      </w:r>
      <w:proofErr w:type="spellEnd"/>
      <w:r w:rsidR="4D0E0BAF" w:rsidRPr="1F18A96F">
        <w:rPr>
          <w:i/>
          <w:iCs/>
        </w:rPr>
        <w:t xml:space="preserve"> </w:t>
      </w:r>
      <w:proofErr w:type="spellStart"/>
      <w:r w:rsidR="4D0E0BAF" w:rsidRPr="1F18A96F">
        <w:rPr>
          <w:i/>
          <w:iCs/>
        </w:rPr>
        <w:t>Water</w:t>
      </w:r>
      <w:proofErr w:type="spellEnd"/>
      <w:r w:rsidR="4D0E0BAF" w:rsidRPr="1F18A96F">
        <w:rPr>
          <w:i/>
          <w:iCs/>
        </w:rPr>
        <w:t xml:space="preserve"> </w:t>
      </w:r>
      <w:proofErr w:type="spellStart"/>
      <w:r w:rsidR="4D0E0BAF" w:rsidRPr="1F18A96F">
        <w:rPr>
          <w:i/>
          <w:iCs/>
        </w:rPr>
        <w:t>Regulators</w:t>
      </w:r>
      <w:proofErr w:type="spellEnd"/>
      <w:r w:rsidR="4D0E0BAF">
        <w:t xml:space="preserve">) </w:t>
      </w:r>
      <w:r w:rsidR="1EAB06A7">
        <w:t>raportid</w:t>
      </w:r>
      <w:r w:rsidR="041CCF06">
        <w:t xml:space="preserve"> </w:t>
      </w:r>
      <w:r w:rsidR="03553B8D">
        <w:t>k</w:t>
      </w:r>
      <w:r w:rsidR="1EAB06A7">
        <w:t>irjeldavad</w:t>
      </w:r>
      <w:r w:rsidR="041CCF06">
        <w:t xml:space="preserve"> Euroopa riikide tariifiraamistik</w:t>
      </w:r>
      <w:r w:rsidR="1EAB06A7">
        <w:t>ke</w:t>
      </w:r>
      <w:r w:rsidR="041CCF06">
        <w:t xml:space="preserve"> ja KPI</w:t>
      </w:r>
      <w:r w:rsidR="03553B8D">
        <w:t xml:space="preserve"> (</w:t>
      </w:r>
      <w:proofErr w:type="spellStart"/>
      <w:r w:rsidR="158EB2C1" w:rsidRPr="1F18A96F">
        <w:rPr>
          <w:i/>
          <w:iCs/>
        </w:rPr>
        <w:t>key</w:t>
      </w:r>
      <w:proofErr w:type="spellEnd"/>
      <w:r w:rsidR="158EB2C1" w:rsidRPr="1F18A96F">
        <w:rPr>
          <w:i/>
          <w:iCs/>
        </w:rPr>
        <w:t xml:space="preserve"> </w:t>
      </w:r>
      <w:proofErr w:type="spellStart"/>
      <w:r w:rsidR="158EB2C1" w:rsidRPr="1F18A96F">
        <w:rPr>
          <w:i/>
          <w:iCs/>
        </w:rPr>
        <w:t>performance</w:t>
      </w:r>
      <w:proofErr w:type="spellEnd"/>
      <w:r w:rsidR="158EB2C1" w:rsidRPr="1F18A96F">
        <w:rPr>
          <w:i/>
          <w:iCs/>
        </w:rPr>
        <w:t xml:space="preserve"> </w:t>
      </w:r>
      <w:proofErr w:type="spellStart"/>
      <w:r w:rsidR="158EB2C1" w:rsidRPr="1F18A96F">
        <w:rPr>
          <w:i/>
          <w:iCs/>
        </w:rPr>
        <w:t>indicators</w:t>
      </w:r>
      <w:proofErr w:type="spellEnd"/>
      <w:r w:rsidR="158EB2C1">
        <w:t xml:space="preserve">) põhiste </w:t>
      </w:r>
      <w:r w:rsidR="041CCF06">
        <w:t>süsteemide arengu</w:t>
      </w:r>
      <w:r w:rsidR="1EAB06A7">
        <w:t>i</w:t>
      </w:r>
      <w:r w:rsidR="041CCF06">
        <w:t>d ning tulemuspõhiste hinnastiimulite rakendamis</w:t>
      </w:r>
      <w:r w:rsidR="1EAB06A7">
        <w:t>t</w:t>
      </w:r>
      <w:r w:rsidR="50384AFC">
        <w:t>:</w:t>
      </w:r>
    </w:p>
    <w:p w14:paraId="2937A43C" w14:textId="7E1F6CAC" w:rsidR="00C97548" w:rsidRPr="00310FE2" w:rsidRDefault="50384AFC" w:rsidP="0034291C">
      <w:pPr>
        <w:pStyle w:val="Loendilik"/>
        <w:numPr>
          <w:ilvl w:val="0"/>
          <w:numId w:val="9"/>
        </w:numPr>
        <w:ind w:left="714" w:hanging="357"/>
        <w:jc w:val="left"/>
      </w:pPr>
      <w:r>
        <w:t>WAREG</w:t>
      </w:r>
      <w:r w:rsidR="3BE91C5D">
        <w:t xml:space="preserve"> </w:t>
      </w:r>
      <w:r w:rsidR="687F93C0">
        <w:t>(2019</w:t>
      </w:r>
      <w:r w:rsidR="145C9566">
        <w:t>).</w:t>
      </w:r>
      <w:r w:rsidRPr="1F18A96F">
        <w:rPr>
          <w:i/>
          <w:iCs/>
        </w:rPr>
        <w:t xml:space="preserve"> </w:t>
      </w:r>
      <w:hyperlink r:id="rId30">
        <w:proofErr w:type="spellStart"/>
        <w:r w:rsidRPr="1F18A96F">
          <w:rPr>
            <w:rStyle w:val="Hperlink"/>
            <w:i/>
            <w:iCs/>
          </w:rPr>
          <w:t>Tariff</w:t>
        </w:r>
        <w:proofErr w:type="spellEnd"/>
        <w:r w:rsidRPr="1F18A96F">
          <w:rPr>
            <w:rStyle w:val="Hperlink"/>
            <w:i/>
            <w:iCs/>
          </w:rPr>
          <w:t xml:space="preserve"> </w:t>
        </w:r>
        <w:proofErr w:type="spellStart"/>
        <w:r w:rsidRPr="1F18A96F">
          <w:rPr>
            <w:rStyle w:val="Hperlink"/>
            <w:i/>
            <w:iCs/>
          </w:rPr>
          <w:t>Regulatory</w:t>
        </w:r>
        <w:proofErr w:type="spellEnd"/>
        <w:r w:rsidRPr="1F18A96F">
          <w:rPr>
            <w:rStyle w:val="Hperlink"/>
            <w:i/>
            <w:iCs/>
          </w:rPr>
          <w:t xml:space="preserve"> </w:t>
        </w:r>
        <w:proofErr w:type="spellStart"/>
        <w:r w:rsidRPr="1F18A96F">
          <w:rPr>
            <w:rStyle w:val="Hperlink"/>
            <w:i/>
            <w:iCs/>
          </w:rPr>
          <w:t>Frameworks</w:t>
        </w:r>
        <w:proofErr w:type="spellEnd"/>
        <w:r w:rsidRPr="1F18A96F">
          <w:rPr>
            <w:rStyle w:val="Hperlink"/>
            <w:i/>
            <w:iCs/>
          </w:rPr>
          <w:t xml:space="preserve"> in </w:t>
        </w:r>
        <w:proofErr w:type="spellStart"/>
        <w:r w:rsidRPr="1F18A96F">
          <w:rPr>
            <w:rStyle w:val="Hperlink"/>
            <w:i/>
            <w:iCs/>
          </w:rPr>
          <w:t>Wareg</w:t>
        </w:r>
        <w:proofErr w:type="spellEnd"/>
        <w:r w:rsidRPr="1F18A96F">
          <w:rPr>
            <w:rStyle w:val="Hperlink"/>
            <w:i/>
            <w:iCs/>
          </w:rPr>
          <w:t xml:space="preserve"> </w:t>
        </w:r>
        <w:proofErr w:type="spellStart"/>
        <w:r w:rsidRPr="1F18A96F">
          <w:rPr>
            <w:rStyle w:val="Hperlink"/>
            <w:i/>
            <w:iCs/>
          </w:rPr>
          <w:t>Member</w:t>
        </w:r>
        <w:proofErr w:type="spellEnd"/>
        <w:r w:rsidRPr="1F18A96F">
          <w:rPr>
            <w:rStyle w:val="Hperlink"/>
            <w:i/>
            <w:iCs/>
          </w:rPr>
          <w:t xml:space="preserve"> </w:t>
        </w:r>
        <w:proofErr w:type="spellStart"/>
        <w:r w:rsidRPr="1F18A96F">
          <w:rPr>
            <w:rStyle w:val="Hperlink"/>
            <w:i/>
            <w:iCs/>
          </w:rPr>
          <w:t>Countries</w:t>
        </w:r>
        <w:proofErr w:type="spellEnd"/>
      </w:hyperlink>
      <w:r w:rsidR="17923442">
        <w:t xml:space="preserve"> </w:t>
      </w:r>
    </w:p>
    <w:p w14:paraId="429959D3" w14:textId="068A7161" w:rsidR="001F3ECB" w:rsidRPr="00310FE2" w:rsidRDefault="01D82BCE" w:rsidP="0034291C">
      <w:pPr>
        <w:pStyle w:val="Loendilik"/>
        <w:numPr>
          <w:ilvl w:val="0"/>
          <w:numId w:val="9"/>
        </w:numPr>
        <w:contextualSpacing w:val="0"/>
        <w:jc w:val="left"/>
      </w:pPr>
      <w:r>
        <w:t xml:space="preserve">WAREG </w:t>
      </w:r>
      <w:r w:rsidR="39FBA192">
        <w:t>(2023</w:t>
      </w:r>
      <w:r w:rsidR="145C9566">
        <w:t>).</w:t>
      </w:r>
      <w:r w:rsidRPr="1F18A96F">
        <w:rPr>
          <w:i/>
          <w:iCs/>
        </w:rPr>
        <w:t xml:space="preserve"> </w:t>
      </w:r>
      <w:hyperlink r:id="rId31">
        <w:proofErr w:type="spellStart"/>
        <w:r w:rsidR="17923442" w:rsidRPr="1F18A96F">
          <w:rPr>
            <w:rStyle w:val="Hperlink"/>
            <w:i/>
            <w:iCs/>
          </w:rPr>
          <w:t>Key</w:t>
        </w:r>
        <w:proofErr w:type="spellEnd"/>
        <w:r w:rsidR="17923442" w:rsidRPr="1F18A96F">
          <w:rPr>
            <w:rStyle w:val="Hperlink"/>
            <w:i/>
            <w:iCs/>
          </w:rPr>
          <w:t xml:space="preserve"> </w:t>
        </w:r>
        <w:proofErr w:type="spellStart"/>
        <w:r w:rsidR="17923442" w:rsidRPr="1F18A96F">
          <w:rPr>
            <w:rStyle w:val="Hperlink"/>
            <w:i/>
            <w:iCs/>
          </w:rPr>
          <w:t>Performance</w:t>
        </w:r>
        <w:proofErr w:type="spellEnd"/>
        <w:r w:rsidR="17923442" w:rsidRPr="1F18A96F">
          <w:rPr>
            <w:rStyle w:val="Hperlink"/>
            <w:i/>
            <w:iCs/>
          </w:rPr>
          <w:t xml:space="preserve"> </w:t>
        </w:r>
        <w:proofErr w:type="spellStart"/>
        <w:r w:rsidR="17923442" w:rsidRPr="1F18A96F">
          <w:rPr>
            <w:rStyle w:val="Hperlink"/>
            <w:i/>
            <w:iCs/>
          </w:rPr>
          <w:t>Indicators</w:t>
        </w:r>
        <w:proofErr w:type="spellEnd"/>
        <w:r w:rsidR="17923442" w:rsidRPr="1F18A96F">
          <w:rPr>
            <w:rStyle w:val="Hperlink"/>
            <w:i/>
            <w:iCs/>
          </w:rPr>
          <w:t xml:space="preserve"> </w:t>
        </w:r>
        <w:proofErr w:type="spellStart"/>
        <w:r w:rsidR="17923442" w:rsidRPr="1F18A96F">
          <w:rPr>
            <w:rStyle w:val="Hperlink"/>
            <w:i/>
            <w:iCs/>
          </w:rPr>
          <w:t>Frameworks</w:t>
        </w:r>
        <w:proofErr w:type="spellEnd"/>
        <w:r w:rsidR="17923442" w:rsidRPr="1F18A96F">
          <w:rPr>
            <w:rStyle w:val="Hperlink"/>
            <w:i/>
            <w:iCs/>
          </w:rPr>
          <w:t xml:space="preserve"> in WAREG </w:t>
        </w:r>
        <w:proofErr w:type="spellStart"/>
        <w:r w:rsidR="17923442" w:rsidRPr="1F18A96F">
          <w:rPr>
            <w:rStyle w:val="Hperlink"/>
            <w:i/>
            <w:iCs/>
          </w:rPr>
          <w:t>Member</w:t>
        </w:r>
        <w:proofErr w:type="spellEnd"/>
        <w:r w:rsidR="17923442" w:rsidRPr="1F18A96F">
          <w:rPr>
            <w:rStyle w:val="Hperlink"/>
            <w:i/>
            <w:iCs/>
          </w:rPr>
          <w:t xml:space="preserve"> </w:t>
        </w:r>
        <w:proofErr w:type="spellStart"/>
        <w:r w:rsidR="17923442" w:rsidRPr="1F18A96F">
          <w:rPr>
            <w:rStyle w:val="Hperlink"/>
            <w:i/>
            <w:iCs/>
          </w:rPr>
          <w:t>Countries</w:t>
        </w:r>
        <w:proofErr w:type="spellEnd"/>
      </w:hyperlink>
    </w:p>
    <w:p w14:paraId="531090F7" w14:textId="29C7EC35" w:rsidR="00FD2918" w:rsidRPr="00310FE2" w:rsidRDefault="678FECA3" w:rsidP="00BE1D15">
      <w:pPr>
        <w:jc w:val="left"/>
      </w:pPr>
      <w:proofErr w:type="spellStart"/>
      <w:r w:rsidRPr="1F18A96F">
        <w:rPr>
          <w:i/>
          <w:iCs/>
        </w:rPr>
        <w:t>European</w:t>
      </w:r>
      <w:proofErr w:type="spellEnd"/>
      <w:r w:rsidRPr="1F18A96F">
        <w:rPr>
          <w:i/>
          <w:iCs/>
        </w:rPr>
        <w:t xml:space="preserve"> </w:t>
      </w:r>
      <w:proofErr w:type="spellStart"/>
      <w:r w:rsidRPr="1F18A96F">
        <w:rPr>
          <w:i/>
          <w:iCs/>
        </w:rPr>
        <w:t>Benchmarking</w:t>
      </w:r>
      <w:proofErr w:type="spellEnd"/>
      <w:r w:rsidRPr="1F18A96F">
        <w:rPr>
          <w:i/>
          <w:iCs/>
        </w:rPr>
        <w:t xml:space="preserve"> Co-</w:t>
      </w:r>
      <w:proofErr w:type="spellStart"/>
      <w:r w:rsidRPr="1F18A96F">
        <w:rPr>
          <w:i/>
          <w:iCs/>
        </w:rPr>
        <w:t>operation</w:t>
      </w:r>
      <w:r>
        <w:t>’i</w:t>
      </w:r>
      <w:proofErr w:type="spellEnd"/>
      <w:r>
        <w:t xml:space="preserve"> </w:t>
      </w:r>
      <w:r w:rsidR="4214460C">
        <w:t xml:space="preserve">(EBC) </w:t>
      </w:r>
      <w:r>
        <w:t>aruanded</w:t>
      </w:r>
      <w:r w:rsidR="08B164C5">
        <w:t xml:space="preserve"> käsitlevad efektiivsuse </w:t>
      </w:r>
      <w:r w:rsidR="2B920003">
        <w:t xml:space="preserve">ja tõhususe mõõdikute </w:t>
      </w:r>
      <w:r w:rsidR="08B164C5">
        <w:t>võrdlusanalüüsi rolli teenuse kvaliteedi parendamisel</w:t>
      </w:r>
      <w:r w:rsidR="2B920003">
        <w:t xml:space="preserve"> EBC liikmesriikides</w:t>
      </w:r>
      <w:r w:rsidR="4D0E0BAF">
        <w:t>:</w:t>
      </w:r>
    </w:p>
    <w:p w14:paraId="511F5DC1" w14:textId="257C6A02" w:rsidR="000B23E9" w:rsidRPr="00310FE2" w:rsidRDefault="77870274" w:rsidP="0034291C">
      <w:pPr>
        <w:pStyle w:val="Loendilik"/>
        <w:numPr>
          <w:ilvl w:val="0"/>
          <w:numId w:val="13"/>
        </w:numPr>
        <w:ind w:left="714" w:hanging="357"/>
        <w:jc w:val="left"/>
        <w:rPr>
          <w:i/>
          <w:iCs/>
        </w:rPr>
      </w:pPr>
      <w:r>
        <w:t>EBC</w:t>
      </w:r>
      <w:r w:rsidR="04CFB405">
        <w:t xml:space="preserve"> </w:t>
      </w:r>
      <w:r w:rsidR="0BF8566A">
        <w:t>(2017</w:t>
      </w:r>
      <w:r w:rsidR="145C9566">
        <w:t>).</w:t>
      </w:r>
      <w:r w:rsidR="21995B9B">
        <w:t xml:space="preserve"> </w:t>
      </w:r>
      <w:hyperlink r:id="rId32">
        <w:proofErr w:type="spellStart"/>
        <w:r w:rsidR="21560EAC" w:rsidRPr="1F18A96F">
          <w:rPr>
            <w:rStyle w:val="Hperlink"/>
            <w:i/>
            <w:iCs/>
          </w:rPr>
          <w:t>Learning</w:t>
        </w:r>
        <w:proofErr w:type="spellEnd"/>
        <w:r w:rsidR="21560EAC" w:rsidRPr="1F18A96F">
          <w:rPr>
            <w:rStyle w:val="Hperlink"/>
            <w:i/>
            <w:iCs/>
          </w:rPr>
          <w:t xml:space="preserve"> </w:t>
        </w:r>
        <w:proofErr w:type="spellStart"/>
        <w:r w:rsidR="21560EAC" w:rsidRPr="1F18A96F">
          <w:rPr>
            <w:rStyle w:val="Hperlink"/>
            <w:i/>
            <w:iCs/>
          </w:rPr>
          <w:t>from</w:t>
        </w:r>
        <w:proofErr w:type="spellEnd"/>
        <w:r w:rsidR="21560EAC" w:rsidRPr="1F18A96F">
          <w:rPr>
            <w:rStyle w:val="Hperlink"/>
            <w:i/>
            <w:iCs/>
          </w:rPr>
          <w:t xml:space="preserve"> International Best </w:t>
        </w:r>
        <w:proofErr w:type="spellStart"/>
        <w:r w:rsidR="21560EAC" w:rsidRPr="1F18A96F">
          <w:rPr>
            <w:rStyle w:val="Hperlink"/>
            <w:i/>
            <w:iCs/>
          </w:rPr>
          <w:t>Practices</w:t>
        </w:r>
        <w:proofErr w:type="spellEnd"/>
        <w:r w:rsidR="21560EAC" w:rsidRPr="1F18A96F">
          <w:rPr>
            <w:rStyle w:val="Hperlink"/>
            <w:i/>
            <w:iCs/>
          </w:rPr>
          <w:t xml:space="preserve"> – 2016</w:t>
        </w:r>
      </w:hyperlink>
    </w:p>
    <w:p w14:paraId="14D258E7" w14:textId="3FAA096E" w:rsidR="003E0C9A" w:rsidRPr="00310FE2" w:rsidRDefault="778E7615" w:rsidP="0034291C">
      <w:pPr>
        <w:pStyle w:val="Loendilik"/>
        <w:numPr>
          <w:ilvl w:val="0"/>
          <w:numId w:val="13"/>
        </w:numPr>
        <w:contextualSpacing w:val="0"/>
        <w:jc w:val="left"/>
      </w:pPr>
      <w:r>
        <w:t>EBC (2022</w:t>
      </w:r>
      <w:r w:rsidR="145C9566">
        <w:t>).</w:t>
      </w:r>
      <w:r>
        <w:t xml:space="preserve"> </w:t>
      </w:r>
      <w:hyperlink r:id="rId33">
        <w:proofErr w:type="spellStart"/>
        <w:r w:rsidR="7D53EB4F" w:rsidRPr="1F18A96F">
          <w:rPr>
            <w:rStyle w:val="Hperlink"/>
            <w:i/>
            <w:iCs/>
          </w:rPr>
          <w:t>Learning</w:t>
        </w:r>
        <w:proofErr w:type="spellEnd"/>
        <w:r w:rsidR="7D53EB4F" w:rsidRPr="1F18A96F">
          <w:rPr>
            <w:rStyle w:val="Hperlink"/>
            <w:i/>
            <w:iCs/>
          </w:rPr>
          <w:t xml:space="preserve"> </w:t>
        </w:r>
        <w:proofErr w:type="spellStart"/>
        <w:r w:rsidR="7D53EB4F" w:rsidRPr="1F18A96F">
          <w:rPr>
            <w:rStyle w:val="Hperlink"/>
            <w:i/>
            <w:iCs/>
          </w:rPr>
          <w:t>from</w:t>
        </w:r>
        <w:proofErr w:type="spellEnd"/>
        <w:r w:rsidR="7D53EB4F" w:rsidRPr="1F18A96F">
          <w:rPr>
            <w:rStyle w:val="Hperlink"/>
            <w:i/>
            <w:iCs/>
          </w:rPr>
          <w:t xml:space="preserve"> International Best </w:t>
        </w:r>
        <w:proofErr w:type="spellStart"/>
        <w:r w:rsidR="7D53EB4F" w:rsidRPr="1F18A96F">
          <w:rPr>
            <w:rStyle w:val="Hperlink"/>
            <w:i/>
            <w:iCs/>
          </w:rPr>
          <w:t>Practices</w:t>
        </w:r>
        <w:proofErr w:type="spellEnd"/>
        <w:r w:rsidR="7D53EB4F" w:rsidRPr="1F18A96F">
          <w:rPr>
            <w:rStyle w:val="Hperlink"/>
            <w:i/>
            <w:iCs/>
          </w:rPr>
          <w:t xml:space="preserve"> – 2021</w:t>
        </w:r>
      </w:hyperlink>
      <w:r w:rsidR="4D9C4A41">
        <w:t xml:space="preserve"> </w:t>
      </w:r>
    </w:p>
    <w:p w14:paraId="22492176" w14:textId="53AA3CFF" w:rsidR="00141B1A" w:rsidRPr="00310FE2" w:rsidRDefault="48814474" w:rsidP="00BE1D15">
      <w:pPr>
        <w:pStyle w:val="Loendilik"/>
        <w:ind w:left="0"/>
        <w:contextualSpacing w:val="0"/>
        <w:jc w:val="left"/>
      </w:pPr>
      <w:r>
        <w:t xml:space="preserve">Erinevate </w:t>
      </w:r>
      <w:r w:rsidR="0D6BC564">
        <w:t>Euroopa riikide uuringud ja aruanded</w:t>
      </w:r>
      <w:r w:rsidR="545514A6">
        <w:t xml:space="preserve"> toovad välja peamised põhjused ja valitud strateegiad </w:t>
      </w:r>
      <w:r>
        <w:t xml:space="preserve">veeteenuse reformimiseks </w:t>
      </w:r>
      <w:r w:rsidR="3B1211E6">
        <w:t xml:space="preserve">ja/või </w:t>
      </w:r>
      <w:r w:rsidR="53813E1C">
        <w:t xml:space="preserve">teenuse tulemuslikkuse tõstmiseks </w:t>
      </w:r>
      <w:r>
        <w:t>konkreetsetes riikides</w:t>
      </w:r>
      <w:r w:rsidR="4ED91013">
        <w:t>:</w:t>
      </w:r>
    </w:p>
    <w:p w14:paraId="20241107" w14:textId="08B4BD63" w:rsidR="008C3D3E" w:rsidRPr="00310FE2" w:rsidRDefault="01EB5685" w:rsidP="0034291C">
      <w:pPr>
        <w:pStyle w:val="Loendilik"/>
        <w:numPr>
          <w:ilvl w:val="0"/>
          <w:numId w:val="14"/>
        </w:numPr>
        <w:spacing w:after="80"/>
        <w:ind w:left="714" w:hanging="357"/>
        <w:contextualSpacing w:val="0"/>
        <w:jc w:val="left"/>
      </w:pPr>
      <w:r>
        <w:t>OECD (2022</w:t>
      </w:r>
      <w:r w:rsidR="145C9566">
        <w:t>).</w:t>
      </w:r>
      <w:r w:rsidR="164CC306">
        <w:t xml:space="preserve"> </w:t>
      </w:r>
      <w:hyperlink r:id="rId34">
        <w:r w:rsidR="7756161C" w:rsidRPr="1F18A96F">
          <w:rPr>
            <w:rStyle w:val="Hperlink"/>
            <w:i/>
            <w:iCs/>
          </w:rPr>
          <w:t xml:space="preserve">Reform of </w:t>
        </w:r>
        <w:proofErr w:type="spellStart"/>
        <w:r w:rsidR="7756161C" w:rsidRPr="1F18A96F">
          <w:rPr>
            <w:rStyle w:val="Hperlink"/>
            <w:i/>
            <w:iCs/>
          </w:rPr>
          <w:t>Water</w:t>
        </w:r>
        <w:proofErr w:type="spellEnd"/>
        <w:r w:rsidR="7756161C" w:rsidRPr="1F18A96F">
          <w:rPr>
            <w:rStyle w:val="Hperlink"/>
            <w:i/>
            <w:iCs/>
          </w:rPr>
          <w:t xml:space="preserve"> </w:t>
        </w:r>
        <w:proofErr w:type="spellStart"/>
        <w:r w:rsidR="7756161C" w:rsidRPr="1F18A96F">
          <w:rPr>
            <w:rStyle w:val="Hperlink"/>
            <w:i/>
            <w:iCs/>
          </w:rPr>
          <w:t>Supply</w:t>
        </w:r>
        <w:proofErr w:type="spellEnd"/>
        <w:r w:rsidR="7756161C" w:rsidRPr="1F18A96F">
          <w:rPr>
            <w:rStyle w:val="Hperlink"/>
            <w:i/>
            <w:iCs/>
          </w:rPr>
          <w:t xml:space="preserve"> and </w:t>
        </w:r>
        <w:proofErr w:type="spellStart"/>
        <w:r w:rsidR="7756161C" w:rsidRPr="1F18A96F">
          <w:rPr>
            <w:rStyle w:val="Hperlink"/>
            <w:i/>
            <w:iCs/>
          </w:rPr>
          <w:t>Wastewater</w:t>
        </w:r>
        <w:proofErr w:type="spellEnd"/>
        <w:r w:rsidR="7756161C" w:rsidRPr="1F18A96F">
          <w:rPr>
            <w:rStyle w:val="Hperlink"/>
            <w:i/>
            <w:iCs/>
          </w:rPr>
          <w:t xml:space="preserve"> </w:t>
        </w:r>
        <w:proofErr w:type="spellStart"/>
        <w:r w:rsidR="7756161C" w:rsidRPr="1F18A96F">
          <w:rPr>
            <w:rStyle w:val="Hperlink"/>
            <w:i/>
            <w:iCs/>
          </w:rPr>
          <w:t>Treatment</w:t>
        </w:r>
        <w:proofErr w:type="spellEnd"/>
        <w:r w:rsidR="7756161C" w:rsidRPr="1F18A96F">
          <w:rPr>
            <w:rStyle w:val="Hperlink"/>
            <w:i/>
            <w:iCs/>
          </w:rPr>
          <w:t xml:space="preserve"> in </w:t>
        </w:r>
        <w:proofErr w:type="spellStart"/>
        <w:r w:rsidR="7756161C" w:rsidRPr="1F18A96F">
          <w:rPr>
            <w:rStyle w:val="Hperlink"/>
            <w:i/>
            <w:iCs/>
          </w:rPr>
          <w:t>Lithuania</w:t>
        </w:r>
        <w:proofErr w:type="spellEnd"/>
      </w:hyperlink>
      <w:r w:rsidR="27FC8AF2">
        <w:t xml:space="preserve"> – analüüsib Leedu veesektori peamisi kitsaskohti ja pakub välja soovitused teenuse jätkusuutlikkuse, tõhususe ja regulatiivse raamistiku parandamiseks.</w:t>
      </w:r>
    </w:p>
    <w:p w14:paraId="424FA608" w14:textId="5095C55D" w:rsidR="0042579C" w:rsidRPr="00310FE2" w:rsidRDefault="01EB5685" w:rsidP="0034291C">
      <w:pPr>
        <w:pStyle w:val="Loendilik"/>
        <w:numPr>
          <w:ilvl w:val="0"/>
          <w:numId w:val="14"/>
        </w:numPr>
        <w:spacing w:after="80"/>
        <w:ind w:left="714" w:hanging="357"/>
        <w:contextualSpacing w:val="0"/>
        <w:jc w:val="left"/>
      </w:pPr>
      <w:proofErr w:type="spellStart"/>
      <w:r>
        <w:t>Oliveira</w:t>
      </w:r>
      <w:proofErr w:type="spellEnd"/>
      <w:r>
        <w:t>, D</w:t>
      </w:r>
      <w:r w:rsidR="164CC306">
        <w:t xml:space="preserve"> (2023</w:t>
      </w:r>
      <w:r w:rsidR="145C9566">
        <w:t>).</w:t>
      </w:r>
      <w:r w:rsidR="2A6D3981">
        <w:t xml:space="preserve"> </w:t>
      </w:r>
      <w:hyperlink r:id="rId35">
        <w:r w:rsidR="7756161C" w:rsidRPr="1F18A96F">
          <w:rPr>
            <w:rStyle w:val="Hperlink"/>
            <w:i/>
            <w:iCs/>
          </w:rPr>
          <w:t xml:space="preserve">The </w:t>
        </w:r>
        <w:proofErr w:type="spellStart"/>
        <w:r w:rsidR="7756161C" w:rsidRPr="1F18A96F">
          <w:rPr>
            <w:rStyle w:val="Hperlink"/>
            <w:i/>
            <w:iCs/>
          </w:rPr>
          <w:t>Portuguese</w:t>
        </w:r>
        <w:proofErr w:type="spellEnd"/>
        <w:r w:rsidR="7756161C" w:rsidRPr="1F18A96F">
          <w:rPr>
            <w:rStyle w:val="Hperlink"/>
            <w:i/>
            <w:iCs/>
          </w:rPr>
          <w:t xml:space="preserve"> </w:t>
        </w:r>
        <w:proofErr w:type="spellStart"/>
        <w:r w:rsidR="7756161C" w:rsidRPr="1F18A96F">
          <w:rPr>
            <w:rStyle w:val="Hperlink"/>
            <w:i/>
            <w:iCs/>
          </w:rPr>
          <w:t>Water</w:t>
        </w:r>
        <w:proofErr w:type="spellEnd"/>
        <w:r w:rsidR="7756161C" w:rsidRPr="1F18A96F">
          <w:rPr>
            <w:rStyle w:val="Hperlink"/>
            <w:i/>
            <w:iCs/>
          </w:rPr>
          <w:t xml:space="preserve"> </w:t>
        </w:r>
        <w:proofErr w:type="spellStart"/>
        <w:r w:rsidR="7756161C" w:rsidRPr="1F18A96F">
          <w:rPr>
            <w:rStyle w:val="Hperlink"/>
            <w:i/>
            <w:iCs/>
          </w:rPr>
          <w:t>Supply</w:t>
        </w:r>
        <w:proofErr w:type="spellEnd"/>
        <w:r w:rsidR="7756161C" w:rsidRPr="1F18A96F">
          <w:rPr>
            <w:rStyle w:val="Hperlink"/>
            <w:i/>
            <w:iCs/>
          </w:rPr>
          <w:t xml:space="preserve"> and </w:t>
        </w:r>
        <w:proofErr w:type="spellStart"/>
        <w:r w:rsidR="7756161C" w:rsidRPr="1F18A96F">
          <w:rPr>
            <w:rStyle w:val="Hperlink"/>
            <w:i/>
            <w:iCs/>
          </w:rPr>
          <w:t>Sanitation</w:t>
        </w:r>
        <w:proofErr w:type="spellEnd"/>
        <w:r w:rsidR="7756161C" w:rsidRPr="1F18A96F">
          <w:rPr>
            <w:rStyle w:val="Hperlink"/>
            <w:i/>
            <w:iCs/>
          </w:rPr>
          <w:t xml:space="preserve"> </w:t>
        </w:r>
        <w:proofErr w:type="spellStart"/>
        <w:r w:rsidR="7756161C" w:rsidRPr="1F18A96F">
          <w:rPr>
            <w:rStyle w:val="Hperlink"/>
            <w:i/>
            <w:iCs/>
          </w:rPr>
          <w:t>Sector</w:t>
        </w:r>
        <w:proofErr w:type="spellEnd"/>
        <w:r w:rsidR="7756161C" w:rsidRPr="1F18A96F">
          <w:rPr>
            <w:rStyle w:val="Hperlink"/>
            <w:i/>
            <w:iCs/>
          </w:rPr>
          <w:t xml:space="preserve"> Reform</w:t>
        </w:r>
      </w:hyperlink>
      <w:r w:rsidR="2B46B94B">
        <w:t xml:space="preserve"> – kirjeldab Portugali ulatuslikku veesektori reformi, keskendudes regionaalse konsolideerimise, hinnakujunduse ja riikliku reguleerimise rollile teenuse kvaliteedi parandamisel.</w:t>
      </w:r>
    </w:p>
    <w:p w14:paraId="7A4DBDD2" w14:textId="56FE64E4" w:rsidR="00CF4968" w:rsidRPr="00310FE2" w:rsidRDefault="382DBBC3" w:rsidP="0034291C">
      <w:pPr>
        <w:pStyle w:val="Loendilik"/>
        <w:numPr>
          <w:ilvl w:val="0"/>
          <w:numId w:val="14"/>
        </w:numPr>
        <w:spacing w:after="80"/>
        <w:ind w:left="714" w:hanging="357"/>
        <w:contextualSpacing w:val="0"/>
        <w:jc w:val="left"/>
      </w:pPr>
      <w:proofErr w:type="spellStart"/>
      <w:r>
        <w:t>Albuquerque</w:t>
      </w:r>
      <w:proofErr w:type="spellEnd"/>
      <w:r>
        <w:t xml:space="preserve">, A (2017). </w:t>
      </w:r>
      <w:hyperlink r:id="rId36">
        <w:proofErr w:type="spellStart"/>
        <w:r w:rsidR="7756161C" w:rsidRPr="1F18A96F">
          <w:rPr>
            <w:rStyle w:val="Hperlink"/>
            <w:i/>
            <w:iCs/>
          </w:rPr>
          <w:t>Regulation</w:t>
        </w:r>
        <w:proofErr w:type="spellEnd"/>
        <w:r w:rsidR="7756161C" w:rsidRPr="1F18A96F">
          <w:rPr>
            <w:rStyle w:val="Hperlink"/>
            <w:i/>
            <w:iCs/>
          </w:rPr>
          <w:t xml:space="preserve"> of </w:t>
        </w:r>
        <w:proofErr w:type="spellStart"/>
        <w:r w:rsidR="7756161C" w:rsidRPr="1F18A96F">
          <w:rPr>
            <w:rStyle w:val="Hperlink"/>
            <w:i/>
            <w:iCs/>
          </w:rPr>
          <w:t>water</w:t>
        </w:r>
        <w:proofErr w:type="spellEnd"/>
        <w:r w:rsidR="7756161C" w:rsidRPr="1F18A96F">
          <w:rPr>
            <w:rStyle w:val="Hperlink"/>
            <w:i/>
            <w:iCs/>
          </w:rPr>
          <w:t xml:space="preserve"> and </w:t>
        </w:r>
        <w:proofErr w:type="spellStart"/>
        <w:r w:rsidR="7756161C" w:rsidRPr="1F18A96F">
          <w:rPr>
            <w:rStyle w:val="Hperlink"/>
            <w:i/>
            <w:iCs/>
          </w:rPr>
          <w:t>waste</w:t>
        </w:r>
        <w:proofErr w:type="spellEnd"/>
        <w:r w:rsidR="7756161C" w:rsidRPr="1F18A96F">
          <w:rPr>
            <w:rStyle w:val="Hperlink"/>
            <w:i/>
            <w:iCs/>
          </w:rPr>
          <w:t xml:space="preserve"> </w:t>
        </w:r>
        <w:proofErr w:type="spellStart"/>
        <w:r w:rsidR="7756161C" w:rsidRPr="1F18A96F">
          <w:rPr>
            <w:rStyle w:val="Hperlink"/>
            <w:i/>
            <w:iCs/>
          </w:rPr>
          <w:t>services</w:t>
        </w:r>
        <w:proofErr w:type="spellEnd"/>
        <w:r w:rsidR="7756161C" w:rsidRPr="1F18A96F">
          <w:rPr>
            <w:rStyle w:val="Hperlink"/>
            <w:i/>
            <w:iCs/>
          </w:rPr>
          <w:t xml:space="preserve"> in Portugal, </w:t>
        </w:r>
        <w:proofErr w:type="spellStart"/>
        <w:r w:rsidR="7756161C" w:rsidRPr="1F18A96F">
          <w:rPr>
            <w:rStyle w:val="Hperlink"/>
            <w:i/>
            <w:iCs/>
          </w:rPr>
          <w:t>performance</w:t>
        </w:r>
        <w:proofErr w:type="spellEnd"/>
        <w:r w:rsidR="7756161C" w:rsidRPr="1F18A96F">
          <w:rPr>
            <w:rStyle w:val="Hperlink"/>
            <w:i/>
            <w:iCs/>
          </w:rPr>
          <w:t xml:space="preserve"> </w:t>
        </w:r>
        <w:proofErr w:type="spellStart"/>
        <w:r w:rsidR="7756161C" w:rsidRPr="1F18A96F">
          <w:rPr>
            <w:rStyle w:val="Hperlink"/>
            <w:i/>
            <w:iCs/>
          </w:rPr>
          <w:t>indicator</w:t>
        </w:r>
        <w:proofErr w:type="spellEnd"/>
        <w:r w:rsidR="7756161C" w:rsidRPr="1F18A96F">
          <w:rPr>
            <w:rStyle w:val="Hperlink"/>
            <w:i/>
            <w:iCs/>
          </w:rPr>
          <w:t xml:space="preserve"> </w:t>
        </w:r>
        <w:proofErr w:type="spellStart"/>
        <w:r w:rsidR="7756161C" w:rsidRPr="1F18A96F">
          <w:rPr>
            <w:rStyle w:val="Hperlink"/>
            <w:i/>
            <w:iCs/>
          </w:rPr>
          <w:t>benchmarking</w:t>
        </w:r>
        <w:proofErr w:type="spellEnd"/>
        <w:r w:rsidR="7756161C" w:rsidRPr="1F18A96F">
          <w:rPr>
            <w:rStyle w:val="Hperlink"/>
            <w:i/>
            <w:iCs/>
          </w:rPr>
          <w:t xml:space="preserve">: </w:t>
        </w:r>
        <w:proofErr w:type="spellStart"/>
        <w:r w:rsidR="7756161C" w:rsidRPr="1F18A96F">
          <w:rPr>
            <w:rStyle w:val="Hperlink"/>
            <w:i/>
            <w:iCs/>
          </w:rPr>
          <w:t>its</w:t>
        </w:r>
        <w:proofErr w:type="spellEnd"/>
        <w:r w:rsidR="7756161C" w:rsidRPr="1F18A96F">
          <w:rPr>
            <w:rStyle w:val="Hperlink"/>
            <w:i/>
            <w:iCs/>
          </w:rPr>
          <w:t xml:space="preserve"> </w:t>
        </w:r>
        <w:proofErr w:type="spellStart"/>
        <w:r w:rsidR="7756161C" w:rsidRPr="1F18A96F">
          <w:rPr>
            <w:rStyle w:val="Hperlink"/>
            <w:i/>
            <w:iCs/>
          </w:rPr>
          <w:t>role</w:t>
        </w:r>
        <w:proofErr w:type="spellEnd"/>
        <w:r w:rsidR="7756161C" w:rsidRPr="1F18A96F">
          <w:rPr>
            <w:rStyle w:val="Hperlink"/>
            <w:i/>
            <w:iCs/>
          </w:rPr>
          <w:t xml:space="preserve"> in </w:t>
        </w:r>
        <w:proofErr w:type="spellStart"/>
        <w:r w:rsidR="7756161C" w:rsidRPr="1F18A96F">
          <w:rPr>
            <w:rStyle w:val="Hperlink"/>
            <w:i/>
            <w:iCs/>
          </w:rPr>
          <w:t>improving</w:t>
        </w:r>
        <w:proofErr w:type="spellEnd"/>
        <w:r w:rsidR="7756161C" w:rsidRPr="1F18A96F">
          <w:rPr>
            <w:rStyle w:val="Hperlink"/>
            <w:i/>
            <w:iCs/>
          </w:rPr>
          <w:t xml:space="preserve"> </w:t>
        </w:r>
        <w:proofErr w:type="spellStart"/>
        <w:r w:rsidR="7756161C" w:rsidRPr="1F18A96F">
          <w:rPr>
            <w:rStyle w:val="Hperlink"/>
            <w:i/>
            <w:iCs/>
          </w:rPr>
          <w:t>water</w:t>
        </w:r>
        <w:proofErr w:type="spellEnd"/>
        <w:r w:rsidR="7756161C" w:rsidRPr="1F18A96F">
          <w:rPr>
            <w:rStyle w:val="Hperlink"/>
            <w:i/>
            <w:iCs/>
          </w:rPr>
          <w:t xml:space="preserve"> </w:t>
        </w:r>
        <w:proofErr w:type="spellStart"/>
        <w:r w:rsidR="7756161C" w:rsidRPr="1F18A96F">
          <w:rPr>
            <w:rStyle w:val="Hperlink"/>
            <w:i/>
            <w:iCs/>
          </w:rPr>
          <w:t>services</w:t>
        </w:r>
        <w:proofErr w:type="spellEnd"/>
      </w:hyperlink>
      <w:r w:rsidR="673CE233">
        <w:t xml:space="preserve"> – käsitleb tulemusnäitajatel põhinevat järelevalvet ja võrdlusanalüüsi kui mehhanismi, mis on Portugalis aidanud tõsta teenuse kvaliteeti ja toimivust</w:t>
      </w:r>
      <w:r w:rsidR="2B46B94B">
        <w:t>.</w:t>
      </w:r>
    </w:p>
    <w:p w14:paraId="3D9DE604" w14:textId="6C83CCE4" w:rsidR="008F49B3" w:rsidRPr="00310FE2" w:rsidRDefault="1E6DF37B" w:rsidP="0034291C">
      <w:pPr>
        <w:pStyle w:val="Loendilik"/>
        <w:numPr>
          <w:ilvl w:val="0"/>
          <w:numId w:val="14"/>
        </w:numPr>
        <w:spacing w:after="80"/>
        <w:contextualSpacing w:val="0"/>
        <w:jc w:val="left"/>
      </w:pPr>
      <w:proofErr w:type="spellStart"/>
      <w:r>
        <w:lastRenderedPageBreak/>
        <w:t>Walker</w:t>
      </w:r>
      <w:proofErr w:type="spellEnd"/>
      <w:r>
        <w:t xml:space="preserve">, N. L. </w:t>
      </w:r>
      <w:r w:rsidRPr="1F18A96F">
        <w:rPr>
          <w:i/>
          <w:iCs/>
        </w:rPr>
        <w:t xml:space="preserve">et </w:t>
      </w:r>
      <w:proofErr w:type="spellStart"/>
      <w:r w:rsidRPr="1F18A96F">
        <w:rPr>
          <w:i/>
          <w:iCs/>
        </w:rPr>
        <w:t>al</w:t>
      </w:r>
      <w:proofErr w:type="spellEnd"/>
      <w:r>
        <w:t xml:space="preserve">. (2021). </w:t>
      </w:r>
      <w:hyperlink r:id="rId37">
        <w:proofErr w:type="spellStart"/>
        <w:r w:rsidRPr="1F18A96F">
          <w:rPr>
            <w:rStyle w:val="Hperlink"/>
            <w:i/>
            <w:iCs/>
          </w:rPr>
          <w:t>Aligning</w:t>
        </w:r>
        <w:proofErr w:type="spellEnd"/>
        <w:r w:rsidRPr="1F18A96F">
          <w:rPr>
            <w:rStyle w:val="Hperlink"/>
            <w:i/>
            <w:iCs/>
          </w:rPr>
          <w:t xml:space="preserve"> </w:t>
        </w:r>
        <w:proofErr w:type="spellStart"/>
        <w:r w:rsidRPr="1F18A96F">
          <w:rPr>
            <w:rStyle w:val="Hperlink"/>
            <w:i/>
            <w:iCs/>
          </w:rPr>
          <w:t>efficiency</w:t>
        </w:r>
        <w:proofErr w:type="spellEnd"/>
        <w:r w:rsidRPr="1F18A96F">
          <w:rPr>
            <w:rStyle w:val="Hperlink"/>
            <w:i/>
            <w:iCs/>
          </w:rPr>
          <w:t xml:space="preserve"> </w:t>
        </w:r>
        <w:proofErr w:type="spellStart"/>
        <w:r w:rsidRPr="1F18A96F">
          <w:rPr>
            <w:rStyle w:val="Hperlink"/>
            <w:i/>
            <w:iCs/>
          </w:rPr>
          <w:t>benchmarking</w:t>
        </w:r>
        <w:proofErr w:type="spellEnd"/>
        <w:r w:rsidRPr="1F18A96F">
          <w:rPr>
            <w:rStyle w:val="Hperlink"/>
            <w:i/>
            <w:iCs/>
          </w:rPr>
          <w:t xml:space="preserve"> </w:t>
        </w:r>
        <w:proofErr w:type="spellStart"/>
        <w:r w:rsidRPr="1F18A96F">
          <w:rPr>
            <w:rStyle w:val="Hperlink"/>
            <w:i/>
            <w:iCs/>
          </w:rPr>
          <w:t>with</w:t>
        </w:r>
        <w:proofErr w:type="spellEnd"/>
        <w:r w:rsidRPr="1F18A96F">
          <w:rPr>
            <w:rStyle w:val="Hperlink"/>
            <w:i/>
            <w:iCs/>
          </w:rPr>
          <w:t xml:space="preserve"> </w:t>
        </w:r>
        <w:proofErr w:type="spellStart"/>
        <w:r w:rsidRPr="1F18A96F">
          <w:rPr>
            <w:rStyle w:val="Hperlink"/>
            <w:i/>
            <w:iCs/>
          </w:rPr>
          <w:t>sustainable</w:t>
        </w:r>
        <w:proofErr w:type="spellEnd"/>
        <w:r w:rsidRPr="1F18A96F">
          <w:rPr>
            <w:rStyle w:val="Hperlink"/>
            <w:i/>
            <w:iCs/>
          </w:rPr>
          <w:t xml:space="preserve"> </w:t>
        </w:r>
        <w:proofErr w:type="spellStart"/>
        <w:r w:rsidRPr="1F18A96F">
          <w:rPr>
            <w:rStyle w:val="Hperlink"/>
            <w:i/>
            <w:iCs/>
          </w:rPr>
          <w:t>outcomes</w:t>
        </w:r>
        <w:proofErr w:type="spellEnd"/>
        <w:r w:rsidRPr="1F18A96F">
          <w:rPr>
            <w:rStyle w:val="Hperlink"/>
            <w:i/>
            <w:iCs/>
          </w:rPr>
          <w:t xml:space="preserve"> in the United </w:t>
        </w:r>
        <w:proofErr w:type="spellStart"/>
        <w:r w:rsidRPr="1F18A96F">
          <w:rPr>
            <w:rStyle w:val="Hperlink"/>
            <w:i/>
            <w:iCs/>
          </w:rPr>
          <w:t>Kingdom</w:t>
        </w:r>
        <w:proofErr w:type="spellEnd"/>
        <w:r w:rsidRPr="1F18A96F">
          <w:rPr>
            <w:rStyle w:val="Hperlink"/>
            <w:i/>
            <w:iCs/>
          </w:rPr>
          <w:t xml:space="preserve"> </w:t>
        </w:r>
        <w:proofErr w:type="spellStart"/>
        <w:r w:rsidRPr="1F18A96F">
          <w:rPr>
            <w:rStyle w:val="Hperlink"/>
            <w:i/>
            <w:iCs/>
          </w:rPr>
          <w:t>water</w:t>
        </w:r>
        <w:proofErr w:type="spellEnd"/>
        <w:r w:rsidRPr="1F18A96F">
          <w:rPr>
            <w:rStyle w:val="Hperlink"/>
            <w:i/>
            <w:iCs/>
          </w:rPr>
          <w:t xml:space="preserve"> </w:t>
        </w:r>
        <w:proofErr w:type="spellStart"/>
        <w:r w:rsidRPr="1F18A96F">
          <w:rPr>
            <w:rStyle w:val="Hperlink"/>
            <w:i/>
            <w:iCs/>
          </w:rPr>
          <w:t>sector</w:t>
        </w:r>
        <w:proofErr w:type="spellEnd"/>
      </w:hyperlink>
      <w:r>
        <w:t xml:space="preserve">, </w:t>
      </w:r>
      <w:proofErr w:type="spellStart"/>
      <w:r w:rsidRPr="1F18A96F">
        <w:rPr>
          <w:i/>
          <w:iCs/>
        </w:rPr>
        <w:t>Journal</w:t>
      </w:r>
      <w:proofErr w:type="spellEnd"/>
      <w:r w:rsidRPr="1F18A96F">
        <w:rPr>
          <w:i/>
          <w:iCs/>
        </w:rPr>
        <w:t xml:space="preserve"> of </w:t>
      </w:r>
      <w:proofErr w:type="spellStart"/>
      <w:r w:rsidRPr="1F18A96F">
        <w:rPr>
          <w:i/>
          <w:iCs/>
        </w:rPr>
        <w:t>Environmental</w:t>
      </w:r>
      <w:proofErr w:type="spellEnd"/>
      <w:r w:rsidRPr="1F18A96F">
        <w:rPr>
          <w:i/>
          <w:iCs/>
        </w:rPr>
        <w:t xml:space="preserve"> Management 287, 2021, 112317</w:t>
      </w:r>
      <w:r>
        <w:t xml:space="preserve"> </w:t>
      </w:r>
      <w:r w:rsidR="7BB158A3">
        <w:t xml:space="preserve">– analüüsib, kuidas </w:t>
      </w:r>
      <w:r w:rsidR="224622EF">
        <w:t xml:space="preserve">Inglismaa </w:t>
      </w:r>
      <w:r w:rsidR="7BB158A3">
        <w:t>veesektoris ühildatakse tõhususnäitajate hindamine laiemate kestlikkuse eesmärkidega, et saavutada tasakaal kulutõhususe ja keskkonnatulemuste vahel.</w:t>
      </w:r>
    </w:p>
    <w:p w14:paraId="1579BCD4" w14:textId="2BA20998" w:rsidR="00CF4968" w:rsidRPr="00310FE2" w:rsidRDefault="243E0D01" w:rsidP="0034291C">
      <w:pPr>
        <w:pStyle w:val="Loendilik"/>
        <w:numPr>
          <w:ilvl w:val="0"/>
          <w:numId w:val="14"/>
        </w:numPr>
        <w:contextualSpacing w:val="0"/>
        <w:jc w:val="left"/>
      </w:pPr>
      <w:r>
        <w:t xml:space="preserve">Eesti </w:t>
      </w:r>
      <w:r w:rsidR="4F89ECC2">
        <w:t>Vee-ettevõtja</w:t>
      </w:r>
      <w:r>
        <w:t>te Liit (2025)</w:t>
      </w:r>
      <w:r w:rsidR="6CD5E500">
        <w:t xml:space="preserve">. </w:t>
      </w:r>
      <w:hyperlink r:id="rId38">
        <w:r w:rsidR="6CD5E500" w:rsidRPr="1F18A96F">
          <w:rPr>
            <w:rStyle w:val="Hperlink"/>
          </w:rPr>
          <w:t>Horvaatia õppereisi kokkuvõte</w:t>
        </w:r>
      </w:hyperlink>
      <w:r w:rsidR="41945C85">
        <w:t xml:space="preserve"> – annab ülevaate Horvaatia veereformi kogemusest, rõhutades kiiret konsolideerimist, regionaalset mudelit ja riigi tugevat rolli </w:t>
      </w:r>
      <w:r w:rsidR="4F89ECC2">
        <w:t>vee-ettevõtja</w:t>
      </w:r>
      <w:r w:rsidR="41945C85">
        <w:t>te ühendamise ja investeeringute toetamisel.</w:t>
      </w:r>
    </w:p>
    <w:p w14:paraId="4DA36C7F" w14:textId="3198051C" w:rsidR="007534AF" w:rsidRPr="00310FE2" w:rsidRDefault="1D267D45" w:rsidP="00652CB2">
      <w:pPr>
        <w:jc w:val="left"/>
      </w:pPr>
      <w:r w:rsidRPr="00310FE2">
        <w:t xml:space="preserve">Lisaks käsitleb </w:t>
      </w:r>
      <w:r w:rsidR="0A3A9FFE" w:rsidRPr="00310FE2">
        <w:t xml:space="preserve">TSI projekti </w:t>
      </w:r>
      <w:r w:rsidR="62CA257A" w:rsidRPr="00310FE2">
        <w:t xml:space="preserve">D4 „Välispraktika aruanne“ detailselt </w:t>
      </w:r>
      <w:r w:rsidR="07BADF7F" w:rsidRPr="00310FE2">
        <w:t xml:space="preserve">valitud riikide </w:t>
      </w:r>
      <w:r w:rsidR="332EA1FA" w:rsidRPr="00310FE2">
        <w:t xml:space="preserve">(Portugal, Horvaatia, </w:t>
      </w:r>
      <w:r w:rsidR="7B0191A7" w:rsidRPr="00310FE2">
        <w:t xml:space="preserve">Šotimaa, </w:t>
      </w:r>
      <w:r w:rsidR="332EA1FA" w:rsidRPr="00310FE2">
        <w:t>Leedu ja Soome)</w:t>
      </w:r>
      <w:r w:rsidR="7EF104EF" w:rsidRPr="00310FE2">
        <w:t xml:space="preserve"> ÜVVK teenust ja regulatsiooni ning läbiviidud reforme.</w:t>
      </w:r>
      <w:r w:rsidR="00746054" w:rsidRPr="00310FE2">
        <w:rPr>
          <w:rStyle w:val="Allmrkuseviide"/>
        </w:rPr>
        <w:footnoteReference w:id="73"/>
      </w:r>
    </w:p>
    <w:p w14:paraId="79511AB6" w14:textId="77B1EB63" w:rsidR="004F7A93" w:rsidRPr="00310FE2" w:rsidRDefault="1A644F04" w:rsidP="0034291C">
      <w:pPr>
        <w:pStyle w:val="Pealkiri2"/>
        <w:numPr>
          <w:ilvl w:val="1"/>
          <w:numId w:val="21"/>
        </w:numPr>
      </w:pPr>
      <w:bookmarkStart w:id="57" w:name="_Toc227853084"/>
      <w:r>
        <w:t>Osapoolte kaasamine</w:t>
      </w:r>
      <w:bookmarkEnd w:id="57"/>
    </w:p>
    <w:p w14:paraId="2B2AB83C" w14:textId="2646F1D4" w:rsidR="00DB0B6D" w:rsidRPr="00310FE2" w:rsidRDefault="39395FE5" w:rsidP="000C6DCE">
      <w:r>
        <w:t>Õigusmuudatuse eeltöö tugineb laiapõhjalisele koostööle</w:t>
      </w:r>
      <w:r w:rsidR="11A1316D">
        <w:t>, mille käigus sidusrühmade esindajad esitasid ettepanekuid ja pakkusid praktilisi lahendusi, et tagada kvaliteetne ja jätkusuutlik ÜVVK teenus</w:t>
      </w:r>
      <w:r>
        <w:t>.</w:t>
      </w:r>
    </w:p>
    <w:p w14:paraId="50FC8157" w14:textId="621BBC9A" w:rsidR="00C62E6B" w:rsidRPr="00310FE2" w:rsidRDefault="002E7AA9" w:rsidP="1F18A96F">
      <w:pPr>
        <w:pStyle w:val="Pealkiri3"/>
        <w:ind w:left="709"/>
      </w:pPr>
      <w:r>
        <w:t>Veeteen</w:t>
      </w:r>
      <w:r w:rsidR="00E531D0">
        <w:t>use strateegilise teekaardi koostamise</w:t>
      </w:r>
      <w:r>
        <w:t xml:space="preserve"> </w:t>
      </w:r>
      <w:r w:rsidR="58EB272A">
        <w:t>juhtrühm ja hea tahte leping</w:t>
      </w:r>
    </w:p>
    <w:p w14:paraId="7AC0AAAB" w14:textId="41052BF5" w:rsidR="00FA1AC4" w:rsidRPr="00310FE2" w:rsidRDefault="7793069A" w:rsidP="000C6DCE">
      <w:r w:rsidRPr="00310FE2">
        <w:t>V</w:t>
      </w:r>
      <w:r w:rsidR="74334455" w:rsidRPr="00310FE2">
        <w:t>alitsuse 2023. a tegevusprogrammi</w:t>
      </w:r>
      <w:r w:rsidR="0053579F" w:rsidRPr="00310FE2">
        <w:rPr>
          <w:rStyle w:val="Allmrkuseviide"/>
        </w:rPr>
        <w:footnoteReference w:id="74"/>
      </w:r>
      <w:r w:rsidR="74334455" w:rsidRPr="00310FE2">
        <w:t xml:space="preserve"> </w:t>
      </w:r>
      <w:r w:rsidR="0404D968" w:rsidRPr="00310FE2">
        <w:t>täitmiseks</w:t>
      </w:r>
      <w:r w:rsidR="4E158F56" w:rsidRPr="00310FE2">
        <w:t xml:space="preserve"> </w:t>
      </w:r>
      <w:r w:rsidR="317913DF" w:rsidRPr="00310FE2">
        <w:t>moodustati</w:t>
      </w:r>
      <w:r w:rsidR="4E158F56" w:rsidRPr="00310FE2">
        <w:t xml:space="preserve"> Kliimaministri käskkirjaga</w:t>
      </w:r>
      <w:r w:rsidR="000E7F01" w:rsidRPr="00310FE2">
        <w:rPr>
          <w:rStyle w:val="Allmrkuseviide"/>
        </w:rPr>
        <w:footnoteReference w:id="75"/>
      </w:r>
      <w:r w:rsidR="317913DF" w:rsidRPr="00310FE2">
        <w:t xml:space="preserve"> </w:t>
      </w:r>
      <w:r w:rsidR="317913DF" w:rsidRPr="00310FE2">
        <w:rPr>
          <w:b/>
          <w:bCs/>
        </w:rPr>
        <w:t>Eesti veeteenuse strateegilise teekaardi koostamise juhtrühm</w:t>
      </w:r>
      <w:r w:rsidR="317913DF" w:rsidRPr="00310FE2">
        <w:t xml:space="preserve">. </w:t>
      </w:r>
      <w:r w:rsidR="36DFCA7B" w:rsidRPr="00310FE2">
        <w:t xml:space="preserve">Juhtrühma kuulusid esindajad </w:t>
      </w:r>
      <w:proofErr w:type="spellStart"/>
      <w:r w:rsidR="36DFCA7B" w:rsidRPr="00310FE2">
        <w:t>Kli</w:t>
      </w:r>
      <w:r w:rsidR="740CDAC4" w:rsidRPr="00310FE2">
        <w:t>M-ist</w:t>
      </w:r>
      <w:proofErr w:type="spellEnd"/>
      <w:r w:rsidR="36DFCA7B" w:rsidRPr="00310FE2">
        <w:t xml:space="preserve">, Rahandusministeeriumist, Regionaal- ja Põllumajandusministeeriumist, Sotsiaalministeeriumist, </w:t>
      </w:r>
      <w:proofErr w:type="spellStart"/>
      <w:r w:rsidR="36DFCA7B" w:rsidRPr="00310FE2">
        <w:t>K</w:t>
      </w:r>
      <w:r w:rsidR="740CDAC4" w:rsidRPr="00310FE2">
        <w:t>A-st</w:t>
      </w:r>
      <w:proofErr w:type="spellEnd"/>
      <w:r w:rsidR="36DFCA7B" w:rsidRPr="00310FE2">
        <w:t xml:space="preserve">, </w:t>
      </w:r>
      <w:proofErr w:type="spellStart"/>
      <w:r w:rsidR="740CDAC4" w:rsidRPr="00310FE2">
        <w:t>KIK-ist</w:t>
      </w:r>
      <w:proofErr w:type="spellEnd"/>
      <w:r w:rsidR="36DFCA7B" w:rsidRPr="00310FE2">
        <w:t xml:space="preserve">, Riigikantseleist, Eesti Linnade ja Valdade Liidust, Eesti </w:t>
      </w:r>
      <w:r w:rsidR="4F89ECC2" w:rsidRPr="00310FE2">
        <w:t>Vee-ettevõtja</w:t>
      </w:r>
      <w:r w:rsidR="36DFCA7B" w:rsidRPr="00310FE2">
        <w:t>te Liidust, Eesti Omanike Keskliidust ning vee- ja kanalisatsiooni valdkonna erialaseltsidest ja ekspertorganisatsioonidest.</w:t>
      </w:r>
    </w:p>
    <w:p w14:paraId="7D0367D2" w14:textId="6C93BCD8" w:rsidR="00C6288D" w:rsidRPr="00310FE2" w:rsidRDefault="276918DC" w:rsidP="000C6DCE">
      <w:r w:rsidRPr="00310FE2">
        <w:t xml:space="preserve">Lisaks juhtrühma </w:t>
      </w:r>
      <w:r w:rsidR="52BB50CF" w:rsidRPr="00310FE2">
        <w:t xml:space="preserve">moodustamisele </w:t>
      </w:r>
      <w:r w:rsidR="5F7C229D" w:rsidRPr="00310FE2">
        <w:t>sõlmisid sidusrühmade esindajad v</w:t>
      </w:r>
      <w:r w:rsidR="317913DF" w:rsidRPr="00310FE2">
        <w:t>alitsuse poolt antud ülesande täitmiseks</w:t>
      </w:r>
      <w:r w:rsidR="1B1B0C1F" w:rsidRPr="00310FE2">
        <w:t xml:space="preserve"> </w:t>
      </w:r>
      <w:r w:rsidR="4CB9FCF2" w:rsidRPr="00310FE2">
        <w:t>2023. aastal</w:t>
      </w:r>
      <w:r w:rsidR="1B1B0C1F" w:rsidRPr="00310FE2">
        <w:t xml:space="preserve"> </w:t>
      </w:r>
      <w:r w:rsidR="1B1B0C1F" w:rsidRPr="00310FE2">
        <w:rPr>
          <w:b/>
          <w:bCs/>
        </w:rPr>
        <w:t>hea tahte ja koostöö lepingu</w:t>
      </w:r>
      <w:r w:rsidR="00243271" w:rsidRPr="00310FE2">
        <w:rPr>
          <w:rStyle w:val="Allmrkuseviide"/>
          <w:b/>
          <w:bCs/>
        </w:rPr>
        <w:footnoteReference w:id="76"/>
      </w:r>
      <w:r w:rsidR="1B1B0C1F" w:rsidRPr="00310FE2">
        <w:t xml:space="preserve">, mille </w:t>
      </w:r>
      <w:r w:rsidR="25924582" w:rsidRPr="00310FE2">
        <w:t xml:space="preserve">allkirjastasid järgmised </w:t>
      </w:r>
      <w:r w:rsidR="758CC1A0" w:rsidRPr="00310FE2">
        <w:t>osapooled:</w:t>
      </w:r>
    </w:p>
    <w:p w14:paraId="1AC4B0FF" w14:textId="77777777" w:rsidR="00C6288D" w:rsidRPr="00310FE2" w:rsidRDefault="0A2B0198" w:rsidP="0034291C">
      <w:pPr>
        <w:pStyle w:val="Loendilik"/>
        <w:numPr>
          <w:ilvl w:val="0"/>
          <w:numId w:val="16"/>
        </w:numPr>
        <w:ind w:left="714" w:hanging="357"/>
        <w:contextualSpacing w:val="0"/>
      </w:pPr>
      <w:r w:rsidRPr="1F18A96F">
        <w:rPr>
          <w:b/>
          <w:bCs/>
        </w:rPr>
        <w:t>Kliimaministeerium</w:t>
      </w:r>
      <w:r>
        <w:t xml:space="preserve"> (</w:t>
      </w:r>
      <w:proofErr w:type="spellStart"/>
      <w:r>
        <w:t>KliM</w:t>
      </w:r>
      <w:proofErr w:type="spellEnd"/>
      <w:r>
        <w:t>) kui veeteenuse poliitika kujundaja ja õigusaktide eelnõude koostaja;</w:t>
      </w:r>
    </w:p>
    <w:p w14:paraId="27FA5222" w14:textId="77777777" w:rsidR="00C6288D" w:rsidRPr="00310FE2" w:rsidRDefault="0A2B0198" w:rsidP="0034291C">
      <w:pPr>
        <w:pStyle w:val="Loendilik"/>
        <w:numPr>
          <w:ilvl w:val="0"/>
          <w:numId w:val="16"/>
        </w:numPr>
        <w:ind w:left="714" w:hanging="357"/>
        <w:contextualSpacing w:val="0"/>
      </w:pPr>
      <w:r w:rsidRPr="1F18A96F">
        <w:rPr>
          <w:b/>
          <w:bCs/>
        </w:rPr>
        <w:t>Konkurentsiamet</w:t>
      </w:r>
      <w:r>
        <w:t xml:space="preserve"> (KA) kui ÜVVK teenuse hindade reguleerija ja järelevalve teostaja;</w:t>
      </w:r>
    </w:p>
    <w:p w14:paraId="2FC0AF2D" w14:textId="77777777" w:rsidR="00C6288D" w:rsidRPr="00310FE2" w:rsidRDefault="0A2B0198" w:rsidP="0034291C">
      <w:pPr>
        <w:pStyle w:val="Loendilik"/>
        <w:numPr>
          <w:ilvl w:val="0"/>
          <w:numId w:val="16"/>
        </w:numPr>
        <w:ind w:left="714" w:hanging="357"/>
        <w:contextualSpacing w:val="0"/>
      </w:pPr>
      <w:r w:rsidRPr="1F18A96F">
        <w:rPr>
          <w:b/>
          <w:bCs/>
        </w:rPr>
        <w:t>Eesti Linnade ja Valdade Liit</w:t>
      </w:r>
      <w:r>
        <w:t xml:space="preserve"> (ELVL) kui kõiki omavalitsusi ühendav üleriigiline omavalitsusliit, kelle eesmärk on liikmetele võimaluste loomine seadusega ettenähtud ülesannete paremaks täitmiseks;</w:t>
      </w:r>
    </w:p>
    <w:p w14:paraId="4EF0C31D" w14:textId="449DEE25" w:rsidR="00C6288D" w:rsidRPr="00310FE2" w:rsidRDefault="0A2B0198" w:rsidP="0034291C">
      <w:pPr>
        <w:pStyle w:val="Loendilik"/>
        <w:numPr>
          <w:ilvl w:val="0"/>
          <w:numId w:val="16"/>
        </w:numPr>
        <w:ind w:left="714" w:hanging="357"/>
        <w:contextualSpacing w:val="0"/>
      </w:pPr>
      <w:r w:rsidRPr="1F18A96F">
        <w:rPr>
          <w:b/>
          <w:bCs/>
        </w:rPr>
        <w:t xml:space="preserve">Eesti </w:t>
      </w:r>
      <w:r w:rsidR="4F89ECC2" w:rsidRPr="1F18A96F">
        <w:rPr>
          <w:b/>
          <w:bCs/>
        </w:rPr>
        <w:t>Vee-ettevõtja</w:t>
      </w:r>
      <w:r w:rsidRPr="1F18A96F">
        <w:rPr>
          <w:b/>
          <w:bCs/>
        </w:rPr>
        <w:t>te Liit</w:t>
      </w:r>
      <w:r>
        <w:t xml:space="preserve"> (EVEL) kui üleriigiline vee-ettevõtjate ja </w:t>
      </w:r>
      <w:r w:rsidR="00A70AE3">
        <w:t xml:space="preserve">teiste </w:t>
      </w:r>
      <w:r>
        <w:t xml:space="preserve">tegevusalaga seotud ettevõtjate ühendus, kes väärtustab ning aitab luua nõuetekohast ja toimepidevat </w:t>
      </w:r>
      <w:r w:rsidR="00A70AE3">
        <w:t xml:space="preserve">ÜVVK </w:t>
      </w:r>
      <w:r>
        <w:t>teenust;</w:t>
      </w:r>
    </w:p>
    <w:p w14:paraId="234C1112" w14:textId="77777777" w:rsidR="00C6288D" w:rsidRPr="00310FE2" w:rsidRDefault="0A2B0198" w:rsidP="0034291C">
      <w:pPr>
        <w:pStyle w:val="Loendilik"/>
        <w:numPr>
          <w:ilvl w:val="0"/>
          <w:numId w:val="16"/>
        </w:numPr>
        <w:ind w:left="714" w:hanging="357"/>
        <w:contextualSpacing w:val="0"/>
      </w:pPr>
      <w:r w:rsidRPr="1F18A96F">
        <w:rPr>
          <w:b/>
          <w:bCs/>
        </w:rPr>
        <w:t>Eesti Omanike Keskliit</w:t>
      </w:r>
      <w:r>
        <w:t xml:space="preserve"> (EOKL) kui kodutarbijate, st maja-ja korteriomanike esindusühendus, kes on ühtlasi Tarbijakaitse ja Tehnilise Järelevalve Ameti koostööpartner veeteenuse valdkonnas;</w:t>
      </w:r>
    </w:p>
    <w:p w14:paraId="6DBD2B9B" w14:textId="1EB80F97" w:rsidR="00B53875" w:rsidRPr="00310FE2" w:rsidRDefault="62D600A3" w:rsidP="0034291C">
      <w:pPr>
        <w:pStyle w:val="Loendilik"/>
        <w:numPr>
          <w:ilvl w:val="0"/>
          <w:numId w:val="16"/>
        </w:numPr>
        <w:ind w:left="714" w:hanging="357"/>
        <w:contextualSpacing w:val="0"/>
      </w:pPr>
      <w:r w:rsidRPr="1F18A96F">
        <w:rPr>
          <w:b/>
          <w:bCs/>
        </w:rPr>
        <w:t>Terviseamet</w:t>
      </w:r>
      <w:r>
        <w:t xml:space="preserve"> (TA), mis tegutseb rahvatervise ja hea elukeskkonna nimel;</w:t>
      </w:r>
    </w:p>
    <w:p w14:paraId="5C106AB8" w14:textId="6BF24471" w:rsidR="000C6DCE" w:rsidRPr="00310FE2" w:rsidRDefault="0A2B0198" w:rsidP="0034291C">
      <w:pPr>
        <w:pStyle w:val="Loendilik"/>
        <w:numPr>
          <w:ilvl w:val="0"/>
          <w:numId w:val="16"/>
        </w:numPr>
        <w:ind w:left="714" w:hanging="357"/>
        <w:contextualSpacing w:val="0"/>
      </w:pPr>
      <w:r w:rsidRPr="1F18A96F">
        <w:rPr>
          <w:b/>
          <w:bCs/>
        </w:rPr>
        <w:t>Keskkonnainvesteeringute Keskus</w:t>
      </w:r>
      <w:r w:rsidR="18E5D21B">
        <w:t xml:space="preserve"> (KIK), mis</w:t>
      </w:r>
      <w:r>
        <w:t xml:space="preserve"> sai </w:t>
      </w:r>
      <w:proofErr w:type="spellStart"/>
      <w:r>
        <w:t>Kli</w:t>
      </w:r>
      <w:r w:rsidR="00A70AE3">
        <w:t>Mi</w:t>
      </w:r>
      <w:proofErr w:type="spellEnd"/>
      <w:r>
        <w:t xml:space="preserve"> volituse korraldada veeteenuse </w:t>
      </w:r>
      <w:r w:rsidR="006F0F47">
        <w:t xml:space="preserve">teekaardi tegevuste </w:t>
      </w:r>
      <w:r>
        <w:t>projektijuhtimist vastavalt asutustevahelisele kokkuleppele</w:t>
      </w:r>
      <w:r w:rsidR="62D600A3">
        <w:t>.</w:t>
      </w:r>
    </w:p>
    <w:p w14:paraId="751EBAE1" w14:textId="46D1F134" w:rsidR="00DA4302" w:rsidRPr="00310FE2" w:rsidRDefault="052D6A79" w:rsidP="008F67D8">
      <w:r>
        <w:t xml:space="preserve">Kaasatud osapooled </w:t>
      </w:r>
      <w:r w:rsidR="65CEDBEB">
        <w:t>avaldas</w:t>
      </w:r>
      <w:r>
        <w:t>id</w:t>
      </w:r>
      <w:r w:rsidR="65CEDBEB">
        <w:t xml:space="preserve"> arvamust ja and</w:t>
      </w:r>
      <w:r>
        <w:t>sid</w:t>
      </w:r>
      <w:r w:rsidR="65CEDBEB">
        <w:t xml:space="preserve"> sisendi </w:t>
      </w:r>
      <w:r w:rsidR="00AC52AC">
        <w:t xml:space="preserve">teekaardi </w:t>
      </w:r>
      <w:r w:rsidR="65CEDBEB">
        <w:t>eesmärkide ja lahenduste kujundamisse, tehes ettepanekuid jätkusuutliku ja toimepideva veeteenuse sihtide, vee-ettevõtluse mudelite, toetuste ja hinnastamise põhimõtete, ÜVVK kavade ja võrdlusanalüüsi metoodika ning vajalike õigusmuudatuste ja varajaste rakendustegevuste kohta.</w:t>
      </w:r>
    </w:p>
    <w:p w14:paraId="0CA4C504" w14:textId="4042501B" w:rsidR="00803C1A" w:rsidRPr="00310FE2" w:rsidRDefault="4F4F6EF4" w:rsidP="1F18A96F">
      <w:pPr>
        <w:pStyle w:val="Pealkiri3"/>
        <w:ind w:left="709"/>
      </w:pPr>
      <w:r>
        <w:t>Konsultatsioonid ja kaasamisüritused</w:t>
      </w:r>
      <w:r w:rsidR="65CEDBEB">
        <w:t xml:space="preserve"> </w:t>
      </w:r>
    </w:p>
    <w:p w14:paraId="796F9ED9" w14:textId="5FED9A17" w:rsidR="00803C1A" w:rsidRPr="00310FE2" w:rsidRDefault="06B10316" w:rsidP="008F67D8">
      <w:r>
        <w:t xml:space="preserve">Nii OECD tegevuskava koostamisel kui TSI jätkuprojekti raames </w:t>
      </w:r>
      <w:r w:rsidR="7081B42C">
        <w:t>viidi läbi mitmesuguseid konsultatsiooni- ja kaasamistegevusi</w:t>
      </w:r>
      <w:r w:rsidR="3C432D31">
        <w:t>, sh:</w:t>
      </w:r>
    </w:p>
    <w:p w14:paraId="539250C9" w14:textId="0D68EC7B" w:rsidR="00E72360" w:rsidRPr="00310FE2" w:rsidRDefault="424A5164" w:rsidP="0034291C">
      <w:pPr>
        <w:numPr>
          <w:ilvl w:val="0"/>
          <w:numId w:val="17"/>
        </w:numPr>
        <w:spacing w:after="160" w:line="278" w:lineRule="auto"/>
        <w:jc w:val="left"/>
      </w:pPr>
      <w:r w:rsidRPr="1F18A96F">
        <w:rPr>
          <w:b/>
          <w:bCs/>
        </w:rPr>
        <w:t>Küsitlused ja intervjuud:</w:t>
      </w:r>
      <w:r>
        <w:t xml:space="preserve"> Viidi läbi veebipõhi</w:t>
      </w:r>
      <w:r w:rsidR="0E0669E7">
        <w:t>s</w:t>
      </w:r>
      <w:r>
        <w:t>e</w:t>
      </w:r>
      <w:r w:rsidR="0E0669E7">
        <w:t>d</w:t>
      </w:r>
      <w:r>
        <w:t xml:space="preserve"> küsitlus</w:t>
      </w:r>
      <w:r w:rsidR="0E0669E7">
        <w:t>ed</w:t>
      </w:r>
      <w:r>
        <w:t xml:space="preserve"> </w:t>
      </w:r>
      <w:r w:rsidR="0E0669E7">
        <w:t xml:space="preserve">ning teostati poolstruktureeritud intervjuud </w:t>
      </w:r>
      <w:proofErr w:type="spellStart"/>
      <w:r w:rsidR="4576CAE9">
        <w:t>KOVide</w:t>
      </w:r>
      <w:proofErr w:type="spellEnd"/>
      <w:r>
        <w:t xml:space="preserve"> ja vee-ettevõtjate seas, et kaardistada nende seisukohti liitumise, laienemise ja koostöö </w:t>
      </w:r>
      <w:r w:rsidR="7E339F78">
        <w:t xml:space="preserve">ning tulemuslikkuse tõstmise võimaluste </w:t>
      </w:r>
      <w:r>
        <w:t>osas.</w:t>
      </w:r>
    </w:p>
    <w:p w14:paraId="2F321898" w14:textId="0D44DCE4" w:rsidR="00E72360" w:rsidRPr="00310FE2" w:rsidRDefault="424A5164" w:rsidP="0034291C">
      <w:pPr>
        <w:numPr>
          <w:ilvl w:val="0"/>
          <w:numId w:val="17"/>
        </w:numPr>
        <w:spacing w:after="160" w:line="278" w:lineRule="auto"/>
        <w:jc w:val="left"/>
      </w:pPr>
      <w:r w:rsidRPr="1F18A96F">
        <w:rPr>
          <w:b/>
          <w:bCs/>
        </w:rPr>
        <w:lastRenderedPageBreak/>
        <w:t>Töötoad ja foorumid:</w:t>
      </w:r>
      <w:r>
        <w:t xml:space="preserve"> Toimusid piirkondlikud töötoad, tehnilised töötoad ja 7 foorumit, mille eesmärk oli laiapõhjaline osalusdialoog. Foorumid olid hübriidformaadis (kohapeal + veebis) ja neid soovitatakse jätkata ka pärast projekti lõppu.</w:t>
      </w:r>
    </w:p>
    <w:p w14:paraId="2FE65670" w14:textId="77777777" w:rsidR="00E72360" w:rsidRPr="00310FE2" w:rsidRDefault="424A5164" w:rsidP="0034291C">
      <w:pPr>
        <w:numPr>
          <w:ilvl w:val="0"/>
          <w:numId w:val="17"/>
        </w:numPr>
        <w:spacing w:after="160" w:line="278" w:lineRule="auto"/>
        <w:jc w:val="left"/>
      </w:pPr>
      <w:r w:rsidRPr="1F18A96F">
        <w:rPr>
          <w:b/>
          <w:bCs/>
        </w:rPr>
        <w:t>Välispraktika uuringud ja õppereisid:</w:t>
      </w:r>
      <w:r>
        <w:t xml:space="preserve"> Kaardistati parimad praktikad, uurides viit riiki (Horvaatia, Portugal, Šotimaa, Soome, Leedu) ning korraldati õppereis Horvaatiasse, kus osalesid EVEL ja ELVL esindajad koos </w:t>
      </w:r>
      <w:proofErr w:type="spellStart"/>
      <w:r>
        <w:t>KliM</w:t>
      </w:r>
      <w:proofErr w:type="spellEnd"/>
      <w:r>
        <w:t xml:space="preserve"> ja KA esindajatega.</w:t>
      </w:r>
    </w:p>
    <w:p w14:paraId="009E5247" w14:textId="3DBB567D" w:rsidR="00052E46" w:rsidRPr="00310FE2" w:rsidRDefault="424A5164" w:rsidP="00E72360">
      <w:r>
        <w:t xml:space="preserve">Need kaasamistegevused aitasid tuvastada praktilisi väljakutseid, võimalikke lõkse ja sidusrühmade vastuseisu (nt suuremate </w:t>
      </w:r>
      <w:proofErr w:type="spellStart"/>
      <w:r>
        <w:t>KOVide</w:t>
      </w:r>
      <w:proofErr w:type="spellEnd"/>
      <w:r>
        <w:t xml:space="preserve"> vastumeelsust subsideerida maapiirkondi), suunates seeläbi konsultatsioone ja ettepanekuid õiguslikuks sekkumiseks.</w:t>
      </w:r>
    </w:p>
    <w:p w14:paraId="621E0068" w14:textId="77777777" w:rsidR="000B23E9" w:rsidRPr="00310FE2" w:rsidRDefault="000B23E9" w:rsidP="00E05DF7">
      <w:pPr>
        <w:pStyle w:val="Vahedeta"/>
      </w:pPr>
    </w:p>
    <w:tbl>
      <w:tblPr>
        <w:tblStyle w:val="Kontuurtabel"/>
        <w:tblW w:w="9639" w:type="dxa"/>
        <w:tblInd w:w="-5" w:type="dxa"/>
        <w:tblLook w:val="04A0" w:firstRow="1" w:lastRow="0" w:firstColumn="1" w:lastColumn="0" w:noHBand="0" w:noVBand="1"/>
      </w:tblPr>
      <w:tblGrid>
        <w:gridCol w:w="9639"/>
      </w:tblGrid>
      <w:tr w:rsidR="002660EF" w:rsidRPr="00310FE2" w14:paraId="31A5D13D" w14:textId="77777777" w:rsidTr="00AE0679">
        <w:trPr>
          <w:trHeight w:val="300"/>
        </w:trPr>
        <w:tc>
          <w:tcPr>
            <w:tcW w:w="9639" w:type="dxa"/>
            <w:tcBorders>
              <w:top w:val="single" w:sz="4" w:space="0" w:color="auto"/>
              <w:left w:val="single" w:sz="4" w:space="0" w:color="auto"/>
              <w:bottom w:val="single" w:sz="4" w:space="0" w:color="auto"/>
              <w:right w:val="single" w:sz="4" w:space="0" w:color="auto"/>
            </w:tcBorders>
            <w:shd w:val="clear" w:color="auto" w:fill="FFC000" w:themeFill="accent4"/>
          </w:tcPr>
          <w:p w14:paraId="2568698B" w14:textId="2A0B53E0" w:rsidR="002660EF" w:rsidRPr="00310FE2" w:rsidRDefault="4EB6C710" w:rsidP="0034291C">
            <w:pPr>
              <w:pStyle w:val="Pealkiri1"/>
              <w:numPr>
                <w:ilvl w:val="0"/>
                <w:numId w:val="21"/>
              </w:numPr>
              <w:ind w:left="403" w:hanging="403"/>
            </w:pPr>
            <w:bookmarkStart w:id="58" w:name="_Ref215141551"/>
            <w:bookmarkStart w:id="59" w:name="_Toc227853085"/>
            <w:r>
              <w:t>Lahenduste m</w:t>
            </w:r>
            <w:r w:rsidR="219CFE70">
              <w:t>õju</w:t>
            </w:r>
            <w:bookmarkEnd w:id="58"/>
            <w:bookmarkEnd w:id="59"/>
          </w:p>
        </w:tc>
      </w:tr>
    </w:tbl>
    <w:p w14:paraId="7C2832AA" w14:textId="01E12A15" w:rsidR="00C26560" w:rsidRPr="00310FE2" w:rsidRDefault="001222A3" w:rsidP="00344925">
      <w:pPr>
        <w:spacing w:before="120" w:line="240" w:lineRule="auto"/>
        <w:rPr>
          <w:rFonts w:cs="Arial"/>
        </w:rPr>
      </w:pPr>
      <w:r>
        <w:rPr>
          <w:rFonts w:cs="Arial"/>
        </w:rPr>
        <w:t>Lahendustel</w:t>
      </w:r>
      <w:r w:rsidR="10790B0F" w:rsidRPr="1F18A96F">
        <w:rPr>
          <w:rFonts w:cs="Arial"/>
        </w:rPr>
        <w:t xml:space="preserve"> on ulatuslik mõju </w:t>
      </w:r>
      <w:r w:rsidR="00441015">
        <w:rPr>
          <w:rFonts w:cs="Arial"/>
        </w:rPr>
        <w:t>ÜVVK</w:t>
      </w:r>
      <w:r w:rsidR="10790B0F" w:rsidRPr="1F18A96F">
        <w:rPr>
          <w:rFonts w:cs="Arial"/>
        </w:rPr>
        <w:t xml:space="preserve"> korraldusele, kvaliteedile, hinnastamisele ja andmepõhisele juhtimisele. Mõju on valdavalt positiivne ja pikaajaline, kujundades sektori toimimist vähemalt järgmiseks kümnendiks.</w:t>
      </w:r>
    </w:p>
    <w:p w14:paraId="1FB67705" w14:textId="005D5443" w:rsidR="00AF6A7A" w:rsidRPr="00310FE2" w:rsidRDefault="40C0590A" w:rsidP="0034291C">
      <w:pPr>
        <w:pStyle w:val="Pealkiri2"/>
        <w:numPr>
          <w:ilvl w:val="1"/>
          <w:numId w:val="21"/>
        </w:numPr>
      </w:pPr>
      <w:bookmarkStart w:id="60" w:name="_Toc227853086"/>
      <w:r>
        <w:t>Mõju</w:t>
      </w:r>
      <w:r w:rsidR="2F343D80">
        <w:t>d</w:t>
      </w:r>
      <w:r>
        <w:t xml:space="preserve"> valdkondade ja sihtrühmade lõikes</w:t>
      </w:r>
      <w:bookmarkEnd w:id="60"/>
    </w:p>
    <w:p w14:paraId="7F6BE278" w14:textId="156F82F0" w:rsidR="00107FA4" w:rsidRPr="00310FE2" w:rsidRDefault="44941BF8" w:rsidP="00107FA4">
      <w:r w:rsidRPr="1F18A96F">
        <w:rPr>
          <w:rFonts w:cs="Arial"/>
        </w:rPr>
        <w:t>Mõjud avalduvad regionaalses, sotsiaalses, keskkonna-, ettevõtlus-, majandus-, digiarengu ja õigusvaldkonnas.</w:t>
      </w:r>
      <w:r w:rsidR="65A11951">
        <w:t xml:space="preserve"> </w:t>
      </w:r>
      <w:r w:rsidR="18F25896">
        <w:t>Olulisemate m</w:t>
      </w:r>
      <w:r w:rsidR="65A11951">
        <w:t xml:space="preserve">õjutatud sihtrühmade hulka kuuluvad </w:t>
      </w:r>
      <w:r w:rsidR="4CD60027">
        <w:t>tarbijad</w:t>
      </w:r>
      <w:r w:rsidR="49271848">
        <w:t xml:space="preserve">, omanikud, </w:t>
      </w:r>
      <w:proofErr w:type="spellStart"/>
      <w:r w:rsidR="49271848">
        <w:t>KOVid</w:t>
      </w:r>
      <w:proofErr w:type="spellEnd"/>
      <w:r w:rsidR="3D5ABA3D">
        <w:t xml:space="preserve"> ja nende liidud</w:t>
      </w:r>
      <w:r w:rsidR="49271848">
        <w:t xml:space="preserve"> (ELVL, EOKL)</w:t>
      </w:r>
      <w:r w:rsidR="4CD60027">
        <w:t xml:space="preserve">, </w:t>
      </w:r>
      <w:r w:rsidR="1C4DFE91">
        <w:t>teenusepakkujad</w:t>
      </w:r>
      <w:r w:rsidR="4CD60027">
        <w:t xml:space="preserve"> (sh </w:t>
      </w:r>
      <w:r w:rsidR="4CD60027" w:rsidRPr="1F18A96F">
        <w:rPr>
          <w:rFonts w:cs="Arial"/>
        </w:rPr>
        <w:t>§</w:t>
      </w:r>
      <w:r w:rsidR="4CD60027">
        <w:t>24 m</w:t>
      </w:r>
      <w:r w:rsidR="4CD60027" w:rsidRPr="1F18A96F">
        <w:rPr>
          <w:rFonts w:cs="Arial"/>
        </w:rPr>
        <w:t>ää</w:t>
      </w:r>
      <w:r w:rsidR="4CD60027">
        <w:t xml:space="preserve">ratud ja </w:t>
      </w:r>
      <w:r w:rsidR="4CD60027" w:rsidRPr="1F18A96F">
        <w:rPr>
          <w:rFonts w:cs="Arial"/>
        </w:rPr>
        <w:t>§</w:t>
      </w:r>
      <w:r w:rsidR="4CD60027">
        <w:t>28 alusel tegutsejad)</w:t>
      </w:r>
      <w:r w:rsidR="4CCAC490">
        <w:t xml:space="preserve"> ja EVEL</w:t>
      </w:r>
      <w:r w:rsidR="4CD60027">
        <w:t xml:space="preserve">, </w:t>
      </w:r>
      <w:r w:rsidR="376EFF68">
        <w:t xml:space="preserve">riik ja ametkonnad (sh </w:t>
      </w:r>
      <w:proofErr w:type="spellStart"/>
      <w:r w:rsidR="376EFF68">
        <w:t>KliM</w:t>
      </w:r>
      <w:proofErr w:type="spellEnd"/>
      <w:r w:rsidR="376EFF68">
        <w:t xml:space="preserve">, </w:t>
      </w:r>
      <w:r w:rsidR="37F3C8C8">
        <w:t xml:space="preserve">KA, KIK, TA, </w:t>
      </w:r>
      <w:r w:rsidR="4CD60027">
        <w:t>Keskkonnaamet</w:t>
      </w:r>
      <w:r w:rsidR="7D51416B">
        <w:t xml:space="preserve"> (</w:t>
      </w:r>
      <w:proofErr w:type="spellStart"/>
      <w:r w:rsidR="7D51416B">
        <w:t>KeA</w:t>
      </w:r>
      <w:proofErr w:type="spellEnd"/>
      <w:r w:rsidR="7D51416B">
        <w:t>)</w:t>
      </w:r>
      <w:r w:rsidR="4CD60027">
        <w:t>,</w:t>
      </w:r>
      <w:r w:rsidR="7D51416B">
        <w:t xml:space="preserve"> Maa-</w:t>
      </w:r>
      <w:r w:rsidR="2067ACF9">
        <w:t xml:space="preserve"> ja</w:t>
      </w:r>
      <w:r w:rsidR="7D51416B">
        <w:t xml:space="preserve"> Ruumiamet (</w:t>
      </w:r>
      <w:proofErr w:type="spellStart"/>
      <w:r w:rsidR="7D51416B">
        <w:t>MaRu</w:t>
      </w:r>
      <w:proofErr w:type="spellEnd"/>
      <w:r w:rsidR="7D51416B">
        <w:t>)</w:t>
      </w:r>
      <w:r w:rsidR="4CCAC490">
        <w:t xml:space="preserve"> jt)</w:t>
      </w:r>
      <w:r w:rsidR="18F25896">
        <w:t xml:space="preserve"> ning</w:t>
      </w:r>
      <w:r w:rsidR="5E341CA6">
        <w:t xml:space="preserve"> </w:t>
      </w:r>
      <w:r w:rsidR="711BDEBA">
        <w:t>insenertehnilist konsultatsiooni ja IT lahendusi pakkuvad ettevõtted</w:t>
      </w:r>
      <w:r w:rsidR="1F0B2BB0">
        <w:t xml:space="preserve"> ning teadus- ja arendusasutused</w:t>
      </w:r>
      <w:r w:rsidR="711BDEBA">
        <w:t>.</w:t>
      </w:r>
    </w:p>
    <w:p w14:paraId="11354AD2" w14:textId="715B6FB2" w:rsidR="0023590C" w:rsidRPr="00310FE2" w:rsidRDefault="33926F60" w:rsidP="0023590C">
      <w:pPr>
        <w:pStyle w:val="Pealdis"/>
        <w:keepNext/>
      </w:pPr>
      <w:r>
        <w:t xml:space="preserve">Tabel </w:t>
      </w:r>
      <w:r w:rsidR="0023590C">
        <w:fldChar w:fldCharType="begin"/>
      </w:r>
      <w:r w:rsidR="0023590C">
        <w:instrText xml:space="preserve"> SEQ Tabel \* ARABIC </w:instrText>
      </w:r>
      <w:r w:rsidR="0023590C">
        <w:fldChar w:fldCharType="separate"/>
      </w:r>
      <w:r w:rsidR="009B0AB2">
        <w:rPr>
          <w:noProof/>
        </w:rPr>
        <w:t>1</w:t>
      </w:r>
      <w:r w:rsidR="0023590C">
        <w:fldChar w:fldCharType="end"/>
      </w:r>
      <w:r>
        <w:t>. Lahenduste mõju valdkondade ja sihtrühmade lõikes</w:t>
      </w:r>
    </w:p>
    <w:tbl>
      <w:tblPr>
        <w:tblStyle w:val="Tumeruuttabel5rhk4"/>
        <w:tblW w:w="5000" w:type="pct"/>
        <w:tblCellMar>
          <w:left w:w="57" w:type="dxa"/>
          <w:right w:w="57" w:type="dxa"/>
        </w:tblCellMar>
        <w:tblLook w:val="04A0" w:firstRow="1" w:lastRow="0" w:firstColumn="1" w:lastColumn="0" w:noHBand="0" w:noVBand="1"/>
      </w:tblPr>
      <w:tblGrid>
        <w:gridCol w:w="1434"/>
        <w:gridCol w:w="1562"/>
        <w:gridCol w:w="6632"/>
      </w:tblGrid>
      <w:tr w:rsidR="009E40A9" w:rsidRPr="00310FE2" w14:paraId="62770CE9" w14:textId="77777777" w:rsidTr="0014797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45" w:type="pct"/>
            <w:vAlign w:val="center"/>
            <w:hideMark/>
          </w:tcPr>
          <w:p w14:paraId="71D77449" w14:textId="77777777" w:rsidR="009E40A9" w:rsidRPr="00310FE2" w:rsidRDefault="5DCB56CF" w:rsidP="00344925">
            <w:pPr>
              <w:spacing w:before="40" w:after="40" w:line="240" w:lineRule="auto"/>
              <w:rPr>
                <w:rFonts w:cs="Arial"/>
                <w:sz w:val="18"/>
                <w:szCs w:val="18"/>
              </w:rPr>
            </w:pPr>
            <w:r w:rsidRPr="1F18A96F">
              <w:rPr>
                <w:rFonts w:cs="Arial"/>
                <w:sz w:val="18"/>
                <w:szCs w:val="18"/>
              </w:rPr>
              <w:t>Mõjuvaldkond</w:t>
            </w:r>
          </w:p>
        </w:tc>
        <w:tc>
          <w:tcPr>
            <w:tcW w:w="811" w:type="pct"/>
            <w:vAlign w:val="center"/>
            <w:hideMark/>
          </w:tcPr>
          <w:p w14:paraId="71950DFA" w14:textId="77777777" w:rsidR="009E40A9" w:rsidRPr="00310FE2" w:rsidRDefault="5DCB56CF" w:rsidP="00344925">
            <w:pPr>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sz w:val="18"/>
                <w:szCs w:val="18"/>
              </w:rPr>
            </w:pPr>
            <w:r w:rsidRPr="1F18A96F">
              <w:rPr>
                <w:rFonts w:cs="Arial"/>
                <w:sz w:val="18"/>
                <w:szCs w:val="18"/>
              </w:rPr>
              <w:t>Peamised sihtrühmad</w:t>
            </w:r>
          </w:p>
        </w:tc>
        <w:tc>
          <w:tcPr>
            <w:tcW w:w="3445" w:type="pct"/>
            <w:vAlign w:val="center"/>
            <w:hideMark/>
          </w:tcPr>
          <w:p w14:paraId="7E461A97" w14:textId="10CEABAD" w:rsidR="009E40A9" w:rsidRPr="00310FE2" w:rsidRDefault="5DCB56CF" w:rsidP="00344925">
            <w:pPr>
              <w:spacing w:before="40" w:after="40" w:line="240" w:lineRule="auto"/>
              <w:cnfStyle w:val="100000000000" w:firstRow="1" w:lastRow="0" w:firstColumn="0" w:lastColumn="0" w:oddVBand="0" w:evenVBand="0" w:oddHBand="0" w:evenHBand="0" w:firstRowFirstColumn="0" w:firstRowLastColumn="0" w:lastRowFirstColumn="0" w:lastRowLastColumn="0"/>
              <w:rPr>
                <w:rFonts w:cs="Arial"/>
                <w:sz w:val="18"/>
                <w:szCs w:val="18"/>
              </w:rPr>
            </w:pPr>
            <w:r w:rsidRPr="1F18A96F">
              <w:rPr>
                <w:rFonts w:cs="Arial"/>
                <w:sz w:val="18"/>
                <w:szCs w:val="18"/>
              </w:rPr>
              <w:t>Mõju olemus ja ulatus</w:t>
            </w:r>
          </w:p>
        </w:tc>
      </w:tr>
      <w:tr w:rsidR="009E40A9" w:rsidRPr="00310FE2" w14:paraId="215D3AE4" w14:textId="77777777" w:rsidTr="001479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45" w:type="pct"/>
            <w:hideMark/>
          </w:tcPr>
          <w:p w14:paraId="0C3742CE" w14:textId="5954E8E1" w:rsidR="009E40A9" w:rsidRPr="00310FE2" w:rsidRDefault="5DCB56CF" w:rsidP="00344925">
            <w:pPr>
              <w:spacing w:before="40" w:after="40" w:line="240" w:lineRule="auto"/>
              <w:jc w:val="left"/>
              <w:rPr>
                <w:rFonts w:cs="Arial"/>
                <w:sz w:val="18"/>
                <w:szCs w:val="18"/>
              </w:rPr>
            </w:pPr>
            <w:r w:rsidRPr="1F18A96F">
              <w:rPr>
                <w:rFonts w:cs="Arial"/>
                <w:sz w:val="18"/>
                <w:szCs w:val="18"/>
              </w:rPr>
              <w:t>Regionaalne ja sotsiaalne mõju</w:t>
            </w:r>
          </w:p>
        </w:tc>
        <w:tc>
          <w:tcPr>
            <w:tcW w:w="811" w:type="pct"/>
            <w:hideMark/>
          </w:tcPr>
          <w:p w14:paraId="3F0A8B7D" w14:textId="40AEF650" w:rsidR="009E40A9" w:rsidRPr="00310FE2" w:rsidRDefault="5DCB56CF" w:rsidP="00344925">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1F18A96F">
              <w:rPr>
                <w:rFonts w:cs="Arial"/>
                <w:sz w:val="18"/>
                <w:szCs w:val="18"/>
              </w:rPr>
              <w:t>Tarbijad</w:t>
            </w:r>
            <w:r w:rsidR="47DF55C7" w:rsidRPr="1F18A96F">
              <w:rPr>
                <w:rFonts w:cs="Arial"/>
                <w:sz w:val="18"/>
                <w:szCs w:val="18"/>
              </w:rPr>
              <w:t>,</w:t>
            </w:r>
            <w:r w:rsidR="0FD285D9" w:rsidRPr="1F18A96F">
              <w:rPr>
                <w:rFonts w:cs="Arial"/>
                <w:sz w:val="18"/>
                <w:szCs w:val="18"/>
              </w:rPr>
              <w:t xml:space="preserve"> omanikud</w:t>
            </w:r>
            <w:r w:rsidR="47DF55C7" w:rsidRPr="1F18A96F">
              <w:rPr>
                <w:rFonts w:cs="Arial"/>
                <w:sz w:val="18"/>
                <w:szCs w:val="18"/>
              </w:rPr>
              <w:t xml:space="preserve"> ja </w:t>
            </w:r>
            <w:proofErr w:type="spellStart"/>
            <w:r w:rsidR="47DF55C7" w:rsidRPr="1F18A96F">
              <w:rPr>
                <w:rFonts w:cs="Arial"/>
                <w:sz w:val="18"/>
                <w:szCs w:val="18"/>
              </w:rPr>
              <w:t>KOVid</w:t>
            </w:r>
            <w:proofErr w:type="spellEnd"/>
            <w:r w:rsidRPr="1F18A96F">
              <w:rPr>
                <w:rFonts w:cs="Arial"/>
                <w:sz w:val="18"/>
                <w:szCs w:val="18"/>
              </w:rPr>
              <w:t xml:space="preserve">, tööandjad, </w:t>
            </w:r>
            <w:r w:rsidR="1DD6EACB" w:rsidRPr="1F18A96F">
              <w:rPr>
                <w:rFonts w:cs="Arial"/>
                <w:sz w:val="18"/>
                <w:szCs w:val="18"/>
              </w:rPr>
              <w:t>vee-ettevõtja</w:t>
            </w:r>
            <w:r w:rsidR="0E453DA8" w:rsidRPr="1F18A96F">
              <w:rPr>
                <w:rFonts w:cs="Arial"/>
                <w:sz w:val="18"/>
                <w:szCs w:val="18"/>
              </w:rPr>
              <w:t>d</w:t>
            </w:r>
          </w:p>
        </w:tc>
        <w:tc>
          <w:tcPr>
            <w:tcW w:w="3445" w:type="pct"/>
            <w:hideMark/>
          </w:tcPr>
          <w:p w14:paraId="12960C29" w14:textId="7C954E0F" w:rsidR="00DE1C11" w:rsidRPr="00310FE2" w:rsidRDefault="19D98D50" w:rsidP="00344925">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1F18A96F">
              <w:rPr>
                <w:rFonts w:eastAsia="Arial" w:cs="Arial"/>
                <w:sz w:val="18"/>
                <w:szCs w:val="18"/>
              </w:rPr>
              <w:t>Raha opereerimiseks ja investeeringuteks ÜV</w:t>
            </w:r>
            <w:r w:rsidR="025ADA3B" w:rsidRPr="1F18A96F">
              <w:rPr>
                <w:rFonts w:eastAsia="Arial" w:cs="Arial"/>
                <w:sz w:val="18"/>
                <w:szCs w:val="18"/>
              </w:rPr>
              <w:t>V</w:t>
            </w:r>
            <w:r w:rsidRPr="1F18A96F">
              <w:rPr>
                <w:rFonts w:eastAsia="Arial" w:cs="Arial"/>
                <w:sz w:val="18"/>
                <w:szCs w:val="18"/>
              </w:rPr>
              <w:t>K taristusse laeku</w:t>
            </w:r>
            <w:r w:rsidR="1EC8D803" w:rsidRPr="1F18A96F">
              <w:rPr>
                <w:rFonts w:eastAsia="Arial" w:cs="Arial"/>
                <w:sz w:val="18"/>
                <w:szCs w:val="18"/>
              </w:rPr>
              <w:t>b</w:t>
            </w:r>
            <w:r w:rsidRPr="1F18A96F">
              <w:rPr>
                <w:rFonts w:eastAsia="Arial" w:cs="Arial"/>
                <w:sz w:val="18"/>
                <w:szCs w:val="18"/>
              </w:rPr>
              <w:t xml:space="preserve"> peamiselt veeteenuse hinnast ning KOV ei pea sektorisse investeerima. Samas väheneb </w:t>
            </w:r>
            <w:proofErr w:type="spellStart"/>
            <w:r w:rsidRPr="1F18A96F">
              <w:rPr>
                <w:rFonts w:eastAsia="Arial" w:cs="Arial"/>
                <w:sz w:val="18"/>
                <w:szCs w:val="18"/>
              </w:rPr>
              <w:t>KOV</w:t>
            </w:r>
            <w:r w:rsidR="007367BD">
              <w:rPr>
                <w:rFonts w:eastAsia="Arial" w:cs="Arial"/>
                <w:sz w:val="18"/>
                <w:szCs w:val="18"/>
              </w:rPr>
              <w:t>i</w:t>
            </w:r>
            <w:r w:rsidRPr="1F18A96F">
              <w:rPr>
                <w:rFonts w:eastAsia="Arial" w:cs="Arial"/>
                <w:sz w:val="18"/>
                <w:szCs w:val="18"/>
              </w:rPr>
              <w:t>de</w:t>
            </w:r>
            <w:proofErr w:type="spellEnd"/>
            <w:r w:rsidRPr="1F18A96F">
              <w:rPr>
                <w:rFonts w:eastAsia="Arial" w:cs="Arial"/>
                <w:sz w:val="18"/>
                <w:szCs w:val="18"/>
              </w:rPr>
              <w:t xml:space="preserve"> autonoomsus veeteenuse </w:t>
            </w:r>
            <w:r w:rsidR="007367BD">
              <w:rPr>
                <w:rFonts w:eastAsia="Arial" w:cs="Arial"/>
                <w:sz w:val="18"/>
                <w:szCs w:val="18"/>
              </w:rPr>
              <w:t>korraldamise</w:t>
            </w:r>
            <w:r w:rsidRPr="1F18A96F">
              <w:rPr>
                <w:rFonts w:eastAsia="Arial" w:cs="Arial"/>
                <w:sz w:val="18"/>
                <w:szCs w:val="18"/>
              </w:rPr>
              <w:t xml:space="preserve">l. </w:t>
            </w:r>
            <w:r w:rsidR="5DCB56CF" w:rsidRPr="1F18A96F">
              <w:rPr>
                <w:rFonts w:cs="Arial"/>
                <w:sz w:val="18"/>
                <w:szCs w:val="18"/>
              </w:rPr>
              <w:t>Teenuse kvaliteedi ja hinna ühtlustumine regiooniti</w:t>
            </w:r>
            <w:r w:rsidR="0EFCA731" w:rsidRPr="1F18A96F">
              <w:rPr>
                <w:rFonts w:cs="Arial"/>
                <w:sz w:val="18"/>
                <w:szCs w:val="18"/>
              </w:rPr>
              <w:t>,</w:t>
            </w:r>
            <w:r w:rsidR="5DCB56CF" w:rsidRPr="1F18A96F">
              <w:rPr>
                <w:rFonts w:cs="Arial"/>
                <w:sz w:val="18"/>
                <w:szCs w:val="18"/>
              </w:rPr>
              <w:t xml:space="preserve"> taskukohane teenus ka väiksemates asulates. </w:t>
            </w:r>
            <w:r w:rsidR="51ACE6C0" w:rsidRPr="1F18A96F">
              <w:rPr>
                <w:rFonts w:cs="Arial"/>
                <w:sz w:val="18"/>
                <w:szCs w:val="18"/>
              </w:rPr>
              <w:t>Hoitakse ära hinnašokk.</w:t>
            </w:r>
            <w:r w:rsidR="5DCB56CF" w:rsidRPr="1F18A96F">
              <w:rPr>
                <w:rFonts w:cs="Arial"/>
                <w:sz w:val="18"/>
                <w:szCs w:val="18"/>
              </w:rPr>
              <w:t xml:space="preserve"> Maapiirkondade taristu rahastamine. Toetab ettevõtluskeskkonda, töökohtade püsimist ja regionaalset tasakaalu.</w:t>
            </w:r>
          </w:p>
        </w:tc>
      </w:tr>
      <w:tr w:rsidR="009E40A9" w:rsidRPr="00310FE2" w14:paraId="41877A5C" w14:textId="77777777" w:rsidTr="00147977">
        <w:trPr>
          <w:cantSplit/>
        </w:trPr>
        <w:tc>
          <w:tcPr>
            <w:cnfStyle w:val="001000000000" w:firstRow="0" w:lastRow="0" w:firstColumn="1" w:lastColumn="0" w:oddVBand="0" w:evenVBand="0" w:oddHBand="0" w:evenHBand="0" w:firstRowFirstColumn="0" w:firstRowLastColumn="0" w:lastRowFirstColumn="0" w:lastRowLastColumn="0"/>
            <w:tcW w:w="745" w:type="pct"/>
            <w:hideMark/>
          </w:tcPr>
          <w:p w14:paraId="10A906EF" w14:textId="2873C104" w:rsidR="009E40A9" w:rsidRPr="00310FE2" w:rsidRDefault="5DCB56CF" w:rsidP="00344925">
            <w:pPr>
              <w:spacing w:before="40" w:after="40" w:line="240" w:lineRule="auto"/>
              <w:jc w:val="left"/>
              <w:rPr>
                <w:rFonts w:cs="Arial"/>
                <w:sz w:val="18"/>
                <w:szCs w:val="18"/>
              </w:rPr>
            </w:pPr>
            <w:r w:rsidRPr="1F18A96F">
              <w:rPr>
                <w:rFonts w:cs="Arial"/>
                <w:sz w:val="18"/>
                <w:szCs w:val="18"/>
              </w:rPr>
              <w:t>Keskkond ja rahvatervis</w:t>
            </w:r>
          </w:p>
        </w:tc>
        <w:tc>
          <w:tcPr>
            <w:tcW w:w="811" w:type="pct"/>
            <w:hideMark/>
          </w:tcPr>
          <w:p w14:paraId="3F7BCAF4" w14:textId="74180E7E" w:rsidR="009E40A9" w:rsidRPr="00310FE2" w:rsidRDefault="5DCB56CF" w:rsidP="00344925">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1F18A96F">
              <w:rPr>
                <w:rFonts w:cs="Arial"/>
                <w:sz w:val="18"/>
                <w:szCs w:val="18"/>
              </w:rPr>
              <w:t xml:space="preserve">Tarbijad, </w:t>
            </w:r>
            <w:r w:rsidR="02D752B6" w:rsidRPr="1F18A96F">
              <w:rPr>
                <w:rFonts w:cs="Arial"/>
                <w:sz w:val="18"/>
                <w:szCs w:val="18"/>
              </w:rPr>
              <w:t>TA</w:t>
            </w:r>
            <w:r w:rsidRPr="1F18A96F">
              <w:rPr>
                <w:rFonts w:cs="Arial"/>
                <w:sz w:val="18"/>
                <w:szCs w:val="18"/>
              </w:rPr>
              <w:t xml:space="preserve">, </w:t>
            </w:r>
            <w:proofErr w:type="spellStart"/>
            <w:r w:rsidRPr="1F18A96F">
              <w:rPr>
                <w:rFonts w:cs="Arial"/>
                <w:sz w:val="18"/>
                <w:szCs w:val="18"/>
              </w:rPr>
              <w:t>Ke</w:t>
            </w:r>
            <w:r w:rsidR="02D752B6" w:rsidRPr="1F18A96F">
              <w:rPr>
                <w:rFonts w:cs="Arial"/>
                <w:sz w:val="18"/>
                <w:szCs w:val="18"/>
              </w:rPr>
              <w:t>A</w:t>
            </w:r>
            <w:proofErr w:type="spellEnd"/>
            <w:r w:rsidR="06C834E8" w:rsidRPr="1F18A96F">
              <w:rPr>
                <w:rFonts w:cs="Arial"/>
                <w:sz w:val="18"/>
                <w:szCs w:val="18"/>
              </w:rPr>
              <w:t xml:space="preserve">, </w:t>
            </w:r>
            <w:proofErr w:type="spellStart"/>
            <w:r w:rsidR="06C834E8" w:rsidRPr="1F18A96F">
              <w:rPr>
                <w:rFonts w:cs="Arial"/>
                <w:sz w:val="18"/>
                <w:szCs w:val="18"/>
              </w:rPr>
              <w:t>KliM</w:t>
            </w:r>
            <w:proofErr w:type="spellEnd"/>
          </w:p>
        </w:tc>
        <w:tc>
          <w:tcPr>
            <w:tcW w:w="3445" w:type="pct"/>
            <w:hideMark/>
          </w:tcPr>
          <w:p w14:paraId="0B25BB1A" w14:textId="77777777" w:rsidR="009E40A9" w:rsidRPr="00310FE2" w:rsidRDefault="5DCB56CF" w:rsidP="00344925">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1F18A96F">
              <w:rPr>
                <w:rFonts w:cs="Arial"/>
                <w:sz w:val="18"/>
                <w:szCs w:val="18"/>
              </w:rPr>
              <w:t>Joogivee ja reovee nõuetele vastavuse paranemine, parem seire ja kriisitaluvus. Toetab EL direktiivide (2020/2184, 2024/3019) täitmist ja vähendab rikkumiste riski. Riskipõhised planeerimismeetmed väldivad ülemäärast seiret ja ebaefektiivseid investeeringuid.</w:t>
            </w:r>
          </w:p>
        </w:tc>
      </w:tr>
      <w:tr w:rsidR="009E40A9" w:rsidRPr="00310FE2" w14:paraId="0B71F496" w14:textId="77777777" w:rsidTr="001479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45" w:type="pct"/>
            <w:hideMark/>
          </w:tcPr>
          <w:p w14:paraId="056DF1D1" w14:textId="18B20278" w:rsidR="009E40A9" w:rsidRPr="00310FE2" w:rsidRDefault="5DCB56CF" w:rsidP="00344925">
            <w:pPr>
              <w:spacing w:before="40" w:after="40" w:line="240" w:lineRule="auto"/>
              <w:jc w:val="left"/>
              <w:rPr>
                <w:rFonts w:cs="Arial"/>
                <w:sz w:val="18"/>
                <w:szCs w:val="18"/>
              </w:rPr>
            </w:pPr>
            <w:r w:rsidRPr="1F18A96F">
              <w:rPr>
                <w:rFonts w:cs="Arial"/>
                <w:sz w:val="18"/>
                <w:szCs w:val="18"/>
              </w:rPr>
              <w:t>Ettevõtlus ja innovatsioon</w:t>
            </w:r>
          </w:p>
        </w:tc>
        <w:tc>
          <w:tcPr>
            <w:tcW w:w="811" w:type="pct"/>
            <w:hideMark/>
          </w:tcPr>
          <w:p w14:paraId="65E2A2F5" w14:textId="53CE36B8" w:rsidR="009E40A9" w:rsidRPr="00310FE2" w:rsidRDefault="1DD6EACB" w:rsidP="00344925">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1F18A96F">
              <w:rPr>
                <w:rFonts w:cs="Arial"/>
                <w:sz w:val="18"/>
                <w:szCs w:val="18"/>
              </w:rPr>
              <w:t>Vee-ettevõtja</w:t>
            </w:r>
            <w:r w:rsidR="5DCB56CF" w:rsidRPr="1F18A96F">
              <w:rPr>
                <w:rFonts w:cs="Arial"/>
                <w:sz w:val="18"/>
                <w:szCs w:val="18"/>
              </w:rPr>
              <w:t>d, tehnoloogia</w:t>
            </w:r>
            <w:r w:rsidR="21A4AD41" w:rsidRPr="1F18A96F">
              <w:rPr>
                <w:rFonts w:cs="Arial"/>
                <w:sz w:val="18"/>
                <w:szCs w:val="18"/>
              </w:rPr>
              <w:t>-ettevõtted ja konsultandid</w:t>
            </w:r>
            <w:r w:rsidR="4EE33315" w:rsidRPr="1F18A96F">
              <w:rPr>
                <w:rFonts w:cs="Arial"/>
                <w:sz w:val="18"/>
                <w:szCs w:val="18"/>
              </w:rPr>
              <w:t xml:space="preserve">, </w:t>
            </w:r>
            <w:r w:rsidR="4EE33315" w:rsidRPr="1F18A96F">
              <w:rPr>
                <w:sz w:val="18"/>
                <w:szCs w:val="18"/>
              </w:rPr>
              <w:t>teadus- ja arendus</w:t>
            </w:r>
            <w:r w:rsidR="0EE7A45C" w:rsidRPr="1F18A96F">
              <w:rPr>
                <w:sz w:val="18"/>
                <w:szCs w:val="18"/>
              </w:rPr>
              <w:t>-</w:t>
            </w:r>
            <w:r w:rsidR="4EE33315" w:rsidRPr="1F18A96F">
              <w:rPr>
                <w:sz w:val="18"/>
                <w:szCs w:val="18"/>
              </w:rPr>
              <w:t>asutused</w:t>
            </w:r>
            <w:r w:rsidR="21A4AD41" w:rsidRPr="1F18A96F">
              <w:rPr>
                <w:rFonts w:cs="Arial"/>
                <w:sz w:val="18"/>
                <w:szCs w:val="18"/>
              </w:rPr>
              <w:t>.</w:t>
            </w:r>
          </w:p>
        </w:tc>
        <w:tc>
          <w:tcPr>
            <w:tcW w:w="3445" w:type="pct"/>
            <w:hideMark/>
          </w:tcPr>
          <w:p w14:paraId="42928E82" w14:textId="65BC1E88" w:rsidR="000A5480" w:rsidRPr="00310FE2" w:rsidRDefault="1DD6EACB" w:rsidP="00344925">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color w:val="FF0000"/>
                <w:sz w:val="18"/>
                <w:szCs w:val="18"/>
              </w:rPr>
            </w:pPr>
            <w:r w:rsidRPr="1F18A96F">
              <w:rPr>
                <w:rFonts w:eastAsia="Calibri" w:cs="Arial"/>
                <w:sz w:val="18"/>
                <w:szCs w:val="18"/>
              </w:rPr>
              <w:t>Vee-ettevõtja</w:t>
            </w:r>
            <w:r w:rsidR="4E0199AC" w:rsidRPr="1F18A96F">
              <w:rPr>
                <w:rFonts w:eastAsia="Calibri" w:cs="Arial"/>
                <w:sz w:val="18"/>
                <w:szCs w:val="18"/>
              </w:rPr>
              <w:t>d suudavad iseseisvalt veeteenust osutada ja investeeringuid teostada.</w:t>
            </w:r>
            <w:r w:rsidR="4E0199AC" w:rsidRPr="1F18A96F">
              <w:rPr>
                <w:rFonts w:eastAsia="Arial" w:cs="Arial"/>
                <w:sz w:val="18"/>
                <w:szCs w:val="18"/>
              </w:rPr>
              <w:t xml:space="preserve"> </w:t>
            </w:r>
            <w:r w:rsidR="00D263EF">
              <w:rPr>
                <w:rFonts w:eastAsia="Arial" w:cs="Arial"/>
                <w:sz w:val="18"/>
                <w:szCs w:val="18"/>
              </w:rPr>
              <w:t>VTK</w:t>
            </w:r>
            <w:r w:rsidR="5DCB56CF" w:rsidRPr="1F18A96F">
              <w:rPr>
                <w:rFonts w:cs="Arial"/>
                <w:sz w:val="18"/>
                <w:szCs w:val="18"/>
              </w:rPr>
              <w:t xml:space="preserve"> toeta</w:t>
            </w:r>
            <w:r w:rsidR="00D263EF">
              <w:rPr>
                <w:rFonts w:cs="Arial"/>
                <w:sz w:val="18"/>
                <w:szCs w:val="18"/>
              </w:rPr>
              <w:t>b</w:t>
            </w:r>
            <w:r w:rsidR="5DCB56CF" w:rsidRPr="1F18A96F">
              <w:rPr>
                <w:rFonts w:cs="Arial"/>
                <w:sz w:val="18"/>
                <w:szCs w:val="18"/>
              </w:rPr>
              <w:t xml:space="preserve"> uuenduslike ja tõhususeesmärkidega investeeringute tegemist (nt digilahendused, energiatõhusus, taastuvenergia kasutamine). </w:t>
            </w:r>
            <w:r w:rsidR="2A060A68" w:rsidRPr="1F18A96F">
              <w:rPr>
                <w:rFonts w:cs="Arial"/>
                <w:sz w:val="18"/>
                <w:szCs w:val="18"/>
              </w:rPr>
              <w:t>Elavdab konsultatsiooni- ja ehitusturgu</w:t>
            </w:r>
            <w:r w:rsidR="5DCB56CF" w:rsidRPr="1F18A96F">
              <w:rPr>
                <w:rFonts w:cs="Arial"/>
                <w:sz w:val="18"/>
                <w:szCs w:val="18"/>
              </w:rPr>
              <w:t xml:space="preserve"> </w:t>
            </w:r>
            <w:r w:rsidR="2A060A68" w:rsidRPr="1F18A96F">
              <w:rPr>
                <w:rFonts w:cs="Arial"/>
                <w:sz w:val="18"/>
                <w:szCs w:val="18"/>
              </w:rPr>
              <w:t>ning seda eriti maa</w:t>
            </w:r>
            <w:r w:rsidR="703465C2" w:rsidRPr="1F18A96F">
              <w:rPr>
                <w:rFonts w:cs="Arial"/>
                <w:sz w:val="18"/>
                <w:szCs w:val="18"/>
              </w:rPr>
              <w:t>piirkondades.</w:t>
            </w:r>
            <w:r w:rsidR="5DCB56CF" w:rsidRPr="1F18A96F">
              <w:rPr>
                <w:rFonts w:cs="Arial"/>
                <w:sz w:val="18"/>
                <w:szCs w:val="18"/>
              </w:rPr>
              <w:t xml:space="preserve"> Soosib avaliku ja erasektori koostööd ning innovatsiooni rakendamist veealastes projektides</w:t>
            </w:r>
            <w:r w:rsidR="7062C327" w:rsidRPr="1F18A96F">
              <w:rPr>
                <w:rFonts w:cs="Arial"/>
                <w:sz w:val="18"/>
                <w:szCs w:val="18"/>
              </w:rPr>
              <w:t>, sh t</w:t>
            </w:r>
            <w:r w:rsidR="3D435980" w:rsidRPr="1F18A96F">
              <w:rPr>
                <w:rFonts w:cs="Arial"/>
                <w:sz w:val="18"/>
                <w:szCs w:val="18"/>
              </w:rPr>
              <w:t>eadus- ja arenduskoostöö</w:t>
            </w:r>
            <w:r w:rsidR="7062C327" w:rsidRPr="1F18A96F">
              <w:rPr>
                <w:rFonts w:cs="Arial"/>
                <w:sz w:val="18"/>
                <w:szCs w:val="18"/>
              </w:rPr>
              <w:t>d</w:t>
            </w:r>
            <w:r w:rsidR="3D435980" w:rsidRPr="1F18A96F">
              <w:rPr>
                <w:rFonts w:cs="Arial"/>
                <w:sz w:val="18"/>
                <w:szCs w:val="18"/>
              </w:rPr>
              <w:t xml:space="preserve"> </w:t>
            </w:r>
            <w:r w:rsidR="4EE33315" w:rsidRPr="1F18A96F">
              <w:rPr>
                <w:rFonts w:cs="Arial"/>
                <w:sz w:val="18"/>
                <w:szCs w:val="18"/>
              </w:rPr>
              <w:t>ülikoolide ja uurimusasutustega</w:t>
            </w:r>
            <w:r w:rsidR="7062C327" w:rsidRPr="1F18A96F">
              <w:rPr>
                <w:rFonts w:cs="Arial"/>
                <w:sz w:val="18"/>
                <w:szCs w:val="18"/>
              </w:rPr>
              <w:t>.</w:t>
            </w:r>
          </w:p>
        </w:tc>
      </w:tr>
      <w:tr w:rsidR="009E40A9" w:rsidRPr="00310FE2" w14:paraId="1A53E671" w14:textId="77777777" w:rsidTr="00147977">
        <w:trPr>
          <w:cantSplit/>
        </w:trPr>
        <w:tc>
          <w:tcPr>
            <w:cnfStyle w:val="001000000000" w:firstRow="0" w:lastRow="0" w:firstColumn="1" w:lastColumn="0" w:oddVBand="0" w:evenVBand="0" w:oddHBand="0" w:evenHBand="0" w:firstRowFirstColumn="0" w:firstRowLastColumn="0" w:lastRowFirstColumn="0" w:lastRowLastColumn="0"/>
            <w:tcW w:w="745" w:type="pct"/>
            <w:hideMark/>
          </w:tcPr>
          <w:p w14:paraId="2DC0CC6D" w14:textId="442A4309" w:rsidR="009E40A9" w:rsidRPr="00310FE2" w:rsidRDefault="5DCB56CF" w:rsidP="00344925">
            <w:pPr>
              <w:spacing w:before="40" w:after="40" w:line="240" w:lineRule="auto"/>
              <w:jc w:val="left"/>
              <w:rPr>
                <w:rFonts w:cs="Arial"/>
                <w:sz w:val="18"/>
                <w:szCs w:val="18"/>
              </w:rPr>
            </w:pPr>
            <w:r w:rsidRPr="1F18A96F">
              <w:rPr>
                <w:rFonts w:cs="Arial"/>
                <w:sz w:val="18"/>
                <w:szCs w:val="18"/>
              </w:rPr>
              <w:t>Andmeturve, digiareng ja läbipaistvus</w:t>
            </w:r>
          </w:p>
        </w:tc>
        <w:tc>
          <w:tcPr>
            <w:tcW w:w="811" w:type="pct"/>
            <w:hideMark/>
          </w:tcPr>
          <w:p w14:paraId="586F3256" w14:textId="42225479" w:rsidR="009E40A9" w:rsidRPr="00310FE2" w:rsidRDefault="10F82241" w:rsidP="00344925">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Arial"/>
                <w:sz w:val="18"/>
                <w:szCs w:val="18"/>
              </w:rPr>
            </w:pPr>
            <w:proofErr w:type="spellStart"/>
            <w:r w:rsidRPr="1F18A96F">
              <w:rPr>
                <w:rFonts w:cs="Arial"/>
                <w:sz w:val="18"/>
                <w:szCs w:val="18"/>
              </w:rPr>
              <w:t>KliM</w:t>
            </w:r>
            <w:proofErr w:type="spellEnd"/>
            <w:r w:rsidRPr="1F18A96F">
              <w:rPr>
                <w:rFonts w:cs="Arial"/>
                <w:sz w:val="18"/>
                <w:szCs w:val="18"/>
              </w:rPr>
              <w:t xml:space="preserve">, KA, </w:t>
            </w:r>
            <w:proofErr w:type="spellStart"/>
            <w:r w:rsidRPr="1F18A96F">
              <w:rPr>
                <w:rFonts w:cs="Arial"/>
                <w:sz w:val="18"/>
                <w:szCs w:val="18"/>
              </w:rPr>
              <w:t>MaRu</w:t>
            </w:r>
            <w:proofErr w:type="spellEnd"/>
            <w:r w:rsidR="10212F76" w:rsidRPr="1F18A96F">
              <w:rPr>
                <w:rFonts w:cs="Arial"/>
                <w:sz w:val="18"/>
                <w:szCs w:val="18"/>
              </w:rPr>
              <w:t xml:space="preserve">, </w:t>
            </w:r>
            <w:r w:rsidR="1DD6EACB" w:rsidRPr="1F18A96F">
              <w:rPr>
                <w:rFonts w:cs="Arial"/>
                <w:sz w:val="18"/>
                <w:szCs w:val="18"/>
              </w:rPr>
              <w:t>vee-ettevõtja</w:t>
            </w:r>
            <w:r w:rsidR="5DCB56CF" w:rsidRPr="1F18A96F">
              <w:rPr>
                <w:rFonts w:cs="Arial"/>
                <w:sz w:val="18"/>
                <w:szCs w:val="18"/>
              </w:rPr>
              <w:t>d</w:t>
            </w:r>
            <w:r w:rsidRPr="1F18A96F">
              <w:rPr>
                <w:rFonts w:cs="Arial"/>
                <w:sz w:val="18"/>
                <w:szCs w:val="18"/>
              </w:rPr>
              <w:t xml:space="preserve">, tehnoloogia-ettevõtted ja konsultandid, </w:t>
            </w:r>
            <w:r w:rsidRPr="1F18A96F">
              <w:rPr>
                <w:sz w:val="18"/>
                <w:szCs w:val="18"/>
              </w:rPr>
              <w:t>teadusasutused</w:t>
            </w:r>
          </w:p>
        </w:tc>
        <w:tc>
          <w:tcPr>
            <w:tcW w:w="3445" w:type="pct"/>
            <w:hideMark/>
          </w:tcPr>
          <w:p w14:paraId="3CEAE4AF" w14:textId="77777777" w:rsidR="009E40A9" w:rsidRPr="00310FE2" w:rsidRDefault="5DCB56CF" w:rsidP="00344925">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1F18A96F">
              <w:rPr>
                <w:rFonts w:cs="Arial"/>
                <w:sz w:val="18"/>
                <w:szCs w:val="18"/>
              </w:rPr>
              <w:t>DigiVesi andmeplatvorm loob aluse tõenduspõhisele juhtimisele ja vähendab dubleerivat aruandlust. Suurendab läbipaistvust ja andmete kättesaadavust poliitikakujunduses. Tagatakse kriitilise taristu ja ärisaladuste kaitse (juurdepääsupiirangud, infoturbe tase vastavalt ISO 27001). Toetab tarbija teadlikkust ja järelevalve kvaliteeti.</w:t>
            </w:r>
          </w:p>
        </w:tc>
      </w:tr>
      <w:tr w:rsidR="009E40A9" w:rsidRPr="00310FE2" w14:paraId="1D04F271" w14:textId="77777777" w:rsidTr="001479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45" w:type="pct"/>
            <w:hideMark/>
          </w:tcPr>
          <w:p w14:paraId="1FBC40DD" w14:textId="53ACD8F7" w:rsidR="009E40A9" w:rsidRPr="00310FE2" w:rsidRDefault="5DCB56CF" w:rsidP="00344925">
            <w:pPr>
              <w:spacing w:before="40" w:after="40" w:line="240" w:lineRule="auto"/>
              <w:jc w:val="left"/>
              <w:rPr>
                <w:rFonts w:cs="Arial"/>
                <w:sz w:val="18"/>
                <w:szCs w:val="18"/>
              </w:rPr>
            </w:pPr>
            <w:r w:rsidRPr="1F18A96F">
              <w:rPr>
                <w:rFonts w:cs="Arial"/>
                <w:sz w:val="18"/>
                <w:szCs w:val="18"/>
              </w:rPr>
              <w:t>Majandus ja haldus (sh riigieelarve mõju)</w:t>
            </w:r>
          </w:p>
        </w:tc>
        <w:tc>
          <w:tcPr>
            <w:tcW w:w="811" w:type="pct"/>
            <w:hideMark/>
          </w:tcPr>
          <w:p w14:paraId="14112086" w14:textId="1A47C42F" w:rsidR="009E40A9" w:rsidRPr="00310FE2" w:rsidRDefault="1DD6EACB" w:rsidP="00344925">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1F18A96F">
              <w:rPr>
                <w:rFonts w:cs="Arial"/>
                <w:sz w:val="18"/>
                <w:szCs w:val="18"/>
              </w:rPr>
              <w:t>Vee-ettevõtja</w:t>
            </w:r>
            <w:r w:rsidR="5DCB56CF" w:rsidRPr="1F18A96F">
              <w:rPr>
                <w:rFonts w:cs="Arial"/>
                <w:sz w:val="18"/>
                <w:szCs w:val="18"/>
              </w:rPr>
              <w:t xml:space="preserve">d, </w:t>
            </w:r>
            <w:proofErr w:type="spellStart"/>
            <w:r w:rsidR="5DCB56CF" w:rsidRPr="1F18A96F">
              <w:rPr>
                <w:rFonts w:cs="Arial"/>
                <w:sz w:val="18"/>
                <w:szCs w:val="18"/>
              </w:rPr>
              <w:t>KOV-id</w:t>
            </w:r>
            <w:proofErr w:type="spellEnd"/>
            <w:r w:rsidR="5DCB56CF" w:rsidRPr="1F18A96F">
              <w:rPr>
                <w:rFonts w:cs="Arial"/>
                <w:sz w:val="18"/>
                <w:szCs w:val="18"/>
              </w:rPr>
              <w:t>, K</w:t>
            </w:r>
            <w:r w:rsidR="10212F76" w:rsidRPr="1F18A96F">
              <w:rPr>
                <w:rFonts w:cs="Arial"/>
                <w:sz w:val="18"/>
                <w:szCs w:val="18"/>
              </w:rPr>
              <w:t>A</w:t>
            </w:r>
            <w:r w:rsidR="5DCB56CF" w:rsidRPr="1F18A96F">
              <w:rPr>
                <w:rFonts w:cs="Arial"/>
                <w:sz w:val="18"/>
                <w:szCs w:val="18"/>
              </w:rPr>
              <w:t xml:space="preserve">, KIK, </w:t>
            </w:r>
            <w:proofErr w:type="spellStart"/>
            <w:r w:rsidR="5DCB56CF" w:rsidRPr="1F18A96F">
              <w:rPr>
                <w:rFonts w:cs="Arial"/>
                <w:sz w:val="18"/>
                <w:szCs w:val="18"/>
              </w:rPr>
              <w:t>Kl</w:t>
            </w:r>
            <w:r w:rsidR="10212F76" w:rsidRPr="1F18A96F">
              <w:rPr>
                <w:rFonts w:cs="Arial"/>
                <w:sz w:val="18"/>
                <w:szCs w:val="18"/>
              </w:rPr>
              <w:t>iM</w:t>
            </w:r>
            <w:proofErr w:type="spellEnd"/>
          </w:p>
        </w:tc>
        <w:tc>
          <w:tcPr>
            <w:tcW w:w="3445" w:type="pct"/>
            <w:hideMark/>
          </w:tcPr>
          <w:p w14:paraId="70197E08" w14:textId="2FE9B834" w:rsidR="009E40A9" w:rsidRPr="00310FE2" w:rsidRDefault="0014416C" w:rsidP="00344925">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Tegevuskava</w:t>
            </w:r>
            <w:r w:rsidR="7A382A3C" w:rsidRPr="1F18A96F">
              <w:rPr>
                <w:rFonts w:cs="Arial"/>
                <w:sz w:val="18"/>
                <w:szCs w:val="18"/>
              </w:rPr>
              <w:t xml:space="preserve"> algfaasis mõõdukas halduskoormuse kasv seoses </w:t>
            </w:r>
            <w:r w:rsidR="2F9CF8A1" w:rsidRPr="1F18A96F">
              <w:rPr>
                <w:rFonts w:cs="Arial"/>
                <w:sz w:val="18"/>
                <w:szCs w:val="18"/>
              </w:rPr>
              <w:t xml:space="preserve">ettevõtjapõhiste ÜVVK </w:t>
            </w:r>
            <w:r w:rsidR="7A382A3C" w:rsidRPr="1F18A96F">
              <w:rPr>
                <w:rFonts w:cs="Arial"/>
                <w:sz w:val="18"/>
                <w:szCs w:val="18"/>
              </w:rPr>
              <w:t xml:space="preserve">kavade ja tulemusnäitajate süsteemi juurutamisega. DigiVesi platvorm ja HAI eeltäitmised vähendavad kordusaruandlust. </w:t>
            </w:r>
            <w:r w:rsidR="3B798164" w:rsidRPr="1F18A96F">
              <w:rPr>
                <w:rFonts w:cs="Arial"/>
                <w:sz w:val="18"/>
                <w:szCs w:val="18"/>
              </w:rPr>
              <w:t xml:space="preserve">Kui tegevuste rahastamise allikateks jäävad </w:t>
            </w:r>
            <w:r w:rsidR="2D712293" w:rsidRPr="1F18A96F">
              <w:rPr>
                <w:rFonts w:cs="Arial"/>
                <w:sz w:val="18"/>
                <w:szCs w:val="18"/>
              </w:rPr>
              <w:t>KP</w:t>
            </w:r>
            <w:r w:rsidR="3B798164" w:rsidRPr="1F18A96F">
              <w:rPr>
                <w:rFonts w:cs="Arial"/>
                <w:sz w:val="18"/>
                <w:szCs w:val="18"/>
              </w:rPr>
              <w:t>, arendus</w:t>
            </w:r>
            <w:r w:rsidR="2D712293" w:rsidRPr="1F18A96F">
              <w:rPr>
                <w:rFonts w:cs="Arial"/>
                <w:sz w:val="18"/>
                <w:szCs w:val="18"/>
              </w:rPr>
              <w:t>tasu</w:t>
            </w:r>
            <w:r w:rsidR="3B798164" w:rsidRPr="1F18A96F">
              <w:rPr>
                <w:rFonts w:cs="Arial"/>
                <w:sz w:val="18"/>
                <w:szCs w:val="18"/>
              </w:rPr>
              <w:t xml:space="preserve">fond ja EL toetus, siis </w:t>
            </w:r>
            <w:r w:rsidR="72090D3B" w:rsidRPr="1F18A96F">
              <w:rPr>
                <w:rFonts w:cs="Arial"/>
                <w:sz w:val="18"/>
                <w:szCs w:val="18"/>
              </w:rPr>
              <w:t>on</w:t>
            </w:r>
            <w:r w:rsidR="3B798164" w:rsidRPr="1F18A96F">
              <w:rPr>
                <w:rFonts w:cs="Arial"/>
                <w:sz w:val="18"/>
                <w:szCs w:val="18"/>
              </w:rPr>
              <w:t xml:space="preserve"> </w:t>
            </w:r>
            <w:r w:rsidR="72090D3B" w:rsidRPr="1F18A96F">
              <w:rPr>
                <w:rFonts w:cs="Arial"/>
                <w:sz w:val="18"/>
                <w:szCs w:val="18"/>
              </w:rPr>
              <w:t>mõju riigieelarvele</w:t>
            </w:r>
            <w:r w:rsidR="3B798164" w:rsidRPr="1F18A96F">
              <w:rPr>
                <w:rFonts w:cs="Arial"/>
                <w:sz w:val="18"/>
                <w:szCs w:val="18"/>
              </w:rPr>
              <w:t xml:space="preserve"> neutraalne. KA </w:t>
            </w:r>
            <w:r w:rsidR="00100909">
              <w:rPr>
                <w:rFonts w:cs="Arial"/>
                <w:sz w:val="18"/>
                <w:szCs w:val="18"/>
              </w:rPr>
              <w:t xml:space="preserve">ja </w:t>
            </w:r>
            <w:proofErr w:type="spellStart"/>
            <w:r w:rsidR="00100909">
              <w:rPr>
                <w:rFonts w:cs="Arial"/>
                <w:sz w:val="18"/>
                <w:szCs w:val="18"/>
              </w:rPr>
              <w:t>KIKi</w:t>
            </w:r>
            <w:proofErr w:type="spellEnd"/>
            <w:r w:rsidR="3B798164" w:rsidRPr="1F18A96F">
              <w:rPr>
                <w:rFonts w:cs="Arial"/>
                <w:sz w:val="18"/>
                <w:szCs w:val="18"/>
              </w:rPr>
              <w:t xml:space="preserve"> koormuse kasvu kompenseeritakse samuti sektori vahenditega veehinna regulatsiooni komponendi koefitsienti vajadusel muutes.</w:t>
            </w:r>
            <w:r w:rsidR="7A382A3C" w:rsidRPr="1F18A96F">
              <w:rPr>
                <w:rFonts w:cs="Arial"/>
                <w:sz w:val="18"/>
                <w:szCs w:val="18"/>
              </w:rPr>
              <w:t xml:space="preserve"> Konsolideerimine ja tulu</w:t>
            </w:r>
            <w:r w:rsidR="5D28083B" w:rsidRPr="1F18A96F">
              <w:rPr>
                <w:rFonts w:cs="Arial"/>
                <w:sz w:val="18"/>
                <w:szCs w:val="18"/>
              </w:rPr>
              <w:t>ülempiiri (</w:t>
            </w:r>
            <w:proofErr w:type="spellStart"/>
            <w:r w:rsidR="5D28083B" w:rsidRPr="1F18A96F">
              <w:rPr>
                <w:rFonts w:cs="Arial"/>
                <w:i/>
                <w:iCs/>
                <w:sz w:val="18"/>
                <w:szCs w:val="18"/>
              </w:rPr>
              <w:t>revenue</w:t>
            </w:r>
            <w:proofErr w:type="spellEnd"/>
            <w:r w:rsidR="5D28083B" w:rsidRPr="1F18A96F">
              <w:rPr>
                <w:rFonts w:cs="Arial"/>
                <w:i/>
                <w:iCs/>
                <w:sz w:val="18"/>
                <w:szCs w:val="18"/>
              </w:rPr>
              <w:t xml:space="preserve"> </w:t>
            </w:r>
            <w:proofErr w:type="spellStart"/>
            <w:r w:rsidR="5D28083B" w:rsidRPr="1F18A96F">
              <w:rPr>
                <w:rFonts w:cs="Arial"/>
                <w:i/>
                <w:iCs/>
                <w:sz w:val="18"/>
                <w:szCs w:val="18"/>
              </w:rPr>
              <w:t>cap</w:t>
            </w:r>
            <w:proofErr w:type="spellEnd"/>
            <w:r w:rsidR="5D28083B" w:rsidRPr="1F18A96F">
              <w:rPr>
                <w:rFonts w:cs="Arial"/>
                <w:sz w:val="18"/>
                <w:szCs w:val="18"/>
              </w:rPr>
              <w:t>)</w:t>
            </w:r>
            <w:r w:rsidR="7A382A3C" w:rsidRPr="1F18A96F">
              <w:rPr>
                <w:rFonts w:cs="Arial"/>
                <w:sz w:val="18"/>
                <w:szCs w:val="18"/>
              </w:rPr>
              <w:t xml:space="preserve"> </w:t>
            </w:r>
            <w:r w:rsidR="002743ED">
              <w:rPr>
                <w:rFonts w:cs="Arial"/>
                <w:sz w:val="18"/>
                <w:szCs w:val="18"/>
              </w:rPr>
              <w:t>metoodika</w:t>
            </w:r>
            <w:r w:rsidR="00E11A96">
              <w:rPr>
                <w:rFonts w:cs="Arial"/>
                <w:sz w:val="18"/>
                <w:szCs w:val="18"/>
              </w:rPr>
              <w:t xml:space="preserve"> soosivad kulutõhusust</w:t>
            </w:r>
            <w:r w:rsidR="7A382A3C" w:rsidRPr="1F18A96F">
              <w:rPr>
                <w:rFonts w:cs="Arial"/>
                <w:sz w:val="18"/>
                <w:szCs w:val="18"/>
              </w:rPr>
              <w:t>.</w:t>
            </w:r>
          </w:p>
        </w:tc>
      </w:tr>
      <w:tr w:rsidR="009E40A9" w:rsidRPr="00310FE2" w14:paraId="5BCBB31F" w14:textId="77777777" w:rsidTr="00147977">
        <w:trPr>
          <w:cantSplit/>
        </w:trPr>
        <w:tc>
          <w:tcPr>
            <w:cnfStyle w:val="001000000000" w:firstRow="0" w:lastRow="0" w:firstColumn="1" w:lastColumn="0" w:oddVBand="0" w:evenVBand="0" w:oddHBand="0" w:evenHBand="0" w:firstRowFirstColumn="0" w:firstRowLastColumn="0" w:lastRowFirstColumn="0" w:lastRowLastColumn="0"/>
            <w:tcW w:w="745" w:type="pct"/>
            <w:hideMark/>
          </w:tcPr>
          <w:p w14:paraId="61D5A480" w14:textId="52592D8D" w:rsidR="009E40A9" w:rsidRPr="00310FE2" w:rsidRDefault="5DCB56CF" w:rsidP="00344925">
            <w:pPr>
              <w:spacing w:before="40" w:after="40" w:line="240" w:lineRule="auto"/>
              <w:jc w:val="left"/>
              <w:rPr>
                <w:rFonts w:cs="Arial"/>
                <w:sz w:val="18"/>
                <w:szCs w:val="18"/>
              </w:rPr>
            </w:pPr>
            <w:r w:rsidRPr="1F18A96F">
              <w:rPr>
                <w:rFonts w:cs="Arial"/>
                <w:sz w:val="18"/>
                <w:szCs w:val="18"/>
              </w:rPr>
              <w:lastRenderedPageBreak/>
              <w:t>Võrdsus ja kaasamine</w:t>
            </w:r>
          </w:p>
        </w:tc>
        <w:tc>
          <w:tcPr>
            <w:tcW w:w="811" w:type="pct"/>
            <w:hideMark/>
          </w:tcPr>
          <w:p w14:paraId="5C14BF54" w14:textId="218969E0" w:rsidR="009E40A9" w:rsidRPr="00310FE2" w:rsidRDefault="27837E17" w:rsidP="00344925">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1F18A96F">
              <w:rPr>
                <w:rFonts w:cs="Arial"/>
                <w:sz w:val="18"/>
                <w:szCs w:val="18"/>
              </w:rPr>
              <w:t>T</w:t>
            </w:r>
            <w:r w:rsidR="5DCB56CF" w:rsidRPr="1F18A96F">
              <w:rPr>
                <w:rFonts w:cs="Arial"/>
                <w:sz w:val="18"/>
                <w:szCs w:val="18"/>
              </w:rPr>
              <w:t xml:space="preserve">arbijad, </w:t>
            </w:r>
            <w:r w:rsidR="1DD6EACB" w:rsidRPr="1F18A96F">
              <w:rPr>
                <w:rFonts w:cs="Arial"/>
                <w:sz w:val="18"/>
                <w:szCs w:val="18"/>
              </w:rPr>
              <w:t>vee-ettevõtja</w:t>
            </w:r>
            <w:r w:rsidR="5DCB56CF" w:rsidRPr="1F18A96F">
              <w:rPr>
                <w:rFonts w:cs="Arial"/>
                <w:sz w:val="18"/>
                <w:szCs w:val="18"/>
              </w:rPr>
              <w:t>d, haavatavad rühmad</w:t>
            </w:r>
          </w:p>
        </w:tc>
        <w:tc>
          <w:tcPr>
            <w:tcW w:w="3445" w:type="pct"/>
            <w:hideMark/>
          </w:tcPr>
          <w:p w14:paraId="22FCEAE2" w14:textId="04CF2951" w:rsidR="00E0666D" w:rsidRPr="00310FE2" w:rsidRDefault="09A64541" w:rsidP="00684AA5">
            <w:pPr>
              <w:spacing w:before="40" w:after="40" w:line="240" w:lineRule="auto"/>
              <w:jc w:val="left"/>
              <w:cnfStyle w:val="000000000000" w:firstRow="0" w:lastRow="0" w:firstColumn="0" w:lastColumn="0" w:oddVBand="0" w:evenVBand="0" w:oddHBand="0" w:evenHBand="0" w:firstRowFirstColumn="0" w:firstRowLastColumn="0" w:lastRowFirstColumn="0" w:lastRowLastColumn="0"/>
              <w:rPr>
                <w:rFonts w:cs="Arial"/>
                <w:sz w:val="18"/>
                <w:szCs w:val="18"/>
              </w:rPr>
            </w:pPr>
            <w:r w:rsidRPr="1F18A96F">
              <w:rPr>
                <w:rFonts w:cs="Arial"/>
                <w:sz w:val="18"/>
                <w:szCs w:val="18"/>
              </w:rPr>
              <w:t>Läbipaistvad hinnad ja võrdne kohtlemine parandavad ligipääsu kvaliteetsele ja kriisikindlale veeteenusele ning vähendavad piirkondlikku ebavõrdsust. Oluline on tagada, et hinnamuutused ei koormaks haavatavaid leibkondi.</w:t>
            </w:r>
            <w:r w:rsidR="00684AA5">
              <w:rPr>
                <w:rFonts w:cs="Arial"/>
                <w:sz w:val="18"/>
                <w:szCs w:val="18"/>
              </w:rPr>
              <w:t xml:space="preserve"> </w:t>
            </w:r>
            <w:r w:rsidR="4635FB16" w:rsidRPr="1F18A96F">
              <w:rPr>
                <w:rFonts w:cs="Arial"/>
                <w:sz w:val="18"/>
                <w:szCs w:val="18"/>
              </w:rPr>
              <w:t xml:space="preserve">Tõmbekeskustes võib kaasneda marginaalne hinnatõus, kuid </w:t>
            </w:r>
            <w:r w:rsidR="7CFF0CEF" w:rsidRPr="1F18A96F">
              <w:rPr>
                <w:rFonts w:cs="Arial"/>
                <w:sz w:val="18"/>
                <w:szCs w:val="18"/>
              </w:rPr>
              <w:t>see</w:t>
            </w:r>
            <w:r w:rsidR="4635FB16" w:rsidRPr="1F18A96F">
              <w:rPr>
                <w:rFonts w:cs="Arial"/>
                <w:sz w:val="18"/>
                <w:szCs w:val="18"/>
              </w:rPr>
              <w:t xml:space="preserve"> toetab laiema regionaalse solidaarsuse põhimõtet, kus suurte keskuste tugevam maksebaas aitab maandada äärealade kulusurvet ja tagada kõigile tarbijatele taskukohase teenuse. </w:t>
            </w:r>
            <w:r w:rsidR="00A47590">
              <w:rPr>
                <w:rFonts w:cs="Arial"/>
                <w:sz w:val="18"/>
                <w:szCs w:val="18"/>
              </w:rPr>
              <w:t>Suunatud meetmed</w:t>
            </w:r>
            <w:r w:rsidR="4635FB16" w:rsidRPr="1F18A96F">
              <w:rPr>
                <w:rFonts w:cs="Arial"/>
                <w:sz w:val="18"/>
                <w:szCs w:val="18"/>
              </w:rPr>
              <w:t xml:space="preserve"> võimaldavad kompenseerida tervise-, keskkonna- ja toimepidevuse riske, mis võivad ohustada kogu </w:t>
            </w:r>
            <w:r w:rsidR="20DB23E9" w:rsidRPr="1F18A96F">
              <w:rPr>
                <w:rFonts w:cs="Arial"/>
                <w:sz w:val="18"/>
                <w:szCs w:val="18"/>
              </w:rPr>
              <w:t>ÜVVK</w:t>
            </w:r>
            <w:r w:rsidR="4635FB16" w:rsidRPr="1F18A96F">
              <w:rPr>
                <w:rFonts w:cs="Arial"/>
                <w:sz w:val="18"/>
                <w:szCs w:val="18"/>
              </w:rPr>
              <w:t xml:space="preserve"> toimimist ning mille ennetamine on kogu ühiskonna</w:t>
            </w:r>
            <w:r w:rsidR="00A47590">
              <w:rPr>
                <w:rFonts w:cs="Arial"/>
                <w:sz w:val="18"/>
                <w:szCs w:val="18"/>
              </w:rPr>
              <w:t xml:space="preserve"> </w:t>
            </w:r>
            <w:r w:rsidR="4635FB16" w:rsidRPr="1F18A96F">
              <w:rPr>
                <w:rFonts w:cs="Arial"/>
                <w:sz w:val="18"/>
                <w:szCs w:val="18"/>
              </w:rPr>
              <w:t>huvi. Kokkuvõttes paraneb haavatavate rühmade kaitstus, väheneb piirkondlik ebavõrdsus ja suureneb sotsiaalne sidusus.</w:t>
            </w:r>
          </w:p>
        </w:tc>
      </w:tr>
      <w:tr w:rsidR="009E40A9" w:rsidRPr="00310FE2" w14:paraId="7CEA84DF" w14:textId="77777777" w:rsidTr="001479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45" w:type="pct"/>
            <w:hideMark/>
          </w:tcPr>
          <w:p w14:paraId="30A38FFE" w14:textId="62886474" w:rsidR="009E40A9" w:rsidRPr="00310FE2" w:rsidRDefault="5DCB56CF" w:rsidP="00344925">
            <w:pPr>
              <w:spacing w:before="40" w:after="40" w:line="240" w:lineRule="auto"/>
              <w:jc w:val="left"/>
              <w:rPr>
                <w:rFonts w:cs="Arial"/>
                <w:sz w:val="18"/>
                <w:szCs w:val="18"/>
              </w:rPr>
            </w:pPr>
            <w:r w:rsidRPr="1F18A96F">
              <w:rPr>
                <w:rFonts w:cs="Arial"/>
                <w:sz w:val="18"/>
                <w:szCs w:val="18"/>
              </w:rPr>
              <w:t>Riigi ja ühiskonna tasand</w:t>
            </w:r>
          </w:p>
        </w:tc>
        <w:tc>
          <w:tcPr>
            <w:tcW w:w="811" w:type="pct"/>
            <w:hideMark/>
          </w:tcPr>
          <w:p w14:paraId="0DD7D40D" w14:textId="4B52D798" w:rsidR="009E40A9" w:rsidRPr="00310FE2" w:rsidRDefault="5DCB56CF" w:rsidP="00344925">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sidRPr="1F18A96F">
              <w:rPr>
                <w:rFonts w:cs="Arial"/>
                <w:sz w:val="18"/>
                <w:szCs w:val="18"/>
              </w:rPr>
              <w:t xml:space="preserve">Riik, </w:t>
            </w:r>
            <w:proofErr w:type="spellStart"/>
            <w:r w:rsidRPr="1F18A96F">
              <w:rPr>
                <w:rFonts w:cs="Arial"/>
                <w:sz w:val="18"/>
                <w:szCs w:val="18"/>
              </w:rPr>
              <w:t>KOV-id</w:t>
            </w:r>
            <w:proofErr w:type="spellEnd"/>
            <w:r w:rsidRPr="1F18A96F">
              <w:rPr>
                <w:rFonts w:cs="Arial"/>
                <w:sz w:val="18"/>
                <w:szCs w:val="18"/>
              </w:rPr>
              <w:t>, tarbijad, poliitika</w:t>
            </w:r>
            <w:r w:rsidR="11AB5881" w:rsidRPr="1F18A96F">
              <w:rPr>
                <w:rFonts w:cs="Arial"/>
                <w:sz w:val="18"/>
                <w:szCs w:val="18"/>
              </w:rPr>
              <w:t>-</w:t>
            </w:r>
            <w:r w:rsidRPr="1F18A96F">
              <w:rPr>
                <w:rFonts w:cs="Arial"/>
                <w:sz w:val="18"/>
                <w:szCs w:val="18"/>
              </w:rPr>
              <w:t>kujundajad</w:t>
            </w:r>
          </w:p>
        </w:tc>
        <w:tc>
          <w:tcPr>
            <w:tcW w:w="3445" w:type="pct"/>
            <w:hideMark/>
          </w:tcPr>
          <w:p w14:paraId="2BEEA2DB" w14:textId="10BC09F4" w:rsidR="009E40A9" w:rsidRPr="00310FE2" w:rsidRDefault="0014416C" w:rsidP="00344925">
            <w:pPr>
              <w:spacing w:before="40" w:after="40" w:line="240" w:lineRule="auto"/>
              <w:jc w:val="left"/>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rPr>
              <w:t>VTK</w:t>
            </w:r>
            <w:r w:rsidR="5DCB56CF" w:rsidRPr="1F18A96F">
              <w:rPr>
                <w:rFonts w:cs="Arial"/>
                <w:sz w:val="18"/>
                <w:szCs w:val="18"/>
              </w:rPr>
              <w:t xml:space="preserve"> toetab EL direktiivide nõuete täitmist, vähendab trahviriski ja tugevdab Eesti mainekat positsiooni keskkonnapoliitika rakendajana. </w:t>
            </w:r>
            <w:r w:rsidR="008A1C07">
              <w:rPr>
                <w:rFonts w:cs="Arial"/>
                <w:sz w:val="18"/>
                <w:szCs w:val="18"/>
              </w:rPr>
              <w:t>Ühtsed nõuded ja toimivuse piir</w:t>
            </w:r>
            <w:r w:rsidR="00EF1ED2">
              <w:rPr>
                <w:rFonts w:cs="Arial"/>
                <w:sz w:val="18"/>
                <w:szCs w:val="18"/>
              </w:rPr>
              <w:t>i määratlemine tagavad</w:t>
            </w:r>
            <w:r w:rsidR="5DCB56CF" w:rsidRPr="1F18A96F">
              <w:rPr>
                <w:rFonts w:cs="Arial"/>
                <w:sz w:val="18"/>
                <w:szCs w:val="18"/>
              </w:rPr>
              <w:t xml:space="preserve"> selguse teenuse jätkusuutlikkuse tagamisel. Läbipaistvamad otsustusprotsessid ja õiglased hüvitamiskorrad suurendavad usaldust riigi ja kohaliku tasandi otsustajate vastu. </w:t>
            </w:r>
            <w:r w:rsidR="2A756EE6" w:rsidRPr="1F18A96F">
              <w:rPr>
                <w:rFonts w:eastAsia="Calibri" w:cs="Arial"/>
                <w:sz w:val="18"/>
                <w:szCs w:val="18"/>
              </w:rPr>
              <w:t>Riigil puudub vajadus sektorit toetada.</w:t>
            </w:r>
            <w:r w:rsidR="5DCB56CF" w:rsidRPr="1F18A96F">
              <w:rPr>
                <w:rFonts w:cs="Arial"/>
                <w:sz w:val="18"/>
                <w:szCs w:val="18"/>
              </w:rPr>
              <w:t xml:space="preserve"> Mõju on pikaajaline ja kõrge olulisusega.</w:t>
            </w:r>
          </w:p>
        </w:tc>
      </w:tr>
    </w:tbl>
    <w:p w14:paraId="5CB27D6A" w14:textId="77777777" w:rsidR="004233B5" w:rsidRDefault="004233B5" w:rsidP="004233B5">
      <w:pPr>
        <w:pStyle w:val="Vahedeta"/>
      </w:pPr>
    </w:p>
    <w:p w14:paraId="0F96B1FB" w14:textId="68275419" w:rsidR="004233B5" w:rsidRDefault="00DE24AC" w:rsidP="004233B5">
      <w:r w:rsidRPr="00DE24AC">
        <w:t xml:space="preserve">Ülaltoodud tabelis on toodud VTK </w:t>
      </w:r>
      <w:r>
        <w:t xml:space="preserve">tasemel </w:t>
      </w:r>
      <w:r w:rsidRPr="00DE24AC">
        <w:t xml:space="preserve">esialgne mõjuhinnang. </w:t>
      </w:r>
      <w:r w:rsidR="004233B5" w:rsidRPr="004233B5">
        <w:t>Eelnõu koostamise etapis on tarvis mõjude hinnangus täpsemalt käsitleda kavandatavate muudatuste mõju</w:t>
      </w:r>
      <w:r>
        <w:t xml:space="preserve"> muuhulgas</w:t>
      </w:r>
      <w:r w:rsidR="004233B5" w:rsidRPr="004233B5">
        <w:t xml:space="preserve"> kohalike omavalitsuste autonoomiale, töökorraldusele ja eelarvele, sh vee-ettevõtjapõhise kavandamise õiguslikke piire, kooskõlastamismenetlust ning mitut </w:t>
      </w:r>
      <w:proofErr w:type="spellStart"/>
      <w:r w:rsidR="004233B5" w:rsidRPr="004233B5">
        <w:t>KOVi</w:t>
      </w:r>
      <w:proofErr w:type="spellEnd"/>
      <w:r w:rsidR="004233B5" w:rsidRPr="004233B5">
        <w:t xml:space="preserve"> hõlmavate kavade puhul eri omavalitsuste huvide arvestamist. Arvesse võetakse ka muudatuste regionaalseid mõjusid, sealhulgas mõju veeteenuse hinnale, kättesaadavusele ja kvaliteedile eri piirkondades, vee-ettevõtjate ja </w:t>
      </w:r>
      <w:proofErr w:type="spellStart"/>
      <w:r w:rsidR="004233B5" w:rsidRPr="004233B5">
        <w:t>KOVide</w:t>
      </w:r>
      <w:proofErr w:type="spellEnd"/>
      <w:r w:rsidR="004233B5" w:rsidRPr="004233B5">
        <w:t xml:space="preserve"> kuludele ning töökorraldusele, samuti mõju hõreasustusega tagamaadele võrreldes tõmbekeskustega. Muuhulgas lähtutakse regionaalarengu mõju hindamise metoodikast ning oluliste mõjude ilmnemisel kaalutakse ka sobivaid leevendusmeetmeid.</w:t>
      </w:r>
    </w:p>
    <w:p w14:paraId="4F83E24A" w14:textId="225CC9B2" w:rsidR="004161DB" w:rsidRPr="00310FE2" w:rsidRDefault="004414D1" w:rsidP="0034291C">
      <w:pPr>
        <w:pStyle w:val="Pealkiri2"/>
        <w:numPr>
          <w:ilvl w:val="1"/>
          <w:numId w:val="21"/>
        </w:numPr>
      </w:pPr>
      <w:bookmarkStart w:id="61" w:name="_Toc227853087"/>
      <w:r>
        <w:t>Lahenduste peamised hüved ja riskid</w:t>
      </w:r>
      <w:bookmarkEnd w:id="61"/>
    </w:p>
    <w:p w14:paraId="6058E7AD" w14:textId="2B3DFB51" w:rsidR="003206DC" w:rsidRPr="00310FE2" w:rsidRDefault="4A0E7B3B" w:rsidP="00AA543A">
      <w:r>
        <w:t xml:space="preserve">Kokkuvõtlikult </w:t>
      </w:r>
      <w:r w:rsidR="12C0025C">
        <w:t>mõjuta</w:t>
      </w:r>
      <w:r w:rsidR="0014416C">
        <w:t>vad</w:t>
      </w:r>
      <w:r w:rsidR="12C0025C">
        <w:t xml:space="preserve"> </w:t>
      </w:r>
      <w:r>
        <w:t>kavandatav</w:t>
      </w:r>
      <w:r w:rsidR="0014416C">
        <w:t>ad meetmed</w:t>
      </w:r>
      <w:r>
        <w:t xml:space="preserve"> </w:t>
      </w:r>
      <w:r w:rsidR="12C0025C">
        <w:t xml:space="preserve">ulatuslikult veesektorit ja avalikku haldust, pakkudes tugevat </w:t>
      </w:r>
      <w:r w:rsidR="12C0025C" w:rsidRPr="1F18A96F">
        <w:rPr>
          <w:b/>
          <w:bCs/>
        </w:rPr>
        <w:t>positiivset mõju</w:t>
      </w:r>
      <w:r w:rsidR="12C0025C">
        <w:t xml:space="preserve"> regionaalarengu, keskkonnakaitse, kriisikindluse, läbipaistvuse ning ettevõtluse innovatsiooni valdkondades.</w:t>
      </w:r>
    </w:p>
    <w:p w14:paraId="596E8B52" w14:textId="5708B64A" w:rsidR="00241563" w:rsidRPr="00310FE2" w:rsidRDefault="5C0F4C25" w:rsidP="0034291C">
      <w:pPr>
        <w:pStyle w:val="Loendilik"/>
        <w:numPr>
          <w:ilvl w:val="0"/>
          <w:numId w:val="18"/>
        </w:numPr>
        <w:ind w:left="714" w:hanging="357"/>
        <w:contextualSpacing w:val="0"/>
      </w:pPr>
      <w:r>
        <w:t>T</w:t>
      </w:r>
      <w:r w:rsidR="12C0025C">
        <w:t xml:space="preserve">ulemuslikkust stimuleeriv hinnaregulatsioon koos operaatoripõhiste </w:t>
      </w:r>
      <w:r w:rsidR="087C0707">
        <w:t xml:space="preserve">ÜVVK </w:t>
      </w:r>
      <w:r w:rsidR="12C0025C">
        <w:t>kavadega parandab investeeringute planeerimist, tõhususe võrdlemist ja teenuse kvaliteeti, sidudes kavade elluviimise otse hinnamenetlusega ning vähendades topeltaruandlust.</w:t>
      </w:r>
    </w:p>
    <w:p w14:paraId="1BD70C86" w14:textId="5A926D73" w:rsidR="00241563" w:rsidRPr="00310FE2" w:rsidRDefault="12C0025C" w:rsidP="0034291C">
      <w:pPr>
        <w:pStyle w:val="Loendilik"/>
        <w:numPr>
          <w:ilvl w:val="0"/>
          <w:numId w:val="18"/>
        </w:numPr>
        <w:ind w:left="714" w:hanging="357"/>
        <w:contextualSpacing w:val="0"/>
      </w:pPr>
      <w:r>
        <w:t>Konsolideerumi</w:t>
      </w:r>
      <w:r w:rsidR="1C31EA2E">
        <w:t>s</w:t>
      </w:r>
      <w:r>
        <w:t>e</w:t>
      </w:r>
      <w:r w:rsidR="1C31EA2E">
        <w:t xml:space="preserve"> stimuleerimine</w:t>
      </w:r>
      <w:r w:rsidR="29889B72">
        <w:t>, suunatud toetused</w:t>
      </w:r>
      <w:r>
        <w:t xml:space="preserve"> ja regionaalse tegutsemismudeli </w:t>
      </w:r>
      <w:r w:rsidR="7984BE04">
        <w:t xml:space="preserve">soodustamine </w:t>
      </w:r>
      <w:r>
        <w:t>aita</w:t>
      </w:r>
      <w:r w:rsidR="7984BE04">
        <w:t>b</w:t>
      </w:r>
      <w:r>
        <w:t xml:space="preserve"> tagada toimepideva </w:t>
      </w:r>
      <w:r w:rsidR="761BBD08">
        <w:t xml:space="preserve">ja kvaliteetse </w:t>
      </w:r>
      <w:r>
        <w:t xml:space="preserve">teenuse </w:t>
      </w:r>
      <w:r w:rsidR="761BBD08">
        <w:t>mõistliku hinnaga kõikjal Eestis</w:t>
      </w:r>
      <w:r>
        <w:t>, vähendades dubleerivat juhtimist ning pakkudes võimalust kasutada paremini kompetentse, taristut ja ressursse.</w:t>
      </w:r>
    </w:p>
    <w:p w14:paraId="14E5D4A0" w14:textId="7E2A5E47" w:rsidR="00A24934" w:rsidRPr="00310FE2" w:rsidRDefault="12C0025C" w:rsidP="0034291C">
      <w:pPr>
        <w:pStyle w:val="Loendilik"/>
        <w:numPr>
          <w:ilvl w:val="0"/>
          <w:numId w:val="18"/>
        </w:numPr>
        <w:ind w:left="714" w:hanging="357"/>
        <w:contextualSpacing w:val="0"/>
      </w:pPr>
      <w:r>
        <w:t>DigiVesi platvormi rakendumine loob ühtse aluse andmepõhiseks järelevalveks, poliitikakujunduseks ja avalikuks võrdlusanalüüsiks, mis suurendab</w:t>
      </w:r>
      <w:r w:rsidR="00F2049F">
        <w:t xml:space="preserve"> turuosaliste</w:t>
      </w:r>
      <w:r>
        <w:t xml:space="preserve"> teadlikkust, usaldust ja võrdset kohtlemist.</w:t>
      </w:r>
    </w:p>
    <w:p w14:paraId="6C4D18F3" w14:textId="57113AAA" w:rsidR="00AA543A" w:rsidRPr="00310FE2" w:rsidRDefault="44552DD0" w:rsidP="0034291C">
      <w:pPr>
        <w:pStyle w:val="Loendilik"/>
        <w:numPr>
          <w:ilvl w:val="0"/>
          <w:numId w:val="18"/>
        </w:numPr>
        <w:ind w:left="714" w:hanging="357"/>
        <w:contextualSpacing w:val="0"/>
      </w:pPr>
      <w:r>
        <w:t xml:space="preserve">Avalikustamise nõuete täitmine ja </w:t>
      </w:r>
      <w:r w:rsidR="2FD34AE4">
        <w:t xml:space="preserve">operaatorite </w:t>
      </w:r>
      <w:r>
        <w:t xml:space="preserve">piisava </w:t>
      </w:r>
      <w:r w:rsidR="0871C393">
        <w:t xml:space="preserve">mahu ja </w:t>
      </w:r>
      <w:r>
        <w:t>võimekuse tagamine</w:t>
      </w:r>
      <w:r w:rsidR="12C0025C">
        <w:t xml:space="preserve"> toetab</w:t>
      </w:r>
      <w:r w:rsidR="6C991E96">
        <w:t xml:space="preserve"> muuhulgas ka</w:t>
      </w:r>
      <w:r w:rsidR="12C0025C">
        <w:t xml:space="preserve"> Eesti võimekust täita EL direktiivide nõudeid ning vähendab trahviriski ja keskkonnakahju ohtu.</w:t>
      </w:r>
    </w:p>
    <w:p w14:paraId="790380C9" w14:textId="6B14FA5D" w:rsidR="00982E6E" w:rsidRDefault="12C0025C" w:rsidP="00022778">
      <w:r w:rsidRPr="1F18A96F">
        <w:rPr>
          <w:b/>
          <w:bCs/>
        </w:rPr>
        <w:t>Peamised riskid</w:t>
      </w:r>
      <w:r>
        <w:t xml:space="preserve"> on seotud üleminekuperioodi halduskoormuse, õigusselguse ja andmeturbe korraldusega, samuti töökorralduslike muutustega väiksemates ettevõtetes. </w:t>
      </w:r>
      <w:r w:rsidR="03CA0F0E">
        <w:t>R</w:t>
      </w:r>
      <w:r>
        <w:t>iskid on ajutised ning maandatavad etapiviisilise rakendamise, juhend</w:t>
      </w:r>
      <w:r w:rsidR="03CA0F0E">
        <w:t>ite</w:t>
      </w:r>
      <w:r>
        <w:t>, koolituste, kasutajasõbralike digilahenduste ja vajadusel kompensatsioonide kaudu. Mõjuhinnangu põhjal avaldavad muudatused sektorile valdavalt pidevat ja pikaajalist positiivset mõju nii majanduslikus, keskkondlikus kui ka sotsiaalses plaanis, pakkudes tugevat alus</w:t>
      </w:r>
      <w:r w:rsidR="236106EB">
        <w:t>t</w:t>
      </w:r>
      <w:r>
        <w:t xml:space="preserve"> veeteenuse jätkusuutlikuks ja kvaliteetseks korraldamiseks kogu riigis.</w:t>
      </w:r>
    </w:p>
    <w:p w14:paraId="3099FBB2" w14:textId="77777777" w:rsidR="004414D1" w:rsidRPr="00310FE2" w:rsidRDefault="004414D1" w:rsidP="004414D1">
      <w:pPr>
        <w:pStyle w:val="Vahedeta"/>
      </w:pPr>
    </w:p>
    <w:tbl>
      <w:tblPr>
        <w:tblStyle w:val="Kontuurtabel"/>
        <w:tblW w:w="9639" w:type="dxa"/>
        <w:tblInd w:w="-5" w:type="dxa"/>
        <w:tblLook w:val="04A0" w:firstRow="1" w:lastRow="0" w:firstColumn="1" w:lastColumn="0" w:noHBand="0" w:noVBand="1"/>
      </w:tblPr>
      <w:tblGrid>
        <w:gridCol w:w="9639"/>
      </w:tblGrid>
      <w:tr w:rsidR="001C5B4B" w:rsidRPr="00310FE2" w14:paraId="4F880F43" w14:textId="77777777" w:rsidTr="00F0094C">
        <w:trPr>
          <w:trHeight w:val="300"/>
        </w:trPr>
        <w:tc>
          <w:tcPr>
            <w:tcW w:w="9639" w:type="dxa"/>
            <w:tcBorders>
              <w:top w:val="single" w:sz="4" w:space="0" w:color="auto"/>
              <w:left w:val="single" w:sz="4" w:space="0" w:color="auto"/>
              <w:bottom w:val="single" w:sz="4" w:space="0" w:color="auto"/>
              <w:right w:val="single" w:sz="4" w:space="0" w:color="auto"/>
            </w:tcBorders>
            <w:shd w:val="clear" w:color="auto" w:fill="FFC000" w:themeFill="accent4"/>
          </w:tcPr>
          <w:p w14:paraId="61A9F0CF" w14:textId="78A21828" w:rsidR="001C5B4B" w:rsidRPr="00310FE2" w:rsidRDefault="16C7B9D5" w:rsidP="00726A2D">
            <w:pPr>
              <w:pStyle w:val="Pealkiri1"/>
              <w:pageBreakBefore/>
              <w:numPr>
                <w:ilvl w:val="0"/>
                <w:numId w:val="21"/>
              </w:numPr>
              <w:ind w:left="403" w:hanging="403"/>
            </w:pPr>
            <w:bookmarkStart w:id="62" w:name="_Toc227853088"/>
            <w:r>
              <w:lastRenderedPageBreak/>
              <w:t>Edasi</w:t>
            </w:r>
            <w:r w:rsidR="6263AF92">
              <w:t>ne väljatöötamine</w:t>
            </w:r>
            <w:bookmarkEnd w:id="62"/>
          </w:p>
        </w:tc>
      </w:tr>
    </w:tbl>
    <w:p w14:paraId="22B3744F" w14:textId="5CBAAC15" w:rsidR="00C66FF6" w:rsidRPr="00310FE2" w:rsidRDefault="4EB6C710" w:rsidP="0034291C">
      <w:pPr>
        <w:pStyle w:val="Pealkiri2"/>
        <w:numPr>
          <w:ilvl w:val="1"/>
          <w:numId w:val="21"/>
        </w:numPr>
      </w:pPr>
      <w:bookmarkStart w:id="63" w:name="_Toc227853089"/>
      <w:r>
        <w:t>Kavandatavad uuringud ja analüüsid</w:t>
      </w:r>
      <w:bookmarkEnd w:id="63"/>
    </w:p>
    <w:p w14:paraId="6E857926" w14:textId="77A5AEEF" w:rsidR="00D04C8D" w:rsidRPr="00320FE3" w:rsidRDefault="00805158" w:rsidP="00805158">
      <w:r>
        <w:t xml:space="preserve">Eelnõu välja töötamise käigus </w:t>
      </w:r>
      <w:r w:rsidR="00A72DE1">
        <w:t>teostatakse</w:t>
      </w:r>
      <w:r>
        <w:t xml:space="preserve"> k</w:t>
      </w:r>
      <w:r w:rsidR="007243D6" w:rsidRPr="00320FE3">
        <w:t>avandatavat</w:t>
      </w:r>
      <w:r w:rsidR="00A72DE1">
        <w:t>e</w:t>
      </w:r>
      <w:r w:rsidR="007243D6" w:rsidRPr="00320FE3">
        <w:t xml:space="preserve"> lahenduste</w:t>
      </w:r>
      <w:r>
        <w:t xml:space="preserve"> täiendav</w:t>
      </w:r>
      <w:r w:rsidR="007243D6" w:rsidRPr="00320FE3">
        <w:t xml:space="preserve"> õigusanalüüs</w:t>
      </w:r>
      <w:r w:rsidR="008815B8" w:rsidRPr="00320FE3">
        <w:t xml:space="preserve"> ja </w:t>
      </w:r>
      <w:r w:rsidR="00A72DE1">
        <w:t>muudatuste</w:t>
      </w:r>
      <w:r w:rsidR="00263CA6" w:rsidRPr="00320FE3">
        <w:t xml:space="preserve"> mõjuanalüüs.</w:t>
      </w:r>
      <w:r w:rsidR="009677F5">
        <w:t xml:space="preserve"> Lisaks on veeteenuse teekaardi tegevuste raames plaanis muuhulgas:</w:t>
      </w:r>
    </w:p>
    <w:p w14:paraId="063C98F0" w14:textId="5CFCEFB9" w:rsidR="003416BE" w:rsidRPr="00320FE3" w:rsidRDefault="003416BE" w:rsidP="0034291C">
      <w:pPr>
        <w:pStyle w:val="Loendilik"/>
        <w:numPr>
          <w:ilvl w:val="0"/>
          <w:numId w:val="60"/>
        </w:numPr>
        <w:contextualSpacing w:val="0"/>
      </w:pPr>
      <w:r w:rsidRPr="00320FE3">
        <w:t>Suunatud toetusmeetmete ja nende rahastamise optimaalse skeemi välja töötamine.</w:t>
      </w:r>
    </w:p>
    <w:p w14:paraId="32CCDFCD" w14:textId="5F3FB6DF" w:rsidR="003416BE" w:rsidRPr="00320FE3" w:rsidRDefault="003416BE" w:rsidP="0034291C">
      <w:pPr>
        <w:pStyle w:val="Loendilik"/>
        <w:numPr>
          <w:ilvl w:val="0"/>
          <w:numId w:val="60"/>
        </w:numPr>
        <w:contextualSpacing w:val="0"/>
      </w:pPr>
      <w:r w:rsidRPr="00320FE3">
        <w:rPr>
          <w:szCs w:val="20"/>
        </w:rPr>
        <w:t>Hinnamenetluse tõhustamise</w:t>
      </w:r>
      <w:r w:rsidR="000C5240">
        <w:rPr>
          <w:szCs w:val="20"/>
        </w:rPr>
        <w:t>, sh k</w:t>
      </w:r>
      <w:r w:rsidR="000C5240" w:rsidRPr="00320FE3">
        <w:rPr>
          <w:szCs w:val="20"/>
        </w:rPr>
        <w:t xml:space="preserve">iirema ja läbipaistvama menetluse </w:t>
      </w:r>
      <w:r w:rsidRPr="00320FE3">
        <w:rPr>
          <w:szCs w:val="20"/>
        </w:rPr>
        <w:t>strateegia välja töötamine.</w:t>
      </w:r>
    </w:p>
    <w:p w14:paraId="0741F7F6" w14:textId="77777777" w:rsidR="003416BE" w:rsidRPr="00320FE3" w:rsidRDefault="003416BE" w:rsidP="0034291C">
      <w:pPr>
        <w:pStyle w:val="Loendilik"/>
        <w:numPr>
          <w:ilvl w:val="0"/>
          <w:numId w:val="60"/>
        </w:numPr>
        <w:contextualSpacing w:val="0"/>
      </w:pPr>
      <w:r w:rsidRPr="00320FE3">
        <w:t>Optimaalse tööjõukulu ja -vajaduse analüüs erineva struktuuri ja olemusega vee-ettevõtjates.</w:t>
      </w:r>
    </w:p>
    <w:p w14:paraId="5140B8F7" w14:textId="696AF8B0" w:rsidR="00244CEE" w:rsidRPr="00320FE3" w:rsidRDefault="6271FC2F" w:rsidP="0034291C">
      <w:pPr>
        <w:pStyle w:val="Loendilik"/>
        <w:numPr>
          <w:ilvl w:val="0"/>
          <w:numId w:val="60"/>
        </w:numPr>
        <w:contextualSpacing w:val="0"/>
      </w:pPr>
      <w:r w:rsidRPr="00320FE3">
        <w:t xml:space="preserve">Vee-ettevõtja </w:t>
      </w:r>
      <w:r w:rsidR="00B32B04">
        <w:t xml:space="preserve">ÜVVK </w:t>
      </w:r>
      <w:r w:rsidRPr="00320FE3">
        <w:t>kava</w:t>
      </w:r>
      <w:r w:rsidR="0EAAE371" w:rsidRPr="00320FE3">
        <w:t xml:space="preserve"> koostamise juhendi ning kava</w:t>
      </w:r>
      <w:r w:rsidR="00FF1C2F">
        <w:t>de</w:t>
      </w:r>
      <w:r w:rsidR="0EAAE371" w:rsidRPr="00320FE3">
        <w:t xml:space="preserve"> hindamise</w:t>
      </w:r>
      <w:r w:rsidR="5CDE2789" w:rsidRPr="00320FE3">
        <w:t>, kooskõlastamise</w:t>
      </w:r>
      <w:r w:rsidR="0EAAE371" w:rsidRPr="00320FE3">
        <w:t xml:space="preserve"> </w:t>
      </w:r>
      <w:r w:rsidR="5CDE2789" w:rsidRPr="00320FE3">
        <w:t xml:space="preserve">ja järelkontrolli </w:t>
      </w:r>
      <w:r w:rsidR="0EAAE371" w:rsidRPr="00320FE3">
        <w:t>mehhanismi</w:t>
      </w:r>
      <w:r w:rsidR="5CDE2789" w:rsidRPr="00320FE3">
        <w:t>de</w:t>
      </w:r>
      <w:r w:rsidR="0EAAE371" w:rsidRPr="00320FE3">
        <w:t xml:space="preserve"> välja töötamine.</w:t>
      </w:r>
    </w:p>
    <w:p w14:paraId="7D6F20A5" w14:textId="0A4D602B" w:rsidR="00905775" w:rsidRPr="00320FE3" w:rsidRDefault="00905775" w:rsidP="0034291C">
      <w:pPr>
        <w:pStyle w:val="Loendilik"/>
        <w:numPr>
          <w:ilvl w:val="0"/>
          <w:numId w:val="60"/>
        </w:numPr>
        <w:contextualSpacing w:val="0"/>
      </w:pPr>
      <w:r w:rsidRPr="00320FE3">
        <w:t>Võrdlusanalüüsi testperiood, mõõdikute (piirväärtuste) valideerimine ja lõpliku mudeli kinnitamine.</w:t>
      </w:r>
    </w:p>
    <w:p w14:paraId="4F377A36" w14:textId="77777777" w:rsidR="0066332F" w:rsidRDefault="00905775" w:rsidP="0034291C">
      <w:pPr>
        <w:pStyle w:val="Loendilik"/>
        <w:numPr>
          <w:ilvl w:val="0"/>
          <w:numId w:val="60"/>
        </w:numPr>
        <w:contextualSpacing w:val="0"/>
      </w:pPr>
      <w:r w:rsidRPr="00320FE3">
        <w:t>Veeteenuse osutamise</w:t>
      </w:r>
      <w:r w:rsidR="00CF270D" w:rsidRPr="00320FE3">
        <w:t xml:space="preserve"> (</w:t>
      </w:r>
      <w:r w:rsidR="00A97A4F" w:rsidRPr="00320FE3">
        <w:t>sh toimepidevuse)</w:t>
      </w:r>
      <w:r w:rsidRPr="00320FE3">
        <w:t xml:space="preserve"> ühtsete </w:t>
      </w:r>
      <w:r w:rsidR="00310116" w:rsidRPr="00320FE3">
        <w:t>baas</w:t>
      </w:r>
      <w:r w:rsidRPr="00320FE3">
        <w:t>nõuete välja töötamine.</w:t>
      </w:r>
    </w:p>
    <w:p w14:paraId="39EE5D50" w14:textId="347D8A82" w:rsidR="00244CEE" w:rsidRPr="00320FE3" w:rsidRDefault="00C8166B" w:rsidP="0034291C">
      <w:pPr>
        <w:pStyle w:val="Loendilik"/>
        <w:numPr>
          <w:ilvl w:val="0"/>
          <w:numId w:val="60"/>
        </w:numPr>
        <w:contextualSpacing w:val="0"/>
      </w:pPr>
      <w:r>
        <w:t>Tehniliselt</w:t>
      </w:r>
      <w:r w:rsidR="00506F21" w:rsidRPr="00320FE3">
        <w:t xml:space="preserve"> </w:t>
      </w:r>
      <w:r w:rsidR="00B570CB" w:rsidRPr="00320FE3">
        <w:t>optimaal</w:t>
      </w:r>
      <w:r w:rsidR="00354618" w:rsidRPr="00320FE3">
        <w:t xml:space="preserve">sete </w:t>
      </w:r>
      <w:r>
        <w:t>võrgu</w:t>
      </w:r>
      <w:r w:rsidR="00354618" w:rsidRPr="00320FE3">
        <w:t>piirkondade</w:t>
      </w:r>
      <w:r w:rsidR="00A172A5" w:rsidRPr="00320FE3">
        <w:t xml:space="preserve"> analüüs</w:t>
      </w:r>
      <w:r w:rsidR="00035160" w:rsidRPr="00320FE3">
        <w:t xml:space="preserve"> </w:t>
      </w:r>
      <w:r w:rsidR="00B570CB" w:rsidRPr="00320FE3">
        <w:t>väike</w:t>
      </w:r>
      <w:r>
        <w:t xml:space="preserve">ste </w:t>
      </w:r>
      <w:r w:rsidR="00B570CB" w:rsidRPr="00320FE3">
        <w:t>puhastite ja veetöötlus</w:t>
      </w:r>
      <w:r w:rsidR="00DC1FBF">
        <w:t>te</w:t>
      </w:r>
      <w:r w:rsidR="00B570CB" w:rsidRPr="00320FE3">
        <w:t xml:space="preserve"> koondami</w:t>
      </w:r>
      <w:r w:rsidR="00DC1FBF">
        <w:t>seks ja</w:t>
      </w:r>
      <w:r w:rsidR="00B570CB" w:rsidRPr="00320FE3">
        <w:t xml:space="preserve"> käitami</w:t>
      </w:r>
      <w:r w:rsidR="00DC1FBF">
        <w:t>seks</w:t>
      </w:r>
      <w:r w:rsidR="00B570CB" w:rsidRPr="00320FE3">
        <w:t xml:space="preserve"> suuremate jaamadega</w:t>
      </w:r>
      <w:r w:rsidR="00825389" w:rsidRPr="00320FE3">
        <w:t xml:space="preserve">, </w:t>
      </w:r>
      <w:r w:rsidR="00DA4647" w:rsidRPr="00320FE3">
        <w:t>võt</w:t>
      </w:r>
      <w:r w:rsidR="00DC1FBF">
        <w:t>tes</w:t>
      </w:r>
      <w:r w:rsidR="00825389" w:rsidRPr="00320FE3">
        <w:t xml:space="preserve"> </w:t>
      </w:r>
      <w:r>
        <w:t xml:space="preserve">mh </w:t>
      </w:r>
      <w:r w:rsidR="00825389" w:rsidRPr="00320FE3">
        <w:t xml:space="preserve">arvesse ka </w:t>
      </w:r>
      <w:r>
        <w:t>reovee</w:t>
      </w:r>
      <w:r w:rsidR="00B570CB" w:rsidRPr="00320FE3">
        <w:t>sette ringmajandus</w:t>
      </w:r>
      <w:r w:rsidR="00825389" w:rsidRPr="00320FE3">
        <w:t>e eesmärke</w:t>
      </w:r>
      <w:r w:rsidR="20AB92B7" w:rsidRPr="00320FE3">
        <w:t>.</w:t>
      </w:r>
    </w:p>
    <w:p w14:paraId="6F2C1154" w14:textId="75539E56" w:rsidR="00C66FF6" w:rsidRPr="00310FE2" w:rsidRDefault="4EB6C710" w:rsidP="0034291C">
      <w:pPr>
        <w:pStyle w:val="Pealkiri2"/>
        <w:numPr>
          <w:ilvl w:val="1"/>
          <w:numId w:val="21"/>
        </w:numPr>
      </w:pPr>
      <w:bookmarkStart w:id="64" w:name="_Toc227853090"/>
      <w:r>
        <w:t>Kaasamise plaan</w:t>
      </w:r>
      <w:r w:rsidR="50247AAD">
        <w:t xml:space="preserve"> ja eelnõu ajakava</w:t>
      </w:r>
      <w:bookmarkEnd w:id="64"/>
    </w:p>
    <w:p w14:paraId="17192CC7" w14:textId="483A6451" w:rsidR="007C7210" w:rsidRPr="00310FE2" w:rsidRDefault="50247AAD" w:rsidP="1F18A96F">
      <w:pPr>
        <w:pStyle w:val="Pealkiri3"/>
      </w:pPr>
      <w:r>
        <w:t>Kaasamise plaan</w:t>
      </w:r>
    </w:p>
    <w:p w14:paraId="1452DA36" w14:textId="39AC169F" w:rsidR="00C944FD" w:rsidRPr="00310FE2" w:rsidRDefault="490E38FB" w:rsidP="00C66FF6">
      <w:r>
        <w:t>K</w:t>
      </w:r>
      <w:r w:rsidR="24471DAB">
        <w:t>aasamise eesmärk</w:t>
      </w:r>
      <w:r>
        <w:t xml:space="preserve"> eelnõu </w:t>
      </w:r>
      <w:r w:rsidR="3CD2F6B2">
        <w:t>välja töötamise</w:t>
      </w:r>
      <w:r>
        <w:t xml:space="preserve"> raames</w:t>
      </w:r>
      <w:r w:rsidR="24471DAB">
        <w:t xml:space="preserve"> on tagada sidusrühmade sisuline osalemine lahenduste väljatöötamises. Kaasamine ei piirdu üksnes informeerimisega, vaid hõlmab lahendusvariantide analüüsi, täienduste esitamist ning rakendamisega seotud riskide ja vajaduste kaardistamist.</w:t>
      </w:r>
    </w:p>
    <w:p w14:paraId="62A2CFCC" w14:textId="7BE49194" w:rsidR="007773B9" w:rsidRPr="00310FE2" w:rsidRDefault="7B03691D" w:rsidP="007773B9">
      <w:r>
        <w:t>Kaasamine viiakse läbi järgmiste tegevuste raames:</w:t>
      </w:r>
    </w:p>
    <w:p w14:paraId="1B0ABC66" w14:textId="7F6720D6" w:rsidR="007773B9" w:rsidRPr="00310FE2" w:rsidRDefault="32973E1B" w:rsidP="0034291C">
      <w:pPr>
        <w:numPr>
          <w:ilvl w:val="0"/>
          <w:numId w:val="26"/>
        </w:numPr>
        <w:ind w:left="714" w:hanging="357"/>
        <w:contextualSpacing/>
      </w:pPr>
      <w:r w:rsidRPr="1F18A96F">
        <w:rPr>
          <w:b/>
          <w:bCs/>
        </w:rPr>
        <w:t>Elektroonilise</w:t>
      </w:r>
      <w:r w:rsidR="184CDD3C" w:rsidRPr="1F18A96F">
        <w:rPr>
          <w:b/>
          <w:bCs/>
        </w:rPr>
        <w:t xml:space="preserve"> töömaterjali </w:t>
      </w:r>
      <w:r w:rsidR="184CDD3C">
        <w:t>saatmine ja</w:t>
      </w:r>
      <w:r w:rsidR="7D30A72A">
        <w:t xml:space="preserve"> </w:t>
      </w:r>
      <w:r w:rsidR="7B03691D">
        <w:t xml:space="preserve">kirjaliku tagasiside </w:t>
      </w:r>
      <w:r w:rsidR="184CDD3C">
        <w:t>palumine</w:t>
      </w:r>
      <w:r w:rsidR="7B03691D">
        <w:t>.</w:t>
      </w:r>
    </w:p>
    <w:p w14:paraId="05EA4F21" w14:textId="307EBF5D" w:rsidR="007773B9" w:rsidRPr="00310FE2" w:rsidRDefault="7B03691D" w:rsidP="0034291C">
      <w:pPr>
        <w:numPr>
          <w:ilvl w:val="0"/>
          <w:numId w:val="26"/>
        </w:numPr>
        <w:ind w:left="714" w:hanging="357"/>
        <w:contextualSpacing/>
      </w:pPr>
      <w:r w:rsidRPr="1F18A96F">
        <w:rPr>
          <w:b/>
          <w:bCs/>
        </w:rPr>
        <w:t>Töötoad ja aruteluseminarid</w:t>
      </w:r>
      <w:r>
        <w:t xml:space="preserve"> </w:t>
      </w:r>
      <w:r w:rsidR="4F89ECC2">
        <w:t>vee-ettevõtja</w:t>
      </w:r>
      <w:r>
        <w:t xml:space="preserve">te, </w:t>
      </w:r>
      <w:proofErr w:type="spellStart"/>
      <w:r w:rsidR="00B32B04">
        <w:t>KOVide</w:t>
      </w:r>
      <w:proofErr w:type="spellEnd"/>
      <w:r>
        <w:t xml:space="preserve">, </w:t>
      </w:r>
      <w:r w:rsidR="0066332F">
        <w:t>riigi</w:t>
      </w:r>
      <w:r>
        <w:t xml:space="preserve">asutuste </w:t>
      </w:r>
      <w:r w:rsidR="0066332F">
        <w:t>jt</w:t>
      </w:r>
      <w:r>
        <w:t xml:space="preserve"> seotud organisatsioonidega.</w:t>
      </w:r>
    </w:p>
    <w:p w14:paraId="08EA4FB3" w14:textId="5E1C0FCB" w:rsidR="007773B9" w:rsidRPr="00310FE2" w:rsidRDefault="7B03691D" w:rsidP="0034291C">
      <w:pPr>
        <w:numPr>
          <w:ilvl w:val="0"/>
          <w:numId w:val="26"/>
        </w:numPr>
        <w:ind w:left="714" w:hanging="357"/>
        <w:contextualSpacing/>
      </w:pPr>
      <w:r w:rsidRPr="1F18A96F">
        <w:rPr>
          <w:b/>
          <w:bCs/>
        </w:rPr>
        <w:t>Sihtgrupipõhised kohtumised</w:t>
      </w:r>
      <w:r>
        <w:t xml:space="preserve"> </w:t>
      </w:r>
      <w:r w:rsidR="66A7B855">
        <w:t xml:space="preserve">konkreetsete </w:t>
      </w:r>
      <w:r>
        <w:t>omavalitsuste</w:t>
      </w:r>
      <w:r w:rsidR="66A7B855">
        <w:t xml:space="preserve"> ja</w:t>
      </w:r>
      <w:r>
        <w:t xml:space="preserve"> regionaalsete ettevõtjate</w:t>
      </w:r>
      <w:r w:rsidR="66A7B855">
        <w:t>ga</w:t>
      </w:r>
      <w:r>
        <w:t>.</w:t>
      </w:r>
    </w:p>
    <w:p w14:paraId="480892F2" w14:textId="77777777" w:rsidR="001C40E0" w:rsidRPr="00310FE2" w:rsidRDefault="7B03691D" w:rsidP="0034291C">
      <w:pPr>
        <w:numPr>
          <w:ilvl w:val="0"/>
          <w:numId w:val="26"/>
        </w:numPr>
      </w:pPr>
      <w:r w:rsidRPr="1F18A96F">
        <w:rPr>
          <w:b/>
          <w:bCs/>
        </w:rPr>
        <w:t>Koordineeritud arutelud</w:t>
      </w:r>
      <w:r>
        <w:t xml:space="preserve"> võtmeasutuste</w:t>
      </w:r>
      <w:r w:rsidR="54280D08">
        <w:t xml:space="preserve"> ja esindusorganisatsioonidega</w:t>
      </w:r>
      <w:r w:rsidR="0E699261">
        <w:t>.</w:t>
      </w:r>
    </w:p>
    <w:p w14:paraId="4D10AC88" w14:textId="2BB2C24A" w:rsidR="001C40E0" w:rsidRPr="00310FE2" w:rsidRDefault="0E699261" w:rsidP="009043EE">
      <w:pPr>
        <w:pStyle w:val="Pealkiri3"/>
      </w:pPr>
      <w:r w:rsidRPr="1F18A96F">
        <w:t>Koostöö asutuste ja organisatsioonidega</w:t>
      </w:r>
    </w:p>
    <w:p w14:paraId="13B7BFF1" w14:textId="2291F281" w:rsidR="001C40E0" w:rsidRPr="00310FE2" w:rsidRDefault="0E699261" w:rsidP="001C40E0">
      <w:r>
        <w:t xml:space="preserve">Kaasamine toimub tihedas koostöös </w:t>
      </w:r>
      <w:r w:rsidR="003B731E">
        <w:t xml:space="preserve">muudatusettepanekute </w:t>
      </w:r>
      <w:r>
        <w:t>elluviimises keskset rolli omavate asutuste</w:t>
      </w:r>
      <w:r w:rsidR="6E7709EA">
        <w:t xml:space="preserve"> ja organisatsioonide</w:t>
      </w:r>
      <w:r>
        <w:t>ga</w:t>
      </w:r>
      <w:r w:rsidR="6E7709EA">
        <w:t>, kellega k</w:t>
      </w:r>
      <w:r>
        <w:t>oordineeritakse</w:t>
      </w:r>
      <w:r w:rsidR="6E7709EA">
        <w:t xml:space="preserve"> muuhulgas järgnevaid </w:t>
      </w:r>
      <w:r>
        <w:t>mehhanisme:</w:t>
      </w:r>
    </w:p>
    <w:p w14:paraId="5E45EBA7" w14:textId="4B645A4E" w:rsidR="001C40E0" w:rsidRPr="00310FE2" w:rsidRDefault="0E699261" w:rsidP="0034291C">
      <w:pPr>
        <w:numPr>
          <w:ilvl w:val="0"/>
          <w:numId w:val="27"/>
        </w:numPr>
        <w:ind w:left="714" w:hanging="357"/>
        <w:jc w:val="left"/>
      </w:pPr>
      <w:proofErr w:type="spellStart"/>
      <w:r w:rsidRPr="1F18A96F">
        <w:rPr>
          <w:b/>
          <w:bCs/>
        </w:rPr>
        <w:t>KliM</w:t>
      </w:r>
      <w:proofErr w:type="spellEnd"/>
      <w:r>
        <w:t xml:space="preserve"> –</w:t>
      </w:r>
      <w:r w:rsidR="006B330C">
        <w:t xml:space="preserve"> </w:t>
      </w:r>
      <w:r w:rsidR="00A71908">
        <w:t>teekaardi</w:t>
      </w:r>
      <w:r w:rsidR="006B330C">
        <w:t xml:space="preserve"> tegevused</w:t>
      </w:r>
      <w:r w:rsidR="602B5A3D">
        <w:t xml:space="preserve"> </w:t>
      </w:r>
      <w:r w:rsidR="00853C4B">
        <w:t xml:space="preserve">ja valitsuse </w:t>
      </w:r>
      <w:r w:rsidR="006B330C">
        <w:t>programm</w:t>
      </w:r>
      <w:r w:rsidR="00853C4B">
        <w:t xml:space="preserve">, DigiVesi </w:t>
      </w:r>
      <w:r w:rsidR="3728B725">
        <w:t>arendus</w:t>
      </w:r>
      <w:r w:rsidR="00853C4B">
        <w:t xml:space="preserve">, </w:t>
      </w:r>
      <w:r w:rsidR="32A49E1A">
        <w:t>stiimulite kriteeriumi</w:t>
      </w:r>
      <w:r w:rsidR="00BE144A">
        <w:t>d</w:t>
      </w:r>
      <w:r w:rsidR="00D4575A">
        <w:t xml:space="preserve"> ja</w:t>
      </w:r>
      <w:r w:rsidR="32A49E1A">
        <w:t xml:space="preserve"> </w:t>
      </w:r>
      <w:r w:rsidR="00653BC7">
        <w:t>ÜVVK</w:t>
      </w:r>
      <w:r w:rsidR="4EB1BA60">
        <w:t xml:space="preserve"> kava juhend, </w:t>
      </w:r>
      <w:r>
        <w:t>keskkonna-</w:t>
      </w:r>
      <w:r w:rsidR="0046142E">
        <w:t>,</w:t>
      </w:r>
      <w:r>
        <w:t xml:space="preserve"> tervisekaitse</w:t>
      </w:r>
      <w:r w:rsidR="0046142E">
        <w:t>- ja seire</w:t>
      </w:r>
      <w:r>
        <w:t>nõu</w:t>
      </w:r>
      <w:r w:rsidR="00BE144A">
        <w:t>ded</w:t>
      </w:r>
      <w:r w:rsidR="0046142E">
        <w:t>,</w:t>
      </w:r>
      <w:r w:rsidR="00653BC7">
        <w:t xml:space="preserve"> </w:t>
      </w:r>
      <w:r>
        <w:t>direktiivide rakendamine;</w:t>
      </w:r>
    </w:p>
    <w:p w14:paraId="6B195066" w14:textId="528B5B2A" w:rsidR="0019630F" w:rsidRPr="00310FE2" w:rsidRDefault="63265942" w:rsidP="0034291C">
      <w:pPr>
        <w:numPr>
          <w:ilvl w:val="0"/>
          <w:numId w:val="27"/>
        </w:numPr>
        <w:ind w:left="714" w:hanging="357"/>
        <w:jc w:val="left"/>
      </w:pPr>
      <w:r w:rsidRPr="1F18A96F">
        <w:rPr>
          <w:b/>
          <w:bCs/>
        </w:rPr>
        <w:t>KA</w:t>
      </w:r>
      <w:r>
        <w:t xml:space="preserve"> – vee-ettevõtja kava hindamise ja kontrolli mehhanism, hinnaregulatsioon, </w:t>
      </w:r>
      <w:r w:rsidR="00547ABB">
        <w:t>ÜVVK</w:t>
      </w:r>
      <w:r>
        <w:t xml:space="preserve"> toimivuse piir;</w:t>
      </w:r>
    </w:p>
    <w:p w14:paraId="7A4E0ECB" w14:textId="264D55A9" w:rsidR="0090072F" w:rsidRPr="00310FE2" w:rsidRDefault="047131CB" w:rsidP="0034291C">
      <w:pPr>
        <w:numPr>
          <w:ilvl w:val="0"/>
          <w:numId w:val="27"/>
        </w:numPr>
        <w:ind w:left="714" w:hanging="357"/>
        <w:jc w:val="left"/>
      </w:pPr>
      <w:r w:rsidRPr="1F18A96F">
        <w:rPr>
          <w:b/>
          <w:bCs/>
        </w:rPr>
        <w:t>KIK</w:t>
      </w:r>
      <w:r>
        <w:t xml:space="preserve"> –</w:t>
      </w:r>
      <w:r w:rsidR="006B330C">
        <w:t xml:space="preserve"> </w:t>
      </w:r>
      <w:r w:rsidR="5DF7C4EB">
        <w:t>vee-ettevõtja kava hindami</w:t>
      </w:r>
      <w:r w:rsidR="003E1B8E">
        <w:t>n</w:t>
      </w:r>
      <w:r w:rsidR="009F1369">
        <w:t>e</w:t>
      </w:r>
      <w:r w:rsidR="000260CD">
        <w:t xml:space="preserve"> ja</w:t>
      </w:r>
      <w:r w:rsidR="5DF7C4EB">
        <w:t xml:space="preserve"> </w:t>
      </w:r>
      <w:r>
        <w:t>toetus</w:t>
      </w:r>
      <w:r w:rsidR="26DACC9B">
        <w:t>meetme</w:t>
      </w:r>
      <w:r w:rsidR="003E1B8E">
        <w:t>d</w:t>
      </w:r>
      <w:r w:rsidR="00374753">
        <w:t xml:space="preserve">, </w:t>
      </w:r>
      <w:r w:rsidR="003E1B8E">
        <w:t xml:space="preserve">vajadusel </w:t>
      </w:r>
      <w:r w:rsidR="21821A65">
        <w:t xml:space="preserve">arendustasu </w:t>
      </w:r>
      <w:r>
        <w:t>fondimehhanism;</w:t>
      </w:r>
    </w:p>
    <w:p w14:paraId="3B6E5F5A" w14:textId="15301548" w:rsidR="001C40E0" w:rsidRPr="00310FE2" w:rsidRDefault="52EA091D" w:rsidP="0034291C">
      <w:pPr>
        <w:numPr>
          <w:ilvl w:val="0"/>
          <w:numId w:val="27"/>
        </w:numPr>
        <w:ind w:left="714" w:hanging="357"/>
        <w:jc w:val="left"/>
      </w:pPr>
      <w:r w:rsidRPr="7DD3A05E">
        <w:rPr>
          <w:b/>
          <w:bCs/>
        </w:rPr>
        <w:t>TA</w:t>
      </w:r>
      <w:r>
        <w:t xml:space="preserve"> –</w:t>
      </w:r>
      <w:r w:rsidR="00DF4A38">
        <w:t xml:space="preserve"> </w:t>
      </w:r>
      <w:r w:rsidR="003E1B8E">
        <w:t xml:space="preserve">vee-ettevõtja kava </w:t>
      </w:r>
      <w:r w:rsidR="0CAA801A">
        <w:t>hindami</w:t>
      </w:r>
      <w:r w:rsidR="00DF4A38">
        <w:t>ne</w:t>
      </w:r>
      <w:r w:rsidR="0CAA801A">
        <w:t xml:space="preserve">, </w:t>
      </w:r>
      <w:r>
        <w:t>joogivee kvalitee</w:t>
      </w:r>
      <w:r w:rsidR="00DF4A38">
        <w:t>t</w:t>
      </w:r>
      <w:r>
        <w:t>, riskipõhi</w:t>
      </w:r>
      <w:r w:rsidR="009F1369">
        <w:t>n</w:t>
      </w:r>
      <w:r>
        <w:t>e planeerimi</w:t>
      </w:r>
      <w:r w:rsidR="009F1369">
        <w:t>n</w:t>
      </w:r>
      <w:r>
        <w:t>e ja kriisivalmidus;</w:t>
      </w:r>
    </w:p>
    <w:p w14:paraId="1FBBA40B" w14:textId="57CD0DB1" w:rsidR="000011C1" w:rsidRPr="00310FE2" w:rsidRDefault="5C3F1B73" w:rsidP="0034291C">
      <w:pPr>
        <w:numPr>
          <w:ilvl w:val="0"/>
          <w:numId w:val="27"/>
        </w:numPr>
        <w:ind w:left="714" w:hanging="357"/>
        <w:jc w:val="left"/>
      </w:pPr>
      <w:proofErr w:type="spellStart"/>
      <w:r w:rsidRPr="1F18A96F">
        <w:rPr>
          <w:b/>
          <w:bCs/>
        </w:rPr>
        <w:t>KeA</w:t>
      </w:r>
      <w:proofErr w:type="spellEnd"/>
      <w:r w:rsidR="5D5DB151" w:rsidRPr="1F18A96F">
        <w:rPr>
          <w:b/>
          <w:bCs/>
        </w:rPr>
        <w:t xml:space="preserve">, KAUR </w:t>
      </w:r>
      <w:r>
        <w:t xml:space="preserve">– </w:t>
      </w:r>
      <w:r w:rsidR="20660F47">
        <w:t>keskkonna</w:t>
      </w:r>
      <w:r w:rsidR="5370B3D9">
        <w:t xml:space="preserve">koormus, </w:t>
      </w:r>
      <w:r w:rsidR="20660F47">
        <w:t>saastetasud</w:t>
      </w:r>
      <w:r w:rsidR="55A67F26">
        <w:t>, veekasutus,</w:t>
      </w:r>
      <w:r w:rsidR="64DE7613">
        <w:t xml:space="preserve"> </w:t>
      </w:r>
      <w:r w:rsidR="00A944BD">
        <w:t>ÜVVK</w:t>
      </w:r>
      <w:r w:rsidR="5ADA76E3">
        <w:t xml:space="preserve"> kavad ja veemajanduskavad;</w:t>
      </w:r>
    </w:p>
    <w:p w14:paraId="01191B9A" w14:textId="75F4D58C" w:rsidR="002653AF" w:rsidRPr="00310FE2" w:rsidRDefault="14CEDA42" w:rsidP="0034291C">
      <w:pPr>
        <w:numPr>
          <w:ilvl w:val="0"/>
          <w:numId w:val="27"/>
        </w:numPr>
        <w:ind w:left="714" w:hanging="357"/>
        <w:jc w:val="left"/>
      </w:pPr>
      <w:proofErr w:type="spellStart"/>
      <w:r w:rsidRPr="1F18A96F">
        <w:rPr>
          <w:b/>
          <w:bCs/>
        </w:rPr>
        <w:t>MaRU</w:t>
      </w:r>
      <w:proofErr w:type="spellEnd"/>
      <w:r w:rsidR="5C380C9F" w:rsidRPr="1F18A96F">
        <w:rPr>
          <w:b/>
          <w:bCs/>
        </w:rPr>
        <w:t>, EHR, KPOIS</w:t>
      </w:r>
      <w:r w:rsidR="5C380C9F">
        <w:t xml:space="preserve"> </w:t>
      </w:r>
      <w:r w:rsidR="000D6C9B">
        <w:t>–</w:t>
      </w:r>
      <w:r w:rsidR="5C380C9F">
        <w:t xml:space="preserve"> </w:t>
      </w:r>
      <w:r w:rsidR="000D6C9B">
        <w:t>ÜVVK (</w:t>
      </w:r>
      <w:r w:rsidR="1D14F2AB">
        <w:t>kavade</w:t>
      </w:r>
      <w:r w:rsidR="000D6C9B">
        <w:t>)</w:t>
      </w:r>
      <w:r w:rsidR="1D14F2AB">
        <w:t xml:space="preserve"> digitaliseerimi</w:t>
      </w:r>
      <w:r w:rsidR="000D6C9B">
        <w:t>n</w:t>
      </w:r>
      <w:r w:rsidR="1D14F2AB">
        <w:t xml:space="preserve">e ja </w:t>
      </w:r>
      <w:r w:rsidR="00A944BD">
        <w:t xml:space="preserve">kavade </w:t>
      </w:r>
      <w:r w:rsidR="1D14F2AB">
        <w:t>hindamis</w:t>
      </w:r>
      <w:r w:rsidR="44494C0D">
        <w:t>-</w:t>
      </w:r>
      <w:r w:rsidR="1B4BC354">
        <w:t xml:space="preserve"> </w:t>
      </w:r>
      <w:r w:rsidR="37E1A071">
        <w:t>j</w:t>
      </w:r>
      <w:r w:rsidR="1B4BC354">
        <w:t>a kontrolli</w:t>
      </w:r>
      <w:r w:rsidR="1D14F2AB">
        <w:t>mehhanism</w:t>
      </w:r>
      <w:r w:rsidR="00A944BD">
        <w:t>;</w:t>
      </w:r>
    </w:p>
    <w:p w14:paraId="4E0E84FD" w14:textId="17637A8E" w:rsidR="0090072F" w:rsidRPr="00310FE2" w:rsidRDefault="047131CB" w:rsidP="0034291C">
      <w:pPr>
        <w:numPr>
          <w:ilvl w:val="0"/>
          <w:numId w:val="27"/>
        </w:numPr>
        <w:ind w:left="714" w:hanging="357"/>
        <w:jc w:val="left"/>
      </w:pPr>
      <w:r w:rsidRPr="1F18A96F">
        <w:rPr>
          <w:b/>
          <w:bCs/>
        </w:rPr>
        <w:t xml:space="preserve">EVEL </w:t>
      </w:r>
      <w:r>
        <w:t xml:space="preserve">– </w:t>
      </w:r>
      <w:r w:rsidR="04930A54">
        <w:t xml:space="preserve">erialaliiduna </w:t>
      </w:r>
      <w:r w:rsidR="08EB1E0E">
        <w:t xml:space="preserve">osalemine </w:t>
      </w:r>
      <w:r w:rsidR="00075073">
        <w:t xml:space="preserve">ja seisukoha võtmine </w:t>
      </w:r>
      <w:r w:rsidR="00345799">
        <w:t>veeteenuse</w:t>
      </w:r>
      <w:r w:rsidR="08EB1E0E">
        <w:t xml:space="preserve"> </w:t>
      </w:r>
      <w:r w:rsidR="00314047">
        <w:t>muudatuste rakendamises</w:t>
      </w:r>
      <w:r w:rsidR="06CD9B4B">
        <w:t>, liikmete informeerimine ja koolit</w:t>
      </w:r>
      <w:r w:rsidR="009677F5">
        <w:t>amine</w:t>
      </w:r>
      <w:r w:rsidR="6A4C7951">
        <w:t>, initsiatiivi võtmine ÜVVK s</w:t>
      </w:r>
      <w:r w:rsidR="6D36176B">
        <w:t>t</w:t>
      </w:r>
      <w:r w:rsidR="6A4C7951">
        <w:t>andardite ajakohastami</w:t>
      </w:r>
      <w:r w:rsidR="40FFB673">
        <w:t>se</w:t>
      </w:r>
      <w:r w:rsidR="009677F5">
        <w:t>l</w:t>
      </w:r>
      <w:r w:rsidR="5E99D8FE">
        <w:t>;</w:t>
      </w:r>
    </w:p>
    <w:p w14:paraId="632B2F79" w14:textId="2B61C13E" w:rsidR="001C40E0" w:rsidRPr="00310FE2" w:rsidRDefault="047131CB" w:rsidP="0034291C">
      <w:pPr>
        <w:numPr>
          <w:ilvl w:val="0"/>
          <w:numId w:val="27"/>
        </w:numPr>
        <w:ind w:left="714" w:hanging="357"/>
        <w:jc w:val="left"/>
      </w:pPr>
      <w:r w:rsidRPr="1F18A96F">
        <w:rPr>
          <w:b/>
          <w:bCs/>
        </w:rPr>
        <w:t>ELVL</w:t>
      </w:r>
      <w:r w:rsidR="0E699261">
        <w:t xml:space="preserve"> –omavalitsuste roll, </w:t>
      </w:r>
      <w:r w:rsidR="009A21D2">
        <w:t>töö</w:t>
      </w:r>
      <w:r w:rsidR="0E699261">
        <w:t>koormus ja regionaalne korraldus;</w:t>
      </w:r>
    </w:p>
    <w:p w14:paraId="75F68852" w14:textId="1479241C" w:rsidR="0090072F" w:rsidRPr="00310FE2" w:rsidRDefault="047131CB" w:rsidP="0034291C">
      <w:pPr>
        <w:numPr>
          <w:ilvl w:val="0"/>
          <w:numId w:val="27"/>
        </w:numPr>
        <w:ind w:left="714" w:hanging="357"/>
        <w:jc w:val="left"/>
      </w:pPr>
      <w:r w:rsidRPr="1F18A96F">
        <w:rPr>
          <w:b/>
          <w:bCs/>
        </w:rPr>
        <w:t>EOKL</w:t>
      </w:r>
      <w:r>
        <w:t xml:space="preserve"> – </w:t>
      </w:r>
      <w:r w:rsidR="21F23BA3">
        <w:t>ÜVVK-</w:t>
      </w:r>
      <w:proofErr w:type="spellStart"/>
      <w:r w:rsidR="21F23BA3">
        <w:t>ga</w:t>
      </w:r>
      <w:proofErr w:type="spellEnd"/>
      <w:r w:rsidR="21F23BA3">
        <w:t xml:space="preserve"> liitumi</w:t>
      </w:r>
      <w:r w:rsidR="00B527D8">
        <w:t>n</w:t>
      </w:r>
      <w:r w:rsidR="21F23BA3">
        <w:t xml:space="preserve">e, </w:t>
      </w:r>
      <w:r w:rsidR="2E8964A3">
        <w:t xml:space="preserve">omanike </w:t>
      </w:r>
      <w:r w:rsidR="21F23BA3">
        <w:t>võrd</w:t>
      </w:r>
      <w:r w:rsidR="00B527D8">
        <w:t>n</w:t>
      </w:r>
      <w:r w:rsidR="21F23BA3">
        <w:t>e kohtlemi</w:t>
      </w:r>
      <w:r w:rsidR="00B527D8">
        <w:t>ne</w:t>
      </w:r>
      <w:r w:rsidR="007838F8">
        <w:t>, vee</w:t>
      </w:r>
      <w:r w:rsidR="5BA68E2F">
        <w:t xml:space="preserve">hinna läbipaistvus </w:t>
      </w:r>
      <w:r w:rsidR="00BD30A1">
        <w:t>ja a</w:t>
      </w:r>
      <w:r w:rsidR="5BA68E2F">
        <w:t>valikusta</w:t>
      </w:r>
      <w:r w:rsidR="00BD30A1">
        <w:t>mine</w:t>
      </w:r>
      <w:r w:rsidR="0B4831ED">
        <w:t>;</w:t>
      </w:r>
    </w:p>
    <w:p w14:paraId="0FB7B2E6" w14:textId="791B090A" w:rsidR="00EF297D" w:rsidRPr="00310FE2" w:rsidRDefault="269A3100" w:rsidP="0034291C">
      <w:pPr>
        <w:numPr>
          <w:ilvl w:val="0"/>
          <w:numId w:val="27"/>
        </w:numPr>
        <w:ind w:left="714" w:hanging="357"/>
        <w:jc w:val="left"/>
      </w:pPr>
      <w:r w:rsidRPr="1F18A96F">
        <w:rPr>
          <w:b/>
          <w:bCs/>
        </w:rPr>
        <w:t>Teised</w:t>
      </w:r>
      <w:r w:rsidR="30F1B87E" w:rsidRPr="1F18A96F">
        <w:rPr>
          <w:b/>
          <w:bCs/>
        </w:rPr>
        <w:t xml:space="preserve"> ministeeriumid </w:t>
      </w:r>
      <w:r w:rsidR="30F1B87E">
        <w:t>(s</w:t>
      </w:r>
      <w:r w:rsidR="79981399">
        <w:t xml:space="preserve">h nt </w:t>
      </w:r>
      <w:proofErr w:type="spellStart"/>
      <w:r w:rsidR="79981399">
        <w:t>RaM</w:t>
      </w:r>
      <w:proofErr w:type="spellEnd"/>
      <w:r w:rsidR="79981399">
        <w:t xml:space="preserve"> ja </w:t>
      </w:r>
      <w:proofErr w:type="spellStart"/>
      <w:r w:rsidR="79981399">
        <w:t>SoM</w:t>
      </w:r>
      <w:proofErr w:type="spellEnd"/>
      <w:r w:rsidR="79981399">
        <w:t xml:space="preserve">) </w:t>
      </w:r>
      <w:r w:rsidR="30F1B87E">
        <w:t>ja allasutused vastavalt vajadusele</w:t>
      </w:r>
      <w:r w:rsidR="2C19675A">
        <w:t xml:space="preserve"> – õigusloome kooskõlastus, finantsmõjude hindamine, andmemajanduse lahendused</w:t>
      </w:r>
      <w:r w:rsidR="3137F9B0">
        <w:t>;</w:t>
      </w:r>
    </w:p>
    <w:p w14:paraId="0AC92F52" w14:textId="46EA0302" w:rsidR="001C40E0" w:rsidRPr="000D09B3" w:rsidRDefault="79981399" w:rsidP="0034291C">
      <w:pPr>
        <w:numPr>
          <w:ilvl w:val="0"/>
          <w:numId w:val="27"/>
        </w:numPr>
        <w:jc w:val="left"/>
      </w:pPr>
      <w:r w:rsidRPr="000D09B3">
        <w:rPr>
          <w:b/>
          <w:bCs/>
        </w:rPr>
        <w:t xml:space="preserve">Teised </w:t>
      </w:r>
      <w:r w:rsidR="05DCA08E" w:rsidRPr="000D09B3">
        <w:rPr>
          <w:b/>
          <w:bCs/>
        </w:rPr>
        <w:t xml:space="preserve">asjakohased </w:t>
      </w:r>
      <w:r w:rsidR="2C19675A" w:rsidRPr="000D09B3">
        <w:rPr>
          <w:b/>
          <w:bCs/>
        </w:rPr>
        <w:t xml:space="preserve">institutsioonid, </w:t>
      </w:r>
      <w:r w:rsidR="30F1B87E" w:rsidRPr="000D09B3">
        <w:rPr>
          <w:b/>
          <w:bCs/>
        </w:rPr>
        <w:t>asutused ja organisatsioonid</w:t>
      </w:r>
      <w:r w:rsidR="0E699261" w:rsidRPr="000D09B3">
        <w:t xml:space="preserve"> vastavalt vajadusele</w:t>
      </w:r>
      <w:r w:rsidR="530354D1" w:rsidRPr="000D09B3">
        <w:t>.</w:t>
      </w:r>
    </w:p>
    <w:p w14:paraId="632901A7" w14:textId="50D39CA5" w:rsidR="001C40E0" w:rsidRPr="00310FE2" w:rsidRDefault="0E699261" w:rsidP="001C40E0">
      <w:r>
        <w:t xml:space="preserve">Koostöö eesmärk on saavutada </w:t>
      </w:r>
      <w:r w:rsidRPr="000D09B3">
        <w:t>lahendused, mis on rakendatavad, proportsionaalsed ja õiguskindlad, toetavad sektori kestlikkust ning tagavad tarbijatele kvaliteetse ja taskukohase</w:t>
      </w:r>
      <w:r>
        <w:t xml:space="preserve"> teenuse.</w:t>
      </w:r>
    </w:p>
    <w:p w14:paraId="3E81FFEC" w14:textId="722AE88E" w:rsidR="00822B8B" w:rsidRPr="00310FE2" w:rsidRDefault="20B18CD0" w:rsidP="00215264">
      <w:pPr>
        <w:pStyle w:val="Pealkiri3"/>
        <w:keepNext w:val="0"/>
        <w:keepLines w:val="0"/>
      </w:pPr>
      <w:r>
        <w:lastRenderedPageBreak/>
        <w:t>Peamised arutelu küsimused</w:t>
      </w:r>
      <w:r w:rsidR="4728A4EC">
        <w:t xml:space="preserve"> sidusrühmadele</w:t>
      </w:r>
    </w:p>
    <w:p w14:paraId="7CF56CD6" w14:textId="59018593" w:rsidR="00C66FF6" w:rsidRPr="00310FE2" w:rsidRDefault="70B6B617" w:rsidP="00215264">
      <w:r>
        <w:t xml:space="preserve">Tagasiside on oodatud kõikidele </w:t>
      </w:r>
      <w:r w:rsidR="5026CBFA">
        <w:t>muudatus</w:t>
      </w:r>
      <w:r>
        <w:t>ettepanekutele</w:t>
      </w:r>
      <w:r w:rsidR="5026CBFA">
        <w:t xml:space="preserve"> ja nendega seotud aspektidele</w:t>
      </w:r>
      <w:r>
        <w:t>, kuid esmatähelepanu soovime sidusrühmade panusel järgmistele teemadele:</w:t>
      </w:r>
    </w:p>
    <w:p w14:paraId="309694BE" w14:textId="77777777" w:rsidR="00EC7094" w:rsidRPr="00E15303" w:rsidRDefault="00EC7094" w:rsidP="0034291C">
      <w:pPr>
        <w:pStyle w:val="Loendilik"/>
        <w:numPr>
          <w:ilvl w:val="0"/>
          <w:numId w:val="28"/>
        </w:numPr>
        <w:ind w:left="714" w:hanging="357"/>
        <w:contextualSpacing w:val="0"/>
        <w:rPr>
          <w:b/>
          <w:bCs/>
        </w:rPr>
      </w:pPr>
      <w:r w:rsidRPr="00E15303">
        <w:rPr>
          <w:b/>
          <w:bCs/>
        </w:rPr>
        <w:t>Hinnastiimulid, investeeringute kontroll ja vee-ettevõtja ÜVVK kava</w:t>
      </w:r>
    </w:p>
    <w:p w14:paraId="1BD50FF9" w14:textId="77777777" w:rsidR="00EC7094" w:rsidRDefault="00EC7094" w:rsidP="0034291C">
      <w:pPr>
        <w:pStyle w:val="Loendilik"/>
        <w:numPr>
          <w:ilvl w:val="1"/>
          <w:numId w:val="28"/>
        </w:numPr>
        <w:contextualSpacing w:val="0"/>
      </w:pPr>
      <w:r>
        <w:t xml:space="preserve">ootused veehinna regulatsioonile ja metoodikale, sh </w:t>
      </w:r>
      <w:r w:rsidRPr="00943431">
        <w:rPr>
          <w:color w:val="008080"/>
        </w:rPr>
        <w:t>hinnastiimulitele</w:t>
      </w:r>
      <w:r>
        <w:t>;</w:t>
      </w:r>
    </w:p>
    <w:p w14:paraId="57D290DB" w14:textId="77777777" w:rsidR="00EC7094" w:rsidRPr="00310FE2" w:rsidRDefault="00EC7094" w:rsidP="0034291C">
      <w:pPr>
        <w:pStyle w:val="Loendilik"/>
        <w:numPr>
          <w:ilvl w:val="1"/>
          <w:numId w:val="28"/>
        </w:numPr>
        <w:contextualSpacing w:val="0"/>
      </w:pPr>
      <w:r>
        <w:t xml:space="preserve">ootused </w:t>
      </w:r>
      <w:r w:rsidRPr="1F18A96F">
        <w:rPr>
          <w:color w:val="008080"/>
        </w:rPr>
        <w:t xml:space="preserve">vee-ettevõtja kava </w:t>
      </w:r>
      <w:r>
        <w:t xml:space="preserve">sisule, kavade hindamise metoodikale ja </w:t>
      </w:r>
      <w:r w:rsidRPr="1F18A96F">
        <w:rPr>
          <w:color w:val="008080"/>
        </w:rPr>
        <w:t xml:space="preserve">ekspertkogu töö </w:t>
      </w:r>
      <w:r>
        <w:t xml:space="preserve">korraldusele kava hindamise ning kavade alusel </w:t>
      </w:r>
      <w:r w:rsidRPr="1F18A96F">
        <w:rPr>
          <w:color w:val="008080"/>
        </w:rPr>
        <w:t>hinnataotluse</w:t>
      </w:r>
      <w:r>
        <w:t xml:space="preserve"> esitamise korraldusele.</w:t>
      </w:r>
    </w:p>
    <w:p w14:paraId="440C13C0" w14:textId="77777777" w:rsidR="00EC7094" w:rsidRPr="00E15303" w:rsidRDefault="00EC7094" w:rsidP="0034291C">
      <w:pPr>
        <w:pStyle w:val="Loendilik"/>
        <w:numPr>
          <w:ilvl w:val="0"/>
          <w:numId w:val="28"/>
        </w:numPr>
        <w:ind w:left="714" w:hanging="357"/>
        <w:contextualSpacing w:val="0"/>
        <w:rPr>
          <w:b/>
          <w:bCs/>
        </w:rPr>
      </w:pPr>
      <w:r>
        <w:rPr>
          <w:b/>
          <w:bCs/>
        </w:rPr>
        <w:t>T</w:t>
      </w:r>
      <w:r w:rsidRPr="00116C68">
        <w:rPr>
          <w:b/>
          <w:bCs/>
        </w:rPr>
        <w:t>oetusmeetmed</w:t>
      </w:r>
      <w:r>
        <w:rPr>
          <w:b/>
          <w:bCs/>
        </w:rPr>
        <w:t xml:space="preserve"> ja konsolideerumise nügimine</w:t>
      </w:r>
    </w:p>
    <w:p w14:paraId="1E5E7FB3" w14:textId="77777777" w:rsidR="00EC7094" w:rsidRPr="00310FE2" w:rsidRDefault="00EC7094" w:rsidP="0034291C">
      <w:pPr>
        <w:pStyle w:val="Loendilik"/>
        <w:numPr>
          <w:ilvl w:val="1"/>
          <w:numId w:val="28"/>
        </w:numPr>
        <w:contextualSpacing w:val="0"/>
      </w:pPr>
      <w:r>
        <w:t xml:space="preserve">ootused </w:t>
      </w:r>
      <w:r>
        <w:rPr>
          <w:color w:val="008080"/>
        </w:rPr>
        <w:t>konsolideerumise</w:t>
      </w:r>
      <w:r w:rsidRPr="001E317F">
        <w:rPr>
          <w:color w:val="008080"/>
        </w:rPr>
        <w:t xml:space="preserve"> riskide</w:t>
      </w:r>
      <w:r>
        <w:rPr>
          <w:color w:val="008080"/>
        </w:rPr>
        <w:t xml:space="preserve"> maandamisele</w:t>
      </w:r>
      <w:r>
        <w:t>, sh laieneva vee-ettevõtja teenuse- ja taristuriskide maandamisele</w:t>
      </w:r>
      <w:r w:rsidRPr="000E00D4">
        <w:t xml:space="preserve"> </w:t>
      </w:r>
      <w:r>
        <w:t>arvestades</w:t>
      </w:r>
      <w:r w:rsidRPr="001B0F45">
        <w:t xml:space="preserve"> </w:t>
      </w:r>
      <w:r>
        <w:t>üleminekukulusid ja kriitilisi investeeringuid, ning ülevõetud piirkondade ääremaastumise riskide maandamisele ja vähemusomanike huvide kaitsele investeerimisotsuste tegemisel;</w:t>
      </w:r>
    </w:p>
    <w:p w14:paraId="2A55AC6D" w14:textId="77777777" w:rsidR="00EC7094" w:rsidRDefault="00EC7094" w:rsidP="0034291C">
      <w:pPr>
        <w:pStyle w:val="Loendilik"/>
        <w:numPr>
          <w:ilvl w:val="1"/>
          <w:numId w:val="28"/>
        </w:numPr>
        <w:ind w:left="1434" w:hanging="357"/>
        <w:contextualSpacing w:val="0"/>
      </w:pPr>
      <w:r>
        <w:t xml:space="preserve">sisend </w:t>
      </w:r>
      <w:r w:rsidRPr="00C65D25">
        <w:rPr>
          <w:color w:val="008080"/>
        </w:rPr>
        <w:t xml:space="preserve">suunatud toetuste </w:t>
      </w:r>
      <w:r w:rsidRPr="00B34B78">
        <w:t xml:space="preserve">ja </w:t>
      </w:r>
      <w:r w:rsidRPr="00ED5E87">
        <w:t xml:space="preserve">kompensatsioonimeetmete </w:t>
      </w:r>
      <w:r>
        <w:t xml:space="preserve">tingimustele ja </w:t>
      </w:r>
      <w:r w:rsidRPr="001B0F45">
        <w:t>sisule</w:t>
      </w:r>
      <w:r>
        <w:t xml:space="preserve"> ning toetusskeemide rahastamisele, ajakavale, piirkondlikele mahtudele, omaosaluse nõuetele ja võimalikele erisustele (meetmete mõjude hindamine ja riskistsenaariumid, sh hinnamuutuste mõju käsitlemine erinevate sihtrühmade seisukohast);</w:t>
      </w:r>
    </w:p>
    <w:p w14:paraId="33C4A67E" w14:textId="77777777" w:rsidR="00EC7094" w:rsidRPr="00310FE2" w:rsidRDefault="00EC7094" w:rsidP="0034291C">
      <w:pPr>
        <w:pStyle w:val="Loendilik"/>
        <w:numPr>
          <w:ilvl w:val="1"/>
          <w:numId w:val="28"/>
        </w:numPr>
        <w:contextualSpacing w:val="0"/>
      </w:pPr>
      <w:r w:rsidRPr="00601F47">
        <w:t xml:space="preserve">ÜVVK </w:t>
      </w:r>
      <w:r w:rsidRPr="1F18A96F">
        <w:rPr>
          <w:color w:val="008080"/>
        </w:rPr>
        <w:t xml:space="preserve">toimivuse piiri </w:t>
      </w:r>
      <w:r>
        <w:t>määratlemine, toetuste ja stiimulite kriteeriumite sõnastamine.</w:t>
      </w:r>
    </w:p>
    <w:p w14:paraId="1A3401E6" w14:textId="77777777" w:rsidR="00EC7094" w:rsidRPr="00310FE2" w:rsidRDefault="00EC7094" w:rsidP="0034291C">
      <w:pPr>
        <w:pStyle w:val="Loendilik"/>
        <w:numPr>
          <w:ilvl w:val="0"/>
          <w:numId w:val="28"/>
        </w:numPr>
        <w:ind w:left="714" w:hanging="357"/>
        <w:contextualSpacing w:val="0"/>
        <w:rPr>
          <w:b/>
          <w:bCs/>
        </w:rPr>
      </w:pPr>
      <w:r>
        <w:rPr>
          <w:b/>
          <w:bCs/>
        </w:rPr>
        <w:t>Ü</w:t>
      </w:r>
      <w:r w:rsidRPr="00116C68">
        <w:rPr>
          <w:b/>
          <w:bCs/>
        </w:rPr>
        <w:t>htsed nõuded</w:t>
      </w:r>
      <w:r>
        <w:rPr>
          <w:b/>
          <w:bCs/>
        </w:rPr>
        <w:t>,</w:t>
      </w:r>
      <w:r w:rsidRPr="00116C68">
        <w:rPr>
          <w:b/>
          <w:bCs/>
        </w:rPr>
        <w:t xml:space="preserve"> </w:t>
      </w:r>
      <w:r>
        <w:rPr>
          <w:b/>
          <w:bCs/>
        </w:rPr>
        <w:t>võrdne kohtlemine, teenuse toimepidevuse tagamine</w:t>
      </w:r>
    </w:p>
    <w:p w14:paraId="58398B07" w14:textId="77777777" w:rsidR="00EC7094" w:rsidRDefault="00EC7094" w:rsidP="0034291C">
      <w:pPr>
        <w:pStyle w:val="Loendilik"/>
        <w:numPr>
          <w:ilvl w:val="1"/>
          <w:numId w:val="28"/>
        </w:numPr>
        <w:contextualSpacing w:val="0"/>
      </w:pPr>
      <w:r>
        <w:t xml:space="preserve">riiklikul tasemel </w:t>
      </w:r>
      <w:r w:rsidRPr="1F18A96F">
        <w:rPr>
          <w:color w:val="008080"/>
        </w:rPr>
        <w:t xml:space="preserve">teenuse osutamise nõuete </w:t>
      </w:r>
      <w:r>
        <w:t>sisustamise ja rakendamise põhimõtted;</w:t>
      </w:r>
    </w:p>
    <w:p w14:paraId="32976768" w14:textId="44B83F4D" w:rsidR="00EC7094" w:rsidRDefault="00EC7094" w:rsidP="0034291C">
      <w:pPr>
        <w:pStyle w:val="Loendilik"/>
        <w:numPr>
          <w:ilvl w:val="1"/>
          <w:numId w:val="28"/>
        </w:numPr>
        <w:ind w:left="1434" w:hanging="357"/>
        <w:contextualSpacing w:val="0"/>
      </w:pPr>
      <w:r>
        <w:t>ÜVVK kulude õiglase jaotuse jõustamise optimaalne lahendus;</w:t>
      </w:r>
    </w:p>
    <w:p w14:paraId="7566CEC7" w14:textId="77777777" w:rsidR="00EC7094" w:rsidRDefault="00EC7094" w:rsidP="0034291C">
      <w:pPr>
        <w:pStyle w:val="Loendilik"/>
        <w:numPr>
          <w:ilvl w:val="1"/>
          <w:numId w:val="28"/>
        </w:numPr>
        <w:contextualSpacing w:val="0"/>
      </w:pPr>
      <w:r>
        <w:t xml:space="preserve">vajadusel </w:t>
      </w:r>
      <w:r w:rsidRPr="00EC6DBB">
        <w:rPr>
          <w:color w:val="008080"/>
        </w:rPr>
        <w:t xml:space="preserve">ÜVVK definitsiooni </w:t>
      </w:r>
      <w:r>
        <w:t>täpsustamine (nt aastaringse tarbimise nõude lisamine);</w:t>
      </w:r>
    </w:p>
    <w:p w14:paraId="0417ABDF" w14:textId="77777777" w:rsidR="00EC7094" w:rsidRDefault="00EC7094" w:rsidP="0034291C">
      <w:pPr>
        <w:pStyle w:val="Loendilik"/>
        <w:numPr>
          <w:ilvl w:val="1"/>
          <w:numId w:val="28"/>
        </w:numPr>
        <w:contextualSpacing w:val="0"/>
      </w:pPr>
      <w:r>
        <w:t xml:space="preserve">ootused </w:t>
      </w:r>
      <w:r w:rsidRPr="00B51B8B">
        <w:rPr>
          <w:color w:val="008080"/>
        </w:rPr>
        <w:t>vee-ettevõtja määramise</w:t>
      </w:r>
      <w:r w:rsidRPr="008A061D">
        <w:rPr>
          <w:color w:val="008080"/>
        </w:rPr>
        <w:t xml:space="preserve"> regulatsioonile</w:t>
      </w:r>
      <w:r>
        <w:t>, sh määramise kohustuslikkusele ja tähtajalisusele ja kestusele (kas ja millistel tingimustel peaks tagasi määramise välistama või jätkusuutmatu tegevuse lõpetama ning kuidas tuleks sel juhul tagada teenuse jätkumine);</w:t>
      </w:r>
    </w:p>
    <w:p w14:paraId="1B293BFE" w14:textId="77777777" w:rsidR="00EC7094" w:rsidRDefault="00EC7094" w:rsidP="0034291C">
      <w:pPr>
        <w:pStyle w:val="Loendilik"/>
        <w:numPr>
          <w:ilvl w:val="1"/>
          <w:numId w:val="28"/>
        </w:numPr>
        <w:contextualSpacing w:val="0"/>
      </w:pPr>
      <w:r>
        <w:t xml:space="preserve">täiendav arutelu: tegevuslubade kohustuse vajadus, regionaalsete vastutajate ja mõjupiirkondade määratlemise vajadus, riigi ja </w:t>
      </w:r>
      <w:proofErr w:type="spellStart"/>
      <w:r>
        <w:t>KOVi</w:t>
      </w:r>
      <w:proofErr w:type="spellEnd"/>
      <w:r>
        <w:t xml:space="preserve"> rollide jaotus, vee-ettevõtlus kui eriliigilise ettevõtluse vorm, eraomandi lubatavuse või mittelubatavuse määr ÜVVK kui strateegilise tähtsusega taristu omandiküsimuses.</w:t>
      </w:r>
    </w:p>
    <w:p w14:paraId="17EF38AC" w14:textId="77777777" w:rsidR="00EC7094" w:rsidRPr="00310FE2" w:rsidRDefault="00EC7094" w:rsidP="0034291C">
      <w:pPr>
        <w:pStyle w:val="Loendilik"/>
        <w:numPr>
          <w:ilvl w:val="0"/>
          <w:numId w:val="28"/>
        </w:numPr>
        <w:ind w:left="714" w:hanging="357"/>
        <w:contextualSpacing w:val="0"/>
        <w:rPr>
          <w:b/>
          <w:bCs/>
        </w:rPr>
      </w:pPr>
      <w:r>
        <w:rPr>
          <w:b/>
          <w:bCs/>
        </w:rPr>
        <w:t>Võrdlusanalüüs ja tulemuslikkuse premeerimine</w:t>
      </w:r>
    </w:p>
    <w:p w14:paraId="4F5DD734" w14:textId="77777777" w:rsidR="00EC7094" w:rsidRPr="00310FE2" w:rsidRDefault="00EC7094" w:rsidP="0034291C">
      <w:pPr>
        <w:pStyle w:val="Loendilik"/>
        <w:numPr>
          <w:ilvl w:val="1"/>
          <w:numId w:val="28"/>
        </w:numPr>
        <w:contextualSpacing w:val="0"/>
      </w:pPr>
      <w:r>
        <w:t xml:space="preserve">ootused vee-ettevõtja </w:t>
      </w:r>
      <w:r w:rsidRPr="1F18A96F">
        <w:rPr>
          <w:color w:val="008080"/>
        </w:rPr>
        <w:t>tulemusnäitajate</w:t>
      </w:r>
      <w:r>
        <w:t xml:space="preserve"> sisustamisele, võrdlemisele ja avalikustamisele ning võrdlusanalüüsi avalikule tarbijavaatele;</w:t>
      </w:r>
    </w:p>
    <w:p w14:paraId="5E15D2FC" w14:textId="77777777" w:rsidR="00EC7094" w:rsidRPr="00310FE2" w:rsidRDefault="00EC7094" w:rsidP="0034291C">
      <w:pPr>
        <w:pStyle w:val="Loendilik"/>
        <w:numPr>
          <w:ilvl w:val="1"/>
          <w:numId w:val="28"/>
        </w:numPr>
        <w:contextualSpacing w:val="0"/>
      </w:pPr>
      <w:r>
        <w:t>ootused lõplikule võrdlusandmete määruse vormile (sh standardiseeritud andmete kogumise, salvestamise, töötlemise ja edastamise formaadile);</w:t>
      </w:r>
    </w:p>
    <w:p w14:paraId="686C6BF8" w14:textId="031A87F0" w:rsidR="00E221C5" w:rsidRPr="00310FE2" w:rsidRDefault="00EC7094" w:rsidP="0034291C">
      <w:pPr>
        <w:pStyle w:val="Loendilik"/>
        <w:numPr>
          <w:ilvl w:val="1"/>
          <w:numId w:val="28"/>
        </w:numPr>
        <w:contextualSpacing w:val="0"/>
      </w:pPr>
      <w:r>
        <w:t>ootused ärisaladuse ja tundlike andmete töötlemisele, kriitilise taristu andmete kaitsele ja võrdlusanalüüsi tulemuste isikustatud vaadetele</w:t>
      </w:r>
      <w:r w:rsidR="2233D07A">
        <w:t>.</w:t>
      </w:r>
    </w:p>
    <w:p w14:paraId="6B90A332" w14:textId="2DAD45CA" w:rsidR="00C66FF6" w:rsidRPr="00310FE2" w:rsidRDefault="4EB6C710" w:rsidP="1F18A96F">
      <w:pPr>
        <w:pStyle w:val="Pealkiri3"/>
      </w:pPr>
      <w:r>
        <w:t xml:space="preserve">Eelnõu ettevalmistamise ajakava </w:t>
      </w:r>
    </w:p>
    <w:p w14:paraId="1C253643" w14:textId="77777777" w:rsidR="00255CF0" w:rsidRDefault="7DA0655F" w:rsidP="00143C54">
      <w:pPr>
        <w:rPr>
          <w:b/>
          <w:bCs/>
          <w:color w:val="833C0B" w:themeColor="accent2" w:themeShade="80"/>
        </w:rPr>
      </w:pPr>
      <w:r>
        <w:t>Eel</w:t>
      </w:r>
      <w:r w:rsidR="4EB6C710">
        <w:t>datav kooskõlastamisele ja avalikule konsultatsioonile esitamise aeg</w:t>
      </w:r>
      <w:r>
        <w:t>:</w:t>
      </w:r>
      <w:r w:rsidR="05C231BE">
        <w:t xml:space="preserve"> </w:t>
      </w:r>
      <w:r w:rsidR="00FA6324" w:rsidRPr="00FA6324">
        <w:rPr>
          <w:b/>
          <w:bCs/>
          <w:color w:val="833C0B" w:themeColor="accent2" w:themeShade="80"/>
        </w:rPr>
        <w:t>2026. a III kvartalis</w:t>
      </w:r>
    </w:p>
    <w:p w14:paraId="7FD318FB" w14:textId="55EA64AD" w:rsidR="008D11F2" w:rsidRDefault="7DA0655F" w:rsidP="00143C54">
      <w:pPr>
        <w:rPr>
          <w:b/>
          <w:bCs/>
          <w:color w:val="833C0B" w:themeColor="accent2" w:themeShade="80"/>
        </w:rPr>
      </w:pPr>
      <w:r>
        <w:t>Eeldatav</w:t>
      </w:r>
      <w:r w:rsidR="4EB6C710">
        <w:t xml:space="preserve"> Vabariigi Valitsuse istungile esitamise aeg</w:t>
      </w:r>
      <w:r>
        <w:t xml:space="preserve">: </w:t>
      </w:r>
      <w:r w:rsidR="00FA6324" w:rsidRPr="00FA6324">
        <w:rPr>
          <w:b/>
          <w:bCs/>
          <w:color w:val="833C0B" w:themeColor="accent2" w:themeShade="80"/>
        </w:rPr>
        <w:t>2026. a I</w:t>
      </w:r>
      <w:r w:rsidR="00FA6324">
        <w:rPr>
          <w:b/>
          <w:bCs/>
          <w:color w:val="833C0B" w:themeColor="accent2" w:themeShade="80"/>
        </w:rPr>
        <w:t>V</w:t>
      </w:r>
      <w:r w:rsidR="00FA6324" w:rsidRPr="00FA6324">
        <w:rPr>
          <w:b/>
          <w:bCs/>
          <w:color w:val="833C0B" w:themeColor="accent2" w:themeShade="80"/>
        </w:rPr>
        <w:t xml:space="preserve"> kvartalis</w:t>
      </w:r>
    </w:p>
    <w:p w14:paraId="3AABA712" w14:textId="77777777" w:rsidR="007A477B" w:rsidRPr="00310FE2" w:rsidRDefault="78448538" w:rsidP="1F18A96F">
      <w:pPr>
        <w:keepNext/>
        <w:keepLines/>
        <w:spacing w:before="360"/>
        <w:rPr>
          <w:rFonts w:cs="Arial"/>
          <w:i/>
          <w:iCs/>
        </w:rPr>
      </w:pPr>
      <w:r w:rsidRPr="1F18A96F">
        <w:rPr>
          <w:rFonts w:cs="Arial"/>
          <w:i/>
          <w:iCs/>
        </w:rPr>
        <w:t>Vastutav ministeerium</w:t>
      </w:r>
      <w:r w:rsidR="1939FBCD" w:rsidRPr="1F18A96F">
        <w:rPr>
          <w:rFonts w:cs="Arial"/>
          <w:i/>
          <w:iCs/>
        </w:rPr>
        <w:t>:</w:t>
      </w:r>
    </w:p>
    <w:p w14:paraId="5DA37F14" w14:textId="61B3680D" w:rsidR="003F49BC" w:rsidRPr="00310FE2" w:rsidRDefault="1939FBCD" w:rsidP="1F18A96F">
      <w:pPr>
        <w:keepNext/>
        <w:keepLines/>
        <w:rPr>
          <w:rFonts w:cs="Arial"/>
          <w:b/>
          <w:bCs/>
        </w:rPr>
      </w:pPr>
      <w:r w:rsidRPr="1F18A96F">
        <w:rPr>
          <w:rFonts w:cs="Arial"/>
          <w:b/>
          <w:bCs/>
        </w:rPr>
        <w:t>Kliimaministeerium</w:t>
      </w:r>
    </w:p>
    <w:p w14:paraId="3A435202" w14:textId="209AACEF" w:rsidR="003A2FF3" w:rsidRPr="00310FE2" w:rsidRDefault="78448538" w:rsidP="1F18A96F">
      <w:pPr>
        <w:keepNext/>
        <w:keepLines/>
        <w:rPr>
          <w:rFonts w:cs="Arial"/>
        </w:rPr>
      </w:pPr>
      <w:r w:rsidRPr="1F18A96F">
        <w:rPr>
          <w:rFonts w:cs="Arial"/>
          <w:i/>
          <w:iCs/>
        </w:rPr>
        <w:t>Vastutavate ametnike nimed ja kontaktandmed</w:t>
      </w:r>
      <w:r w:rsidR="1939FBCD" w:rsidRPr="1F18A96F">
        <w:rPr>
          <w:rFonts w:cs="Arial"/>
        </w:rPr>
        <w:t>:</w:t>
      </w:r>
    </w:p>
    <w:p w14:paraId="7FCC143A" w14:textId="77777777" w:rsidR="001E25BD" w:rsidRDefault="001E25BD" w:rsidP="001E25BD">
      <w:pPr>
        <w:contextualSpacing/>
        <w:rPr>
          <w:rFonts w:cs="Arial"/>
        </w:rPr>
      </w:pPr>
      <w:r w:rsidRPr="001E25BD">
        <w:rPr>
          <w:rFonts w:cs="Arial"/>
        </w:rPr>
        <w:t>Karin Kroon, veeosakonna juhataja</w:t>
      </w:r>
      <w:r>
        <w:rPr>
          <w:rFonts w:cs="Arial"/>
        </w:rPr>
        <w:t xml:space="preserve"> </w:t>
      </w:r>
      <w:r w:rsidRPr="001E25BD">
        <w:rPr>
          <w:rFonts w:cs="Arial"/>
        </w:rPr>
        <w:t>(karin.kroon@kliimaministeerium.ee, 6262865)</w:t>
      </w:r>
    </w:p>
    <w:p w14:paraId="05FDA220" w14:textId="20B743A1" w:rsidR="007A477B" w:rsidRPr="00EF448D" w:rsidRDefault="001E25BD" w:rsidP="001E25BD">
      <w:pPr>
        <w:contextualSpacing/>
        <w:rPr>
          <w:rFonts w:cs="Arial"/>
        </w:rPr>
      </w:pPr>
      <w:r w:rsidRPr="001E25BD">
        <w:rPr>
          <w:rFonts w:cs="Arial"/>
        </w:rPr>
        <w:t>Helen Barndõk, veeosakonna nõunik</w:t>
      </w:r>
      <w:r>
        <w:rPr>
          <w:rFonts w:cs="Arial"/>
        </w:rPr>
        <w:t xml:space="preserve"> (</w:t>
      </w:r>
      <w:r w:rsidRPr="001E25BD">
        <w:rPr>
          <w:rFonts w:cs="Arial"/>
        </w:rPr>
        <w:t>helen.barndok@kliimaministeerium.ee, 6051704)</w:t>
      </w:r>
    </w:p>
    <w:sectPr w:rsidR="007A477B" w:rsidRPr="00EF448D" w:rsidSect="00F0094C">
      <w:footerReference w:type="default" r:id="rId39"/>
      <w:footerReference w:type="first" r:id="rId40"/>
      <w:pgSz w:w="11906" w:h="16838"/>
      <w:pgMar w:top="1021" w:right="1134" w:bottom="102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45F3B" w14:textId="77777777" w:rsidR="00735C91" w:rsidRPr="00310FE2" w:rsidRDefault="00735C91" w:rsidP="00D3054B">
      <w:pPr>
        <w:spacing w:after="0" w:line="240" w:lineRule="auto"/>
      </w:pPr>
      <w:r w:rsidRPr="00310FE2">
        <w:separator/>
      </w:r>
    </w:p>
  </w:endnote>
  <w:endnote w:type="continuationSeparator" w:id="0">
    <w:p w14:paraId="38D104C0" w14:textId="77777777" w:rsidR="00735C91" w:rsidRPr="00310FE2" w:rsidRDefault="00735C91" w:rsidP="00D3054B">
      <w:pPr>
        <w:spacing w:after="0" w:line="240" w:lineRule="auto"/>
      </w:pPr>
      <w:r w:rsidRPr="00310F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1191493"/>
      <w:docPartObj>
        <w:docPartGallery w:val="Page Numbers (Bottom of Page)"/>
        <w:docPartUnique/>
      </w:docPartObj>
    </w:sdtPr>
    <w:sdtEndPr/>
    <w:sdtContent>
      <w:p w14:paraId="0D9D80EE" w14:textId="702015C8" w:rsidR="00111971" w:rsidRPr="00310FE2" w:rsidRDefault="00111971">
        <w:pPr>
          <w:pStyle w:val="Jalus"/>
          <w:jc w:val="right"/>
        </w:pPr>
        <w:r>
          <w:fldChar w:fldCharType="begin"/>
        </w:r>
        <w:r>
          <w:instrText>PAGE   \* MERGEFORMAT</w:instrText>
        </w:r>
        <w:r>
          <w:fldChar w:fldCharType="separate"/>
        </w:r>
        <w:r w:rsidR="1F18A96F">
          <w:t>2</w:t>
        </w:r>
        <w:r>
          <w:fldChar w:fldCharType="end"/>
        </w:r>
      </w:p>
    </w:sdtContent>
  </w:sdt>
  <w:p w14:paraId="5868E6DE" w14:textId="77777777" w:rsidR="00111971" w:rsidRPr="00310FE2" w:rsidRDefault="00111971">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2647515"/>
      <w:docPartObj>
        <w:docPartGallery w:val="Page Numbers (Bottom of Page)"/>
        <w:docPartUnique/>
      </w:docPartObj>
    </w:sdtPr>
    <w:sdtEndPr/>
    <w:sdtContent>
      <w:p w14:paraId="6F1B2C0D" w14:textId="0B949555" w:rsidR="00945CCE" w:rsidRDefault="00945CCE">
        <w:pPr>
          <w:pStyle w:val="Jalus"/>
          <w:jc w:val="right"/>
        </w:pPr>
        <w:r>
          <w:fldChar w:fldCharType="begin"/>
        </w:r>
        <w:r>
          <w:instrText>PAGE   \* MERGEFORMAT</w:instrText>
        </w:r>
        <w:r>
          <w:fldChar w:fldCharType="separate"/>
        </w:r>
        <w:r>
          <w:t>2</w:t>
        </w:r>
        <w:r>
          <w:fldChar w:fldCharType="end"/>
        </w:r>
      </w:p>
    </w:sdtContent>
  </w:sdt>
  <w:p w14:paraId="63091944" w14:textId="77777777" w:rsidR="00945CCE" w:rsidRDefault="00945CCE">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EA9D3" w14:textId="77777777" w:rsidR="00735C91" w:rsidRPr="00310FE2" w:rsidRDefault="00735C91" w:rsidP="00D3054B">
      <w:pPr>
        <w:spacing w:after="0" w:line="240" w:lineRule="auto"/>
      </w:pPr>
      <w:r w:rsidRPr="00310FE2">
        <w:separator/>
      </w:r>
    </w:p>
  </w:footnote>
  <w:footnote w:type="continuationSeparator" w:id="0">
    <w:p w14:paraId="2BD2AFB7" w14:textId="77777777" w:rsidR="00735C91" w:rsidRPr="00310FE2" w:rsidRDefault="00735C91" w:rsidP="00D3054B">
      <w:pPr>
        <w:spacing w:after="0" w:line="240" w:lineRule="auto"/>
      </w:pPr>
      <w:r w:rsidRPr="00310FE2">
        <w:continuationSeparator/>
      </w:r>
    </w:p>
  </w:footnote>
  <w:footnote w:id="1">
    <w:p w14:paraId="16FFCFAF" w14:textId="294D6613" w:rsidR="00CA7E6A" w:rsidRPr="00832AE8" w:rsidRDefault="00CA7E6A" w:rsidP="000C11C7">
      <w:pPr>
        <w:pStyle w:val="allmrkus"/>
      </w:pPr>
      <w:r w:rsidRPr="00310FE2">
        <w:rPr>
          <w:rStyle w:val="Allmrkuseviide"/>
        </w:rPr>
        <w:footnoteRef/>
      </w:r>
      <w:r w:rsidRPr="00310FE2">
        <w:t xml:space="preserve"> </w:t>
      </w:r>
      <w:hyperlink r:id="rId1" w:history="1">
        <w:r w:rsidR="00BE08E9" w:rsidRPr="00832AE8">
          <w:rPr>
            <w:rStyle w:val="Hperlink"/>
          </w:rPr>
          <w:t>ÜVVK toimepidevuse tagamine</w:t>
        </w:r>
      </w:hyperlink>
      <w:r w:rsidRPr="00832AE8">
        <w:t xml:space="preserve"> | Kliimaministeerium, 2025</w:t>
      </w:r>
    </w:p>
  </w:footnote>
  <w:footnote w:id="2">
    <w:p w14:paraId="6ECF3122" w14:textId="77777777" w:rsidR="00CA7E6A" w:rsidRPr="00310FE2" w:rsidRDefault="00CA7E6A" w:rsidP="000C11C7">
      <w:pPr>
        <w:pStyle w:val="allmrkus"/>
      </w:pPr>
      <w:r w:rsidRPr="00832AE8">
        <w:rPr>
          <w:rStyle w:val="Allmrkuseviide"/>
        </w:rPr>
        <w:footnoteRef/>
      </w:r>
      <w:r w:rsidRPr="00832AE8">
        <w:t xml:space="preserve"> </w:t>
      </w:r>
      <w:hyperlink r:id="rId2" w:history="1">
        <w:r w:rsidRPr="00832AE8">
          <w:rPr>
            <w:rStyle w:val="Hperlink"/>
          </w:rPr>
          <w:t>Vee-ettevõtluse reformi strateegiline teekaart 2025-2035</w:t>
        </w:r>
      </w:hyperlink>
      <w:r w:rsidRPr="00310FE2">
        <w:t xml:space="preserve"> | Kliimaministeerium, 2025</w:t>
      </w:r>
    </w:p>
  </w:footnote>
  <w:footnote w:id="3">
    <w:p w14:paraId="1D9CC6E9" w14:textId="77777777" w:rsidR="00CA7E6A" w:rsidRPr="00310FE2" w:rsidRDefault="00CA7E6A" w:rsidP="000C11C7">
      <w:pPr>
        <w:pStyle w:val="allmrkus"/>
      </w:pPr>
      <w:r w:rsidRPr="00310FE2">
        <w:rPr>
          <w:rStyle w:val="Allmrkuseviide"/>
        </w:rPr>
        <w:footnoteRef/>
      </w:r>
      <w:r w:rsidRPr="00310FE2">
        <w:t xml:space="preserve"> </w:t>
      </w:r>
      <w:hyperlink r:id="rId3" w:history="1">
        <w:r w:rsidRPr="00310FE2">
          <w:rPr>
            <w:rStyle w:val="Hperlink"/>
          </w:rPr>
          <w:t>Tegevusprogramm 2023-2027</w:t>
        </w:r>
      </w:hyperlink>
      <w:r w:rsidRPr="00310FE2">
        <w:t xml:space="preserve"> | Vabariigi Valitsus, 2023</w:t>
      </w:r>
    </w:p>
  </w:footnote>
  <w:footnote w:id="4">
    <w:p w14:paraId="22879F4E" w14:textId="77777777" w:rsidR="00CA7E6A" w:rsidRPr="00310FE2" w:rsidRDefault="00CA7E6A" w:rsidP="000C11C7">
      <w:pPr>
        <w:pStyle w:val="allmrkus"/>
        <w:rPr>
          <w:sz w:val="16"/>
        </w:rPr>
      </w:pPr>
      <w:r w:rsidRPr="00310FE2">
        <w:rPr>
          <w:rStyle w:val="Allmrkuseviide"/>
        </w:rPr>
        <w:footnoteRef/>
      </w:r>
      <w:r w:rsidRPr="00310FE2">
        <w:t xml:space="preserve"> </w:t>
      </w:r>
      <w:hyperlink r:id="rId4" w:history="1">
        <w:r w:rsidRPr="00310FE2">
          <w:rPr>
            <w:rStyle w:val="Hperlink"/>
          </w:rPr>
          <w:t>Koalitsioonilepe 2025-2027</w:t>
        </w:r>
      </w:hyperlink>
      <w:r w:rsidRPr="00310FE2">
        <w:t xml:space="preserve"> | Vabariigi Valitsus, 2025</w:t>
      </w:r>
    </w:p>
  </w:footnote>
  <w:footnote w:id="5">
    <w:p w14:paraId="47F731D3" w14:textId="77777777" w:rsidR="00CA7E6A" w:rsidRPr="00310FE2" w:rsidRDefault="00CA7E6A" w:rsidP="000C11C7">
      <w:pPr>
        <w:pStyle w:val="allmrkus"/>
      </w:pPr>
      <w:r w:rsidRPr="00310FE2">
        <w:rPr>
          <w:rStyle w:val="Allmrkuseviide"/>
        </w:rPr>
        <w:footnoteRef/>
      </w:r>
      <w:r w:rsidRPr="00310FE2">
        <w:t xml:space="preserve"> </w:t>
      </w:r>
      <w:hyperlink r:id="rId5" w:anchor="aruanded" w:history="1">
        <w:r w:rsidRPr="00310FE2">
          <w:rPr>
            <w:rStyle w:val="Hperlink"/>
          </w:rPr>
          <w:t>Jätkusuutliku vee-ettevõtluse tegevuskava</w:t>
        </w:r>
      </w:hyperlink>
      <w:r w:rsidRPr="00310FE2">
        <w:t xml:space="preserve"> | OECD, 2022</w:t>
      </w:r>
    </w:p>
  </w:footnote>
  <w:footnote w:id="6">
    <w:p w14:paraId="713F5839" w14:textId="5D55F248" w:rsidR="00CA7E6A" w:rsidRPr="00310FE2" w:rsidRDefault="00CA7E6A" w:rsidP="000C11C7">
      <w:pPr>
        <w:pStyle w:val="allmrkus"/>
      </w:pPr>
      <w:r w:rsidRPr="00310FE2">
        <w:rPr>
          <w:rStyle w:val="Allmrkuseviide"/>
        </w:rPr>
        <w:footnoteRef/>
      </w:r>
      <w:r w:rsidRPr="00310FE2">
        <w:t xml:space="preserve"> </w:t>
      </w:r>
      <w:hyperlink r:id="rId6" w:history="1">
        <w:r w:rsidRPr="00310FE2">
          <w:rPr>
            <w:rStyle w:val="Hperlink"/>
          </w:rPr>
          <w:t>TSI projekti lõpparuanne</w:t>
        </w:r>
      </w:hyperlink>
      <w:r w:rsidR="004A1F83" w:rsidRPr="00310FE2">
        <w:t xml:space="preserve">. Jätkusuutliku vee-ettevõtluse tegevuskava elluviimine | </w:t>
      </w:r>
      <w:proofErr w:type="spellStart"/>
      <w:r w:rsidR="004A1F83" w:rsidRPr="00310FE2">
        <w:t>Ascen</w:t>
      </w:r>
      <w:proofErr w:type="spellEnd"/>
      <w:r w:rsidR="004A1F83" w:rsidRPr="00310FE2">
        <w:t>+ (SG REFORM), 2025</w:t>
      </w:r>
    </w:p>
  </w:footnote>
  <w:footnote w:id="7">
    <w:p w14:paraId="3C09B911" w14:textId="77777777" w:rsidR="005C7ED7" w:rsidRPr="00E06DDE" w:rsidRDefault="005C7ED7" w:rsidP="000C11C7">
      <w:pPr>
        <w:pStyle w:val="allmrkus"/>
      </w:pPr>
      <w:r w:rsidRPr="00E06DDE">
        <w:rPr>
          <w:rStyle w:val="Allmrkuseviide"/>
        </w:rPr>
        <w:footnoteRef/>
      </w:r>
      <w:r w:rsidR="1F18A96F">
        <w:t xml:space="preserve"> </w:t>
      </w:r>
      <w:hyperlink r:id="rId7" w:history="1">
        <w:r w:rsidR="1F18A96F" w:rsidRPr="1F18A96F">
          <w:rPr>
            <w:rStyle w:val="Hperlink"/>
          </w:rPr>
          <w:t>DigiVesi: digitööriistad ühisveevärgi ja -kanalisatsiooni arengu juhtimiseks</w:t>
        </w:r>
      </w:hyperlink>
      <w:r w:rsidR="1F18A96F">
        <w:t xml:space="preserve"> | Riigikantselei</w:t>
      </w:r>
    </w:p>
  </w:footnote>
  <w:footnote w:id="8">
    <w:p w14:paraId="1F6BD83B" w14:textId="0F958596" w:rsidR="00406EB9" w:rsidRPr="00310FE2" w:rsidRDefault="00406EB9" w:rsidP="000C11C7">
      <w:pPr>
        <w:pStyle w:val="allmrkus"/>
      </w:pPr>
      <w:r w:rsidRPr="00310FE2">
        <w:rPr>
          <w:rStyle w:val="Allmrkuseviide"/>
        </w:rPr>
        <w:footnoteRef/>
      </w:r>
      <w:r w:rsidRPr="00310FE2">
        <w:t xml:space="preserve"> </w:t>
      </w:r>
      <w:hyperlink r:id="rId8" w:history="1">
        <w:r w:rsidR="000319BD" w:rsidRPr="00310FE2">
          <w:rPr>
            <w:rStyle w:val="Hperlink"/>
          </w:rPr>
          <w:t>TSI</w:t>
        </w:r>
        <w:r w:rsidR="008F409E" w:rsidRPr="00310FE2">
          <w:rPr>
            <w:rStyle w:val="Hperlink"/>
          </w:rPr>
          <w:t xml:space="preserve"> finantssuutlikkuse aruanne</w:t>
        </w:r>
      </w:hyperlink>
      <w:r w:rsidR="008F409E" w:rsidRPr="00310FE2">
        <w:t>.</w:t>
      </w:r>
      <w:r w:rsidRPr="00310FE2">
        <w:t xml:space="preserve"> </w:t>
      </w:r>
      <w:r w:rsidR="008F409E" w:rsidRPr="00310FE2">
        <w:t xml:space="preserve">Jätkusuutliku vee-ettevõtluse tegevuskava elluviimine </w:t>
      </w:r>
      <w:r w:rsidR="00FF4721" w:rsidRPr="00310FE2">
        <w:t xml:space="preserve">| </w:t>
      </w:r>
      <w:proofErr w:type="spellStart"/>
      <w:r w:rsidR="005016F1" w:rsidRPr="00310FE2">
        <w:t>Ascen</w:t>
      </w:r>
      <w:proofErr w:type="spellEnd"/>
      <w:r w:rsidR="005016F1" w:rsidRPr="00310FE2">
        <w:t>+ (</w:t>
      </w:r>
      <w:r w:rsidR="008F409E" w:rsidRPr="00310FE2">
        <w:t>SG</w:t>
      </w:r>
      <w:r w:rsidR="005016F1" w:rsidRPr="00310FE2">
        <w:t> </w:t>
      </w:r>
      <w:r w:rsidR="008F409E" w:rsidRPr="00310FE2">
        <w:t>REFORM</w:t>
      </w:r>
      <w:r w:rsidR="005016F1" w:rsidRPr="00310FE2">
        <w:t>)</w:t>
      </w:r>
      <w:r w:rsidR="008F409E" w:rsidRPr="00310FE2">
        <w:t>, 2025</w:t>
      </w:r>
    </w:p>
  </w:footnote>
  <w:footnote w:id="9">
    <w:p w14:paraId="1935510E" w14:textId="2BA7EAD0" w:rsidR="00297235" w:rsidRPr="00310FE2" w:rsidRDefault="00297235" w:rsidP="000C11C7">
      <w:pPr>
        <w:pStyle w:val="allmrkus"/>
        <w:rPr>
          <w:sz w:val="16"/>
        </w:rPr>
      </w:pPr>
      <w:r w:rsidRPr="00310FE2">
        <w:rPr>
          <w:rStyle w:val="Allmrkuseviide"/>
        </w:rPr>
        <w:footnoteRef/>
      </w:r>
      <w:r w:rsidRPr="00310FE2">
        <w:t xml:space="preserve"> </w:t>
      </w:r>
      <w:r w:rsidRPr="00310FE2">
        <w:rPr>
          <w:b/>
          <w:bCs/>
        </w:rPr>
        <w:t>Teenusepakkujate arv</w:t>
      </w:r>
      <w:r w:rsidRPr="00310FE2">
        <w:t xml:space="preserve"> on toodud  2025. a november</w:t>
      </w:r>
      <w:r w:rsidR="00457A22" w:rsidRPr="00457A22">
        <w:t xml:space="preserve"> </w:t>
      </w:r>
      <w:r w:rsidR="00457A22" w:rsidRPr="00310FE2">
        <w:t>seisuga</w:t>
      </w:r>
    </w:p>
  </w:footnote>
  <w:footnote w:id="10">
    <w:p w14:paraId="04F10E11" w14:textId="42D72A05" w:rsidR="00EA62F5" w:rsidRPr="00311BE1" w:rsidRDefault="000D4523" w:rsidP="000C11C7">
      <w:pPr>
        <w:pStyle w:val="allmrkus"/>
      </w:pPr>
      <w:r w:rsidRPr="00311BE1">
        <w:rPr>
          <w:rStyle w:val="Allmrkuseviide"/>
        </w:rPr>
        <w:footnoteRef/>
      </w:r>
      <w:r w:rsidR="009C6AB0" w:rsidRPr="00311BE1">
        <w:t xml:space="preserve"> </w:t>
      </w:r>
      <w:r w:rsidR="005A2DAF" w:rsidRPr="00311BE1">
        <w:rPr>
          <w:b/>
          <w:bCs/>
        </w:rPr>
        <w:t>Eesti keskmine ühiktarbimine</w:t>
      </w:r>
      <w:r w:rsidR="005A2DAF" w:rsidRPr="00311BE1">
        <w:t xml:space="preserve"> on ajas muutuv</w:t>
      </w:r>
      <w:r w:rsidR="00F46A73" w:rsidRPr="00311BE1">
        <w:t xml:space="preserve"> parameeter</w:t>
      </w:r>
      <w:r w:rsidR="0099004D" w:rsidRPr="00311BE1">
        <w:t xml:space="preserve"> – üldine pikaajaline tendents on tarbimise suurenemise poole, kuid </w:t>
      </w:r>
      <w:r w:rsidR="0025092C" w:rsidRPr="00311BE1">
        <w:t xml:space="preserve">piirkonniti esineb olulisi </w:t>
      </w:r>
      <w:r w:rsidR="009E799D" w:rsidRPr="00311BE1">
        <w:t>erinevusi</w:t>
      </w:r>
      <w:r w:rsidR="006D4677" w:rsidRPr="00311BE1">
        <w:t xml:space="preserve">. TSI uuringus lähtuti 2023. aasta andmetest, mille alusel </w:t>
      </w:r>
      <w:r w:rsidR="006D4677" w:rsidRPr="00311BE1">
        <w:rPr>
          <w:b/>
          <w:bCs/>
        </w:rPr>
        <w:t>keskmine tarbimine on ligi 90 L/in/</w:t>
      </w:r>
      <w:proofErr w:type="spellStart"/>
      <w:r w:rsidR="006D4677" w:rsidRPr="00311BE1">
        <w:rPr>
          <w:b/>
          <w:bCs/>
        </w:rPr>
        <w:t>ööp</w:t>
      </w:r>
      <w:proofErr w:type="spellEnd"/>
      <w:r w:rsidR="00DA461F" w:rsidRPr="00311BE1">
        <w:t>.</w:t>
      </w:r>
      <w:r w:rsidR="00835C8E" w:rsidRPr="00311BE1">
        <w:t xml:space="preserve"> </w:t>
      </w:r>
      <w:r w:rsidR="00DA461F" w:rsidRPr="00311BE1">
        <w:t>T</w:t>
      </w:r>
      <w:r w:rsidR="005B1D38" w:rsidRPr="00311BE1">
        <w:t xml:space="preserve">egelikkuses </w:t>
      </w:r>
      <w:r w:rsidR="00C5046D" w:rsidRPr="00311BE1">
        <w:t xml:space="preserve">võivad </w:t>
      </w:r>
      <w:r w:rsidR="0048291A" w:rsidRPr="00311BE1">
        <w:t xml:space="preserve">piirkondlikud </w:t>
      </w:r>
      <w:r w:rsidR="00C5046D" w:rsidRPr="00311BE1">
        <w:t>erinevused olla mitmekordsed</w:t>
      </w:r>
      <w:r w:rsidR="0048291A" w:rsidRPr="00311BE1">
        <w:t xml:space="preserve"> (50-70 L/in/</w:t>
      </w:r>
      <w:proofErr w:type="spellStart"/>
      <w:r w:rsidR="0048291A" w:rsidRPr="00311BE1">
        <w:t>ööp</w:t>
      </w:r>
      <w:proofErr w:type="spellEnd"/>
      <w:r w:rsidR="0048291A" w:rsidRPr="00311BE1">
        <w:t xml:space="preserve"> maapiirkondades</w:t>
      </w:r>
      <w:r w:rsidR="00306665" w:rsidRPr="00311BE1">
        <w:t xml:space="preserve"> ja </w:t>
      </w:r>
      <w:r w:rsidR="00BD0862" w:rsidRPr="00311BE1">
        <w:t>130-160 L/in/</w:t>
      </w:r>
      <w:proofErr w:type="spellStart"/>
      <w:r w:rsidR="00BD0862" w:rsidRPr="00311BE1">
        <w:t>ööp</w:t>
      </w:r>
      <w:proofErr w:type="spellEnd"/>
      <w:r w:rsidR="00BD0862" w:rsidRPr="00311BE1">
        <w:t xml:space="preserve"> jõukamates </w:t>
      </w:r>
      <w:r w:rsidR="0060053D" w:rsidRPr="00311BE1">
        <w:t>eramaja</w:t>
      </w:r>
      <w:r w:rsidR="005D350A" w:rsidRPr="00311BE1">
        <w:t>de</w:t>
      </w:r>
      <w:r w:rsidR="00DA461F" w:rsidRPr="00311BE1">
        <w:t xml:space="preserve"> rajoonides)</w:t>
      </w:r>
      <w:r w:rsidR="006D4677" w:rsidRPr="00311BE1">
        <w:t xml:space="preserve">. </w:t>
      </w:r>
      <w:r w:rsidR="0099004D" w:rsidRPr="00311BE1">
        <w:t xml:space="preserve"> </w:t>
      </w:r>
    </w:p>
  </w:footnote>
  <w:footnote w:id="11">
    <w:p w14:paraId="31A82A6E" w14:textId="335C9CCB" w:rsidR="00106DCD" w:rsidRPr="00311BE1" w:rsidRDefault="00106DCD" w:rsidP="000C11C7">
      <w:pPr>
        <w:pStyle w:val="allmrkus"/>
      </w:pPr>
      <w:r w:rsidRPr="00311BE1">
        <w:rPr>
          <w:rStyle w:val="Allmrkuseviide"/>
        </w:rPr>
        <w:footnoteRef/>
      </w:r>
      <w:r w:rsidRPr="00311BE1">
        <w:t xml:space="preserve"> </w:t>
      </w:r>
      <w:r w:rsidR="00D51B50" w:rsidRPr="00311BE1">
        <w:t xml:space="preserve">Lineaarne </w:t>
      </w:r>
      <w:r w:rsidR="00D51B50" w:rsidRPr="00311BE1">
        <w:rPr>
          <w:b/>
          <w:bCs/>
        </w:rPr>
        <w:t xml:space="preserve">prognoos </w:t>
      </w:r>
      <w:r w:rsidR="0087664F" w:rsidRPr="00311BE1">
        <w:rPr>
          <w:b/>
          <w:bCs/>
        </w:rPr>
        <w:t>aastaks 2025</w:t>
      </w:r>
      <w:r w:rsidR="003F5677" w:rsidRPr="00311BE1">
        <w:t xml:space="preserve"> on tehtud</w:t>
      </w:r>
      <w:r w:rsidR="00F20C28" w:rsidRPr="00311BE1">
        <w:t xml:space="preserve"> 2011-2024 </w:t>
      </w:r>
      <w:r w:rsidR="008E15A7" w:rsidRPr="00311BE1">
        <w:t>andmete põhjal</w:t>
      </w:r>
      <w:r w:rsidR="00FF3601" w:rsidRPr="00311BE1">
        <w:t xml:space="preserve"> |</w:t>
      </w:r>
      <w:r w:rsidR="00D4356B" w:rsidRPr="00311BE1">
        <w:t xml:space="preserve"> Statistikaamet</w:t>
      </w:r>
      <w:r w:rsidR="004B76F5" w:rsidRPr="00311BE1">
        <w:t>,</w:t>
      </w:r>
      <w:r w:rsidR="00F20C28" w:rsidRPr="00311BE1">
        <w:t xml:space="preserve"> </w:t>
      </w:r>
      <w:hyperlink r:id="rId9" w:history="1">
        <w:r w:rsidR="00F20C28" w:rsidRPr="00311BE1">
          <w:rPr>
            <w:rStyle w:val="Hperlink"/>
          </w:rPr>
          <w:t>ST08</w:t>
        </w:r>
      </w:hyperlink>
    </w:p>
  </w:footnote>
  <w:footnote w:id="12">
    <w:p w14:paraId="251D9164" w14:textId="49C305A2" w:rsidR="0076199D" w:rsidRPr="00311BE1" w:rsidRDefault="0076199D" w:rsidP="000C11C7">
      <w:pPr>
        <w:pStyle w:val="allmrkus"/>
      </w:pPr>
      <w:r w:rsidRPr="00311BE1">
        <w:rPr>
          <w:rStyle w:val="Allmrkuseviide"/>
        </w:rPr>
        <w:footnoteRef/>
      </w:r>
      <w:r w:rsidRPr="00311BE1">
        <w:t xml:space="preserve"> Tegu on aritmeetilise keskmise eratarbija hinnaga</w:t>
      </w:r>
      <w:r w:rsidR="00CE610C" w:rsidRPr="00311BE1">
        <w:t>. Tänu Tallin</w:t>
      </w:r>
      <w:r w:rsidR="00EC1FDF" w:rsidRPr="00311BE1">
        <w:t>n</w:t>
      </w:r>
      <w:r w:rsidR="00CE610C" w:rsidRPr="00311BE1">
        <w:t>a, Tartu, Pärnu ja Ida-Virumaa mahtu</w:t>
      </w:r>
      <w:r w:rsidR="00EC1FDF" w:rsidRPr="00311BE1">
        <w:t xml:space="preserve">dele on </w:t>
      </w:r>
      <w:r w:rsidR="00EC1FDF" w:rsidRPr="00311BE1">
        <w:rPr>
          <w:b/>
          <w:bCs/>
        </w:rPr>
        <w:t xml:space="preserve">Eesti kaalutud keskmine veehind 01.09.2025 seisuga </w:t>
      </w:r>
      <w:r w:rsidR="00CE360A" w:rsidRPr="00311BE1">
        <w:rPr>
          <w:b/>
          <w:bCs/>
        </w:rPr>
        <w:t>≈</w:t>
      </w:r>
      <w:r w:rsidR="00EC1FDF" w:rsidRPr="00311BE1">
        <w:rPr>
          <w:b/>
          <w:bCs/>
        </w:rPr>
        <w:t>3,5</w:t>
      </w:r>
      <w:r w:rsidR="00CE360A" w:rsidRPr="00311BE1">
        <w:rPr>
          <w:b/>
          <w:bCs/>
        </w:rPr>
        <w:t xml:space="preserve"> €/m</w:t>
      </w:r>
      <w:r w:rsidR="00CE360A" w:rsidRPr="00311BE1">
        <w:rPr>
          <w:b/>
          <w:bCs/>
          <w:vertAlign w:val="superscript"/>
        </w:rPr>
        <w:t>3</w:t>
      </w:r>
      <w:r w:rsidR="00CE360A" w:rsidRPr="00311BE1">
        <w:t xml:space="preserve"> (sh KM), mis on </w:t>
      </w:r>
      <w:r w:rsidR="00075A97" w:rsidRPr="00311BE1">
        <w:t>kaks korda väiksem kui piirhinna ettepanek.</w:t>
      </w:r>
    </w:p>
  </w:footnote>
  <w:footnote w:id="13">
    <w:p w14:paraId="64374D8A" w14:textId="317A8CB8" w:rsidR="003D29A5" w:rsidRPr="00311BE1" w:rsidRDefault="003D29A5" w:rsidP="000C11C7">
      <w:pPr>
        <w:pStyle w:val="allmrkus"/>
      </w:pPr>
      <w:r w:rsidRPr="00311BE1">
        <w:rPr>
          <w:rStyle w:val="Allmrkuseviide"/>
        </w:rPr>
        <w:footnoteRef/>
      </w:r>
      <w:r w:rsidRPr="00311BE1">
        <w:t xml:space="preserve"> </w:t>
      </w:r>
      <w:hyperlink r:id="rId10" w:history="1">
        <w:r w:rsidR="00772249" w:rsidRPr="00311BE1">
          <w:rPr>
            <w:rStyle w:val="Hperlink"/>
          </w:rPr>
          <w:t>Konkurentsiameti poolt kooskõlastatud / määratud veeteenuse hinnad</w:t>
        </w:r>
      </w:hyperlink>
      <w:r w:rsidR="002611F1" w:rsidRPr="00311BE1">
        <w:t xml:space="preserve"> | Konkurentsiamet, </w:t>
      </w:r>
      <w:r w:rsidR="00CD7A37" w:rsidRPr="00311BE1">
        <w:t xml:space="preserve">andmed </w:t>
      </w:r>
      <w:r w:rsidR="002611F1" w:rsidRPr="00311BE1">
        <w:t>01.09.202</w:t>
      </w:r>
      <w:r w:rsidR="00CD7A37" w:rsidRPr="00311BE1">
        <w:t>5 seisuga.</w:t>
      </w:r>
    </w:p>
  </w:footnote>
  <w:footnote w:id="14">
    <w:p w14:paraId="4CFBE955" w14:textId="77777777" w:rsidR="00C459E8" w:rsidRPr="00310FE2" w:rsidRDefault="00C459E8" w:rsidP="000C11C7">
      <w:pPr>
        <w:pStyle w:val="allmrkus"/>
      </w:pPr>
      <w:r w:rsidRPr="00311BE1">
        <w:rPr>
          <w:rStyle w:val="Allmrkuseviide"/>
        </w:rPr>
        <w:footnoteRef/>
      </w:r>
      <w:r w:rsidRPr="00311BE1">
        <w:t xml:space="preserve"> </w:t>
      </w:r>
      <w:hyperlink r:id="rId11" w:history="1">
        <w:r w:rsidRPr="00311BE1">
          <w:rPr>
            <w:rStyle w:val="Hperlink"/>
          </w:rPr>
          <w:t>TSI finantssuutlikkuse aruanne</w:t>
        </w:r>
      </w:hyperlink>
      <w:r w:rsidRPr="00311BE1">
        <w:t xml:space="preserve">. Jätkusuutliku vee-ettevõtluse tegevuskava elluviimine | </w:t>
      </w:r>
      <w:proofErr w:type="spellStart"/>
      <w:r w:rsidRPr="00311BE1">
        <w:t>Ascen</w:t>
      </w:r>
      <w:proofErr w:type="spellEnd"/>
      <w:r w:rsidRPr="00311BE1">
        <w:t>+ (SG REFORM), 2025</w:t>
      </w:r>
    </w:p>
  </w:footnote>
  <w:footnote w:id="15">
    <w:p w14:paraId="4DE9FE0E" w14:textId="77777777" w:rsidR="00A07C44" w:rsidRDefault="00A07C44" w:rsidP="00A07C44">
      <w:pPr>
        <w:pStyle w:val="allmrkus"/>
      </w:pPr>
      <w:r>
        <w:rPr>
          <w:rStyle w:val="Allmrkuseviide"/>
        </w:rPr>
        <w:footnoteRef/>
      </w:r>
      <w:r>
        <w:t xml:space="preserve"> </w:t>
      </w:r>
      <w:hyperlink r:id="rId12" w:history="1">
        <w:r w:rsidRPr="00310FE2">
          <w:rPr>
            <w:rStyle w:val="Hperlink"/>
          </w:rPr>
          <w:t>TSI finantssuutlikkuse aruanne</w:t>
        </w:r>
      </w:hyperlink>
      <w:r w:rsidRPr="00310FE2">
        <w:t xml:space="preserve">. Jätkusuutliku vee-ettevõtluse tegevuskava elluviimine | </w:t>
      </w:r>
      <w:proofErr w:type="spellStart"/>
      <w:r w:rsidRPr="00310FE2">
        <w:t>Ascen</w:t>
      </w:r>
      <w:proofErr w:type="spellEnd"/>
      <w:r w:rsidRPr="00310FE2">
        <w:t>+ (SG REFORM), 2025</w:t>
      </w:r>
    </w:p>
  </w:footnote>
  <w:footnote w:id="16">
    <w:p w14:paraId="5576704D" w14:textId="77777777" w:rsidR="00A1382A" w:rsidRPr="00310FE2" w:rsidRDefault="00A1382A" w:rsidP="000C11C7">
      <w:pPr>
        <w:pStyle w:val="allmrkus"/>
      </w:pPr>
      <w:r w:rsidRPr="00310FE2">
        <w:rPr>
          <w:rStyle w:val="Allmrkuseviide"/>
        </w:rPr>
        <w:footnoteRef/>
      </w:r>
      <w:r w:rsidRPr="00310FE2">
        <w:t xml:space="preserve"> </w:t>
      </w:r>
      <w:hyperlink r:id="rId13" w:history="1">
        <w:r w:rsidRPr="00310FE2">
          <w:rPr>
            <w:rStyle w:val="Hperlink"/>
          </w:rPr>
          <w:t>TSI finantssuutlikkuse aruanne</w:t>
        </w:r>
      </w:hyperlink>
      <w:r w:rsidRPr="00310FE2">
        <w:t xml:space="preserve">. Jätkusuutliku vee-ettevõtluse tegevuskava elluviimine | </w:t>
      </w:r>
      <w:proofErr w:type="spellStart"/>
      <w:r w:rsidRPr="00310FE2">
        <w:t>Ascen</w:t>
      </w:r>
      <w:proofErr w:type="spellEnd"/>
      <w:r w:rsidRPr="00310FE2">
        <w:t>+ (SG REFORM), 2025</w:t>
      </w:r>
    </w:p>
  </w:footnote>
  <w:footnote w:id="17">
    <w:p w14:paraId="12E4F36B" w14:textId="77777777" w:rsidR="00A1382A" w:rsidRPr="00310FE2" w:rsidRDefault="00A1382A" w:rsidP="000C11C7">
      <w:pPr>
        <w:pStyle w:val="allmrkus"/>
      </w:pPr>
      <w:r w:rsidRPr="00310FE2">
        <w:rPr>
          <w:rStyle w:val="Allmrkuseviide"/>
        </w:rPr>
        <w:footnoteRef/>
      </w:r>
      <w:r w:rsidRPr="00310FE2">
        <w:t xml:space="preserve"> </w:t>
      </w:r>
      <w:hyperlink r:id="rId14" w:history="1">
        <w:r w:rsidRPr="00310FE2">
          <w:rPr>
            <w:rStyle w:val="Hperlink"/>
          </w:rPr>
          <w:t>TSI lähtearuanne</w:t>
        </w:r>
      </w:hyperlink>
      <w:r w:rsidRPr="00310FE2">
        <w:t xml:space="preserve">. Jätkusuutliku vee-ettevõtluse tegevuskava elluviimine | </w:t>
      </w:r>
      <w:proofErr w:type="spellStart"/>
      <w:r w:rsidRPr="00310FE2">
        <w:t>Ascen</w:t>
      </w:r>
      <w:proofErr w:type="spellEnd"/>
      <w:r w:rsidRPr="00310FE2">
        <w:t>+ (SG REFORM), 2025</w:t>
      </w:r>
    </w:p>
  </w:footnote>
  <w:footnote w:id="18">
    <w:p w14:paraId="410AC7A2" w14:textId="77777777" w:rsidR="00A1382A" w:rsidRPr="00310FE2" w:rsidRDefault="00A1382A" w:rsidP="000C11C7">
      <w:pPr>
        <w:pStyle w:val="allmrkus"/>
      </w:pPr>
      <w:r w:rsidRPr="00310FE2">
        <w:rPr>
          <w:rStyle w:val="Allmrkuseviide"/>
        </w:rPr>
        <w:footnoteRef/>
      </w:r>
      <w:r w:rsidRPr="00310FE2">
        <w:t xml:space="preserve"> </w:t>
      </w:r>
      <w:hyperlink r:id="rId15" w:history="1">
        <w:r w:rsidRPr="00310FE2">
          <w:rPr>
            <w:rStyle w:val="Hperlink"/>
          </w:rPr>
          <w:t>Jätkusuutliku vee-ettevõtluse strateegia väljatöötamine</w:t>
        </w:r>
      </w:hyperlink>
      <w:r w:rsidRPr="00310FE2">
        <w:t>. Keskkonnalahendused ja Civitta (</w:t>
      </w:r>
      <w:proofErr w:type="spellStart"/>
      <w:r w:rsidRPr="00310FE2">
        <w:t>EVELi</w:t>
      </w:r>
      <w:proofErr w:type="spellEnd"/>
      <w:r w:rsidRPr="00310FE2">
        <w:t xml:space="preserve"> uuring), 2018</w:t>
      </w:r>
    </w:p>
  </w:footnote>
  <w:footnote w:id="19">
    <w:p w14:paraId="34D0925F" w14:textId="39AE6ED0" w:rsidR="00A94785" w:rsidRPr="00310FE2" w:rsidRDefault="00A94785" w:rsidP="000C11C7">
      <w:pPr>
        <w:pStyle w:val="allmrkus"/>
      </w:pPr>
      <w:r w:rsidRPr="00310FE2">
        <w:rPr>
          <w:rStyle w:val="Allmrkuseviide"/>
        </w:rPr>
        <w:footnoteRef/>
      </w:r>
      <w:r w:rsidRPr="00310FE2">
        <w:t xml:space="preserve"> V. Sepp, R. Noorkõiv. Haldusreformi kesksete kriteeriumite valik: kuidas tuli 5000 ja 11000 elaniku nõue | </w:t>
      </w:r>
      <w:hyperlink r:id="rId16" w:history="1">
        <w:r w:rsidRPr="00310FE2">
          <w:rPr>
            <w:rStyle w:val="Hperlink"/>
          </w:rPr>
          <w:t>Haldusreform 2017 artiklikogumik</w:t>
        </w:r>
      </w:hyperlink>
      <w:r w:rsidRPr="00310FE2">
        <w:t>, 2018</w:t>
      </w:r>
    </w:p>
  </w:footnote>
  <w:footnote w:id="20">
    <w:p w14:paraId="408C2273" w14:textId="14042F06" w:rsidR="00A94785" w:rsidRPr="00310FE2" w:rsidRDefault="00A94785" w:rsidP="000C11C7">
      <w:pPr>
        <w:pStyle w:val="allmrkus"/>
      </w:pPr>
      <w:r w:rsidRPr="00310FE2">
        <w:rPr>
          <w:rStyle w:val="Allmrkuseviide"/>
        </w:rPr>
        <w:footnoteRef/>
      </w:r>
      <w:r w:rsidRPr="00310FE2">
        <w:t xml:space="preserve"> A. </w:t>
      </w:r>
      <w:proofErr w:type="spellStart"/>
      <w:r w:rsidRPr="00310FE2">
        <w:t>Mikli</w:t>
      </w:r>
      <w:proofErr w:type="spellEnd"/>
      <w:r w:rsidRPr="00310FE2">
        <w:t xml:space="preserve">. </w:t>
      </w:r>
      <w:hyperlink r:id="rId17" w:history="1">
        <w:r w:rsidRPr="00310FE2">
          <w:rPr>
            <w:rStyle w:val="Hperlink"/>
          </w:rPr>
          <w:t>Haldusreformi õppetunnid</w:t>
        </w:r>
      </w:hyperlink>
      <w:r w:rsidRPr="00310FE2">
        <w:t xml:space="preserve"> | Juridica 1/2019 (lk 24-29)</w:t>
      </w:r>
    </w:p>
  </w:footnote>
  <w:footnote w:id="21">
    <w:p w14:paraId="6486543B" w14:textId="5FCD101D" w:rsidR="00D36D2C" w:rsidRPr="00310FE2" w:rsidRDefault="00D36D2C" w:rsidP="000C11C7">
      <w:pPr>
        <w:pStyle w:val="allmrkus"/>
      </w:pPr>
      <w:r w:rsidRPr="00310FE2">
        <w:rPr>
          <w:rStyle w:val="Allmrkuseviide"/>
        </w:rPr>
        <w:footnoteRef/>
      </w:r>
      <w:r w:rsidRPr="00310FE2">
        <w:t xml:space="preserve"> </w:t>
      </w:r>
      <w:hyperlink r:id="rId18" w:history="1">
        <w:r w:rsidR="00E0056B" w:rsidRPr="00310FE2">
          <w:rPr>
            <w:rStyle w:val="Hperlink"/>
          </w:rPr>
          <w:t>TSI välispraktika aruanne</w:t>
        </w:r>
      </w:hyperlink>
      <w:r w:rsidR="00454EDD" w:rsidRPr="00310FE2">
        <w:t xml:space="preserve">. Jätkusuutliku vee-ettevõtluse tegevuskava elluviimine | </w:t>
      </w:r>
      <w:proofErr w:type="spellStart"/>
      <w:r w:rsidR="00454EDD" w:rsidRPr="00310FE2">
        <w:t>Ascen</w:t>
      </w:r>
      <w:proofErr w:type="spellEnd"/>
      <w:r w:rsidR="00454EDD" w:rsidRPr="00310FE2">
        <w:t>+ (SG REFORM), 2025</w:t>
      </w:r>
    </w:p>
  </w:footnote>
  <w:footnote w:id="22">
    <w:p w14:paraId="7B13F4E7" w14:textId="1DF6BCDB" w:rsidR="00A94534" w:rsidRPr="00310FE2" w:rsidRDefault="00A94534" w:rsidP="000C11C7">
      <w:pPr>
        <w:pStyle w:val="allmrkus"/>
      </w:pPr>
      <w:r w:rsidRPr="00310FE2">
        <w:rPr>
          <w:rStyle w:val="Allmrkuseviide"/>
        </w:rPr>
        <w:footnoteRef/>
      </w:r>
      <w:r w:rsidRPr="00310FE2">
        <w:t xml:space="preserve"> </w:t>
      </w:r>
      <w:hyperlink r:id="rId19" w:history="1">
        <w:proofErr w:type="spellStart"/>
        <w:r w:rsidR="00C7538E" w:rsidRPr="00310FE2">
          <w:rPr>
            <w:rStyle w:val="Hperlink"/>
            <w:i/>
            <w:iCs/>
          </w:rPr>
          <w:t>Tariff</w:t>
        </w:r>
        <w:proofErr w:type="spellEnd"/>
        <w:r w:rsidR="00C7538E" w:rsidRPr="00310FE2">
          <w:rPr>
            <w:rStyle w:val="Hperlink"/>
            <w:i/>
            <w:iCs/>
          </w:rPr>
          <w:t xml:space="preserve"> </w:t>
        </w:r>
        <w:proofErr w:type="spellStart"/>
        <w:r w:rsidR="00C7538E" w:rsidRPr="00310FE2">
          <w:rPr>
            <w:rStyle w:val="Hperlink"/>
            <w:i/>
            <w:iCs/>
          </w:rPr>
          <w:t>Regulatory</w:t>
        </w:r>
        <w:proofErr w:type="spellEnd"/>
        <w:r w:rsidR="00C7538E" w:rsidRPr="00310FE2">
          <w:rPr>
            <w:rStyle w:val="Hperlink"/>
            <w:i/>
            <w:iCs/>
          </w:rPr>
          <w:t xml:space="preserve"> </w:t>
        </w:r>
        <w:proofErr w:type="spellStart"/>
        <w:r w:rsidR="00C7538E" w:rsidRPr="00310FE2">
          <w:rPr>
            <w:rStyle w:val="Hperlink"/>
            <w:i/>
            <w:iCs/>
          </w:rPr>
          <w:t>Frameworks</w:t>
        </w:r>
        <w:proofErr w:type="spellEnd"/>
        <w:r w:rsidR="00C7538E" w:rsidRPr="00310FE2">
          <w:rPr>
            <w:rStyle w:val="Hperlink"/>
            <w:i/>
            <w:iCs/>
          </w:rPr>
          <w:t xml:space="preserve"> in </w:t>
        </w:r>
        <w:proofErr w:type="spellStart"/>
        <w:r w:rsidR="00C7538E" w:rsidRPr="00310FE2">
          <w:rPr>
            <w:rStyle w:val="Hperlink"/>
            <w:i/>
            <w:iCs/>
          </w:rPr>
          <w:t>Wareg</w:t>
        </w:r>
        <w:proofErr w:type="spellEnd"/>
        <w:r w:rsidR="00C7538E" w:rsidRPr="00310FE2">
          <w:rPr>
            <w:rStyle w:val="Hperlink"/>
            <w:i/>
            <w:iCs/>
          </w:rPr>
          <w:t xml:space="preserve"> </w:t>
        </w:r>
        <w:proofErr w:type="spellStart"/>
        <w:r w:rsidR="00C7538E" w:rsidRPr="00310FE2">
          <w:rPr>
            <w:rStyle w:val="Hperlink"/>
            <w:i/>
            <w:iCs/>
          </w:rPr>
          <w:t>Member</w:t>
        </w:r>
        <w:proofErr w:type="spellEnd"/>
        <w:r w:rsidR="00C7538E" w:rsidRPr="00310FE2">
          <w:rPr>
            <w:rStyle w:val="Hperlink"/>
            <w:i/>
            <w:iCs/>
          </w:rPr>
          <w:t xml:space="preserve"> </w:t>
        </w:r>
        <w:proofErr w:type="spellStart"/>
        <w:r w:rsidR="00C7538E" w:rsidRPr="00310FE2">
          <w:rPr>
            <w:rStyle w:val="Hperlink"/>
            <w:i/>
            <w:iCs/>
          </w:rPr>
          <w:t>Countries</w:t>
        </w:r>
        <w:proofErr w:type="spellEnd"/>
      </w:hyperlink>
      <w:r w:rsidR="000D482E" w:rsidRPr="00310FE2">
        <w:t xml:space="preserve"> | WAREG, 2019</w:t>
      </w:r>
    </w:p>
  </w:footnote>
  <w:footnote w:id="23">
    <w:p w14:paraId="66913D80" w14:textId="1AD128DC" w:rsidR="00DC114A" w:rsidRDefault="00DC114A" w:rsidP="000C11C7">
      <w:pPr>
        <w:pStyle w:val="allmrkus"/>
      </w:pPr>
      <w:r>
        <w:rPr>
          <w:rStyle w:val="Allmrkuseviide"/>
        </w:rPr>
        <w:footnoteRef/>
      </w:r>
      <w:r>
        <w:t xml:space="preserve"> Riigikogu menetluses teisel lugemisel (23.01.2026)</w:t>
      </w:r>
    </w:p>
  </w:footnote>
  <w:footnote w:id="24">
    <w:p w14:paraId="4E821DAB" w14:textId="274F9A7D" w:rsidR="3DDAC835" w:rsidRDefault="1F18A96F" w:rsidP="000C11C7">
      <w:pPr>
        <w:pStyle w:val="allmrkus"/>
      </w:pPr>
      <w:r>
        <w:t xml:space="preserve"> </w:t>
      </w:r>
      <w:hyperlink r:id="rId20" w:history="1">
        <w:r w:rsidRPr="1F18A96F">
          <w:rPr>
            <w:rStyle w:val="Hperlink"/>
          </w:rPr>
          <w:t>EUROOPA PARLAMENDI JA NÕUKOGU DIREKTIIV (EL) 2020/2184</w:t>
        </w:r>
      </w:hyperlink>
      <w:r>
        <w:t>, 16. detsember 2020, olmevee kvaliteedi kohta (uuesti sõnastatud)</w:t>
      </w:r>
    </w:p>
  </w:footnote>
  <w:footnote w:id="25">
    <w:p w14:paraId="0959BDBB" w14:textId="19B58B55" w:rsidR="3DDAC835" w:rsidRDefault="1F18A96F" w:rsidP="000C11C7">
      <w:pPr>
        <w:pStyle w:val="allmrkus"/>
      </w:pPr>
      <w:r>
        <w:t xml:space="preserve"> </w:t>
      </w:r>
      <w:hyperlink r:id="rId21" w:history="1">
        <w:r w:rsidRPr="1F18A96F">
          <w:rPr>
            <w:rStyle w:val="Hperlink"/>
          </w:rPr>
          <w:t>EUROOPA PARLAMENDI JA NÕUKOGU DIREKTIIV (EL) 2024/3019</w:t>
        </w:r>
      </w:hyperlink>
      <w:r>
        <w:t>, 27. november 2024, asulareovee puhastamise kohta (uuesti sõnastatud)</w:t>
      </w:r>
    </w:p>
  </w:footnote>
  <w:footnote w:id="26">
    <w:p w14:paraId="20BC23B5" w14:textId="69793BEB" w:rsidR="3DDAC835" w:rsidRDefault="1F18A96F" w:rsidP="000C11C7">
      <w:pPr>
        <w:pStyle w:val="allmrkus"/>
      </w:pPr>
      <w:r>
        <w:t xml:space="preserve"> </w:t>
      </w:r>
      <w:hyperlink r:id="rId22" w:history="1">
        <w:r w:rsidRPr="1F18A96F">
          <w:rPr>
            <w:rStyle w:val="Hperlink"/>
          </w:rPr>
          <w:t>EUROOPA PARLAMENDI JA NÕUKOGU DIREKTIIV (EL) 2022/2557</w:t>
        </w:r>
      </w:hyperlink>
      <w:r>
        <w:t>, 14. detsember 2022, mis käsitleb elutähtsa teenuse osutajate toimepidevust ja millega tunnistatakse kehtetuks nõukogu direktiiv 2008/114/EÜ</w:t>
      </w:r>
    </w:p>
  </w:footnote>
  <w:footnote w:id="27">
    <w:p w14:paraId="606CDBBE" w14:textId="2AC50780" w:rsidR="001F4033" w:rsidRPr="00CC7845" w:rsidRDefault="001F4033">
      <w:pPr>
        <w:pStyle w:val="Allmrkusetekst"/>
        <w:rPr>
          <w:sz w:val="15"/>
          <w:szCs w:val="15"/>
        </w:rPr>
      </w:pPr>
      <w:r w:rsidRPr="004233B5">
        <w:rPr>
          <w:rStyle w:val="Allmrkuseviide"/>
          <w:sz w:val="15"/>
          <w:szCs w:val="15"/>
        </w:rPr>
        <w:footnoteRef/>
      </w:r>
      <w:r w:rsidRPr="00CC7845">
        <w:rPr>
          <w:sz w:val="15"/>
          <w:szCs w:val="15"/>
        </w:rPr>
        <w:t xml:space="preserve"> WACC – ingl k </w:t>
      </w:r>
      <w:proofErr w:type="spellStart"/>
      <w:r w:rsidRPr="00CC7845">
        <w:rPr>
          <w:i/>
          <w:iCs/>
          <w:sz w:val="15"/>
          <w:szCs w:val="15"/>
        </w:rPr>
        <w:t>Weighted</w:t>
      </w:r>
      <w:proofErr w:type="spellEnd"/>
      <w:r w:rsidRPr="00CC7845">
        <w:rPr>
          <w:i/>
          <w:iCs/>
          <w:sz w:val="15"/>
          <w:szCs w:val="15"/>
        </w:rPr>
        <w:t xml:space="preserve"> </w:t>
      </w:r>
      <w:proofErr w:type="spellStart"/>
      <w:r w:rsidRPr="00CC7845">
        <w:rPr>
          <w:i/>
          <w:iCs/>
          <w:sz w:val="15"/>
          <w:szCs w:val="15"/>
        </w:rPr>
        <w:t>Average</w:t>
      </w:r>
      <w:proofErr w:type="spellEnd"/>
      <w:r w:rsidRPr="00CC7845">
        <w:rPr>
          <w:i/>
          <w:iCs/>
          <w:sz w:val="15"/>
          <w:szCs w:val="15"/>
        </w:rPr>
        <w:t xml:space="preserve"> Cost of Capital </w:t>
      </w:r>
      <w:r w:rsidRPr="00CC7845">
        <w:rPr>
          <w:sz w:val="15"/>
          <w:szCs w:val="15"/>
        </w:rPr>
        <w:t>ehk kaalutud keskmine kapitali hind</w:t>
      </w:r>
    </w:p>
  </w:footnote>
  <w:footnote w:id="28">
    <w:p w14:paraId="10435AFB" w14:textId="77777777" w:rsidR="00411D0C" w:rsidRPr="00310FE2" w:rsidRDefault="00411D0C" w:rsidP="00411D0C">
      <w:pPr>
        <w:pStyle w:val="allmrkus"/>
      </w:pPr>
      <w:r w:rsidRPr="00310FE2">
        <w:rPr>
          <w:rStyle w:val="Allmrkuseviide"/>
        </w:rPr>
        <w:footnoteRef/>
      </w:r>
      <w:r w:rsidRPr="00310FE2">
        <w:t xml:space="preserve"> </w:t>
      </w:r>
      <w:hyperlink r:id="rId23" w:history="1">
        <w:r w:rsidRPr="00310FE2">
          <w:rPr>
            <w:rStyle w:val="Hperlink"/>
          </w:rPr>
          <w:t>TSI stiimulite aruanne</w:t>
        </w:r>
      </w:hyperlink>
      <w:r w:rsidRPr="00310FE2">
        <w:t xml:space="preserve">. Jätkusuutliku vee-ettevõtluse tegevuskava elluviimine | </w:t>
      </w:r>
      <w:proofErr w:type="spellStart"/>
      <w:r w:rsidRPr="00310FE2">
        <w:t>Ascen</w:t>
      </w:r>
      <w:proofErr w:type="spellEnd"/>
      <w:r w:rsidRPr="00310FE2">
        <w:t>+ (SG REFORM), 2025</w:t>
      </w:r>
    </w:p>
  </w:footnote>
  <w:footnote w:id="29">
    <w:p w14:paraId="030616E5" w14:textId="77777777" w:rsidR="00411D0C" w:rsidRPr="00310FE2" w:rsidRDefault="00411D0C" w:rsidP="00411D0C">
      <w:pPr>
        <w:pStyle w:val="allmrkus"/>
      </w:pPr>
      <w:r w:rsidRPr="00310FE2">
        <w:rPr>
          <w:rStyle w:val="Allmrkuseviide"/>
        </w:rPr>
        <w:footnoteRef/>
      </w:r>
      <w:r w:rsidRPr="00310FE2">
        <w:t xml:space="preserve"> </w:t>
      </w:r>
      <w:hyperlink r:id="rId24" w:history="1">
        <w:r w:rsidRPr="00310FE2">
          <w:rPr>
            <w:rStyle w:val="Hperlink"/>
          </w:rPr>
          <w:t xml:space="preserve">PR24 </w:t>
        </w:r>
        <w:proofErr w:type="spellStart"/>
        <w:r w:rsidRPr="00310FE2">
          <w:rPr>
            <w:rStyle w:val="Hperlink"/>
          </w:rPr>
          <w:t>Price</w:t>
        </w:r>
        <w:proofErr w:type="spellEnd"/>
        <w:r w:rsidRPr="00310FE2">
          <w:rPr>
            <w:rStyle w:val="Hperlink"/>
          </w:rPr>
          <w:t xml:space="preserve"> </w:t>
        </w:r>
        <w:proofErr w:type="spellStart"/>
        <w:r w:rsidRPr="00310FE2">
          <w:rPr>
            <w:rStyle w:val="Hperlink"/>
          </w:rPr>
          <w:t>Review</w:t>
        </w:r>
        <w:proofErr w:type="spellEnd"/>
        <w:r w:rsidRPr="00310FE2">
          <w:rPr>
            <w:rStyle w:val="Hperlink"/>
          </w:rPr>
          <w:t xml:space="preserve">, </w:t>
        </w:r>
        <w:proofErr w:type="spellStart"/>
        <w:r w:rsidRPr="00310FE2">
          <w:rPr>
            <w:rStyle w:val="Hperlink"/>
          </w:rPr>
          <w:t>Draft</w:t>
        </w:r>
        <w:proofErr w:type="spellEnd"/>
        <w:r w:rsidRPr="00310FE2">
          <w:rPr>
            <w:rStyle w:val="Hperlink"/>
          </w:rPr>
          <w:t xml:space="preserve"> </w:t>
        </w:r>
        <w:proofErr w:type="spellStart"/>
        <w:r w:rsidRPr="00310FE2">
          <w:rPr>
            <w:rStyle w:val="Hperlink"/>
          </w:rPr>
          <w:t>Determinations</w:t>
        </w:r>
        <w:proofErr w:type="spellEnd"/>
      </w:hyperlink>
      <w:r w:rsidRPr="00310FE2">
        <w:t xml:space="preserve"> | </w:t>
      </w:r>
      <w:proofErr w:type="spellStart"/>
      <w:r w:rsidRPr="00310FE2">
        <w:t>Ofwat</w:t>
      </w:r>
      <w:proofErr w:type="spellEnd"/>
      <w:r w:rsidRPr="00310FE2">
        <w:t>, 2024</w:t>
      </w:r>
    </w:p>
  </w:footnote>
  <w:footnote w:id="30">
    <w:p w14:paraId="1BA8FC27" w14:textId="77777777" w:rsidR="00411D0C" w:rsidRPr="00310FE2" w:rsidRDefault="00411D0C" w:rsidP="00411D0C">
      <w:pPr>
        <w:pStyle w:val="allmrkus"/>
      </w:pPr>
      <w:r w:rsidRPr="00310FE2">
        <w:rPr>
          <w:rStyle w:val="Allmrkuseviide"/>
        </w:rPr>
        <w:footnoteRef/>
      </w:r>
      <w:r w:rsidRPr="00310FE2">
        <w:t xml:space="preserve"> </w:t>
      </w:r>
      <w:hyperlink r:id="rId25" w:history="1">
        <w:r w:rsidRPr="00310FE2">
          <w:rPr>
            <w:rStyle w:val="Hperlink"/>
            <w:color w:val="auto"/>
          </w:rPr>
          <w:t>TSI välispraktika aruanne</w:t>
        </w:r>
      </w:hyperlink>
      <w:r w:rsidRPr="00310FE2">
        <w:t xml:space="preserve">. Jätkusuutliku vee-ettevõtluse tegevuskava elluviimine | </w:t>
      </w:r>
      <w:proofErr w:type="spellStart"/>
      <w:r w:rsidRPr="00310FE2">
        <w:t>Ascen</w:t>
      </w:r>
      <w:proofErr w:type="spellEnd"/>
      <w:r w:rsidRPr="00310FE2">
        <w:t>+ (SG REFORM), 2025</w:t>
      </w:r>
    </w:p>
  </w:footnote>
  <w:footnote w:id="31">
    <w:p w14:paraId="3CDE170C" w14:textId="77777777" w:rsidR="00411D0C" w:rsidRPr="00310FE2" w:rsidRDefault="00411D0C" w:rsidP="00411D0C">
      <w:pPr>
        <w:pStyle w:val="allmrkus"/>
      </w:pPr>
      <w:r w:rsidRPr="00310FE2">
        <w:rPr>
          <w:rStyle w:val="Allmrkuseviide"/>
        </w:rPr>
        <w:footnoteRef/>
      </w:r>
      <w:r w:rsidRPr="00310FE2">
        <w:t xml:space="preserve"> </w:t>
      </w:r>
      <w:hyperlink r:id="rId26" w:anchor="aruanded" w:history="1">
        <w:r w:rsidRPr="00310FE2">
          <w:rPr>
            <w:rStyle w:val="Hperlink"/>
          </w:rPr>
          <w:t>Jätkusuutliku vee-ettevõtluse tegevuskava</w:t>
        </w:r>
      </w:hyperlink>
      <w:r w:rsidRPr="00310FE2">
        <w:t xml:space="preserve"> | OECD, 2022</w:t>
      </w:r>
    </w:p>
  </w:footnote>
  <w:footnote w:id="32">
    <w:p w14:paraId="63DEA39C" w14:textId="77777777" w:rsidR="00411D0C" w:rsidRDefault="00411D0C" w:rsidP="00411D0C">
      <w:pPr>
        <w:pStyle w:val="allmrkus"/>
      </w:pPr>
      <w:r>
        <w:rPr>
          <w:rStyle w:val="Allmrkuseviide"/>
        </w:rPr>
        <w:footnoteRef/>
      </w:r>
      <w:r>
        <w:t xml:space="preserve"> </w:t>
      </w:r>
      <w:hyperlink r:id="rId27" w:history="1">
        <w:r w:rsidRPr="0051320E">
          <w:rPr>
            <w:rStyle w:val="Hperlink"/>
          </w:rPr>
          <w:t>Veeteenuse komponentidest, 20.01.2026</w:t>
        </w:r>
      </w:hyperlink>
      <w:r w:rsidRPr="00310FE2">
        <w:t xml:space="preserve"> |</w:t>
      </w:r>
      <w:r>
        <w:t xml:space="preserve"> Konkurentsiamet, 2026</w:t>
      </w:r>
    </w:p>
  </w:footnote>
  <w:footnote w:id="33">
    <w:p w14:paraId="6F377F85" w14:textId="77777777" w:rsidR="00411D0C" w:rsidRPr="00310FE2" w:rsidRDefault="00411D0C" w:rsidP="00411D0C">
      <w:pPr>
        <w:pStyle w:val="allmrkus"/>
      </w:pPr>
      <w:r w:rsidRPr="00310FE2">
        <w:rPr>
          <w:rStyle w:val="Allmrkuseviide"/>
        </w:rPr>
        <w:footnoteRef/>
      </w:r>
      <w:r w:rsidRPr="00310FE2">
        <w:t xml:space="preserve"> </w:t>
      </w:r>
      <w:hyperlink r:id="rId28" w:history="1">
        <w:r w:rsidRPr="00310FE2">
          <w:rPr>
            <w:rStyle w:val="Hperlink"/>
          </w:rPr>
          <w:t>TSI võrdlusanalüüsi aruanne</w:t>
        </w:r>
      </w:hyperlink>
      <w:r w:rsidRPr="00310FE2">
        <w:t xml:space="preserve">. Jätkusuutliku vee-ettevõtluse tegevuskava elluviimine | </w:t>
      </w:r>
      <w:proofErr w:type="spellStart"/>
      <w:r w:rsidRPr="00310FE2">
        <w:t>Ascen</w:t>
      </w:r>
      <w:proofErr w:type="spellEnd"/>
      <w:r w:rsidRPr="00310FE2">
        <w:t>+ (SG REFORM), 2025</w:t>
      </w:r>
    </w:p>
  </w:footnote>
  <w:footnote w:id="34">
    <w:p w14:paraId="3F240814" w14:textId="77777777" w:rsidR="00411D0C" w:rsidRPr="00310FE2" w:rsidRDefault="00411D0C" w:rsidP="00411D0C">
      <w:pPr>
        <w:pStyle w:val="allmrkus"/>
      </w:pPr>
      <w:r w:rsidRPr="00310FE2">
        <w:rPr>
          <w:rStyle w:val="Allmrkuseviide"/>
        </w:rPr>
        <w:footnoteRef/>
      </w:r>
      <w:r w:rsidRPr="00310FE2">
        <w:t xml:space="preserve"> </w:t>
      </w:r>
      <w:hyperlink r:id="rId29" w:history="1">
        <w:r w:rsidRPr="00310FE2">
          <w:rPr>
            <w:rStyle w:val="Hperlink"/>
          </w:rPr>
          <w:t>DigiVesi: digitööriistad ühisveevärgi ja -kanalisatsiooni arengu juhtimiseks</w:t>
        </w:r>
      </w:hyperlink>
      <w:r w:rsidRPr="00310FE2">
        <w:t xml:space="preserve"> | Riigikantselei</w:t>
      </w:r>
    </w:p>
  </w:footnote>
  <w:footnote w:id="35">
    <w:p w14:paraId="08EC3BD7" w14:textId="5046C2C8" w:rsidR="00AB57F7" w:rsidRPr="00F71A3B" w:rsidRDefault="00AB57F7" w:rsidP="000C11C7">
      <w:pPr>
        <w:pStyle w:val="allmrkus"/>
      </w:pPr>
      <w:r w:rsidRPr="00F71A3B">
        <w:rPr>
          <w:rStyle w:val="Allmrkuseviide"/>
        </w:rPr>
        <w:footnoteRef/>
      </w:r>
      <w:r w:rsidRPr="00F71A3B">
        <w:t xml:space="preserve"> </w:t>
      </w:r>
      <w:r w:rsidR="000E46F8" w:rsidRPr="00F71A3B">
        <w:t>Pädeva</w:t>
      </w:r>
      <w:r w:rsidR="000E46F8">
        <w:t>l</w:t>
      </w:r>
      <w:r w:rsidR="000E46F8" w:rsidRPr="00F71A3B">
        <w:t xml:space="preserve"> </w:t>
      </w:r>
      <w:r w:rsidR="00310FE2" w:rsidRPr="00F71A3B">
        <w:t>asutusel</w:t>
      </w:r>
      <w:r w:rsidRPr="00F71A3B">
        <w:t xml:space="preserve"> on kontrolliõigus, mida ta teostab juhtumipõhiselt</w:t>
      </w:r>
      <w:r w:rsidR="003F3062" w:rsidRPr="00F71A3B">
        <w:t xml:space="preserve"> vastavalt olemasolevatele aja- ja inimressurssidele.</w:t>
      </w:r>
    </w:p>
  </w:footnote>
  <w:footnote w:id="36">
    <w:p w14:paraId="00BC13ED" w14:textId="77777777" w:rsidR="00662E6D" w:rsidRDefault="00662E6D" w:rsidP="000C11C7">
      <w:pPr>
        <w:pStyle w:val="allmrkus"/>
      </w:pPr>
      <w:r>
        <w:rPr>
          <w:rStyle w:val="Allmrkuseviide"/>
        </w:rPr>
        <w:footnoteRef/>
      </w:r>
      <w:r>
        <w:t xml:space="preserve"> </w:t>
      </w:r>
      <w:r w:rsidRPr="00FD39A3">
        <w:t>R</w:t>
      </w:r>
      <w:r>
        <w:t xml:space="preserve">iigikohtu 07.05.2020 </w:t>
      </w:r>
      <w:r w:rsidRPr="00FD39A3">
        <w:t xml:space="preserve">otsus </w:t>
      </w:r>
      <w:r>
        <w:t xml:space="preserve">nr </w:t>
      </w:r>
      <w:hyperlink r:id="rId30" w:history="1">
        <w:r w:rsidRPr="00DB29AC">
          <w:rPr>
            <w:rStyle w:val="Hperlink"/>
          </w:rPr>
          <w:t>3-17-2637</w:t>
        </w:r>
      </w:hyperlink>
      <w:r w:rsidRPr="00FD39A3">
        <w:t>, p-d 19 ja 21</w:t>
      </w:r>
    </w:p>
  </w:footnote>
  <w:footnote w:id="37">
    <w:p w14:paraId="04D7A5CF" w14:textId="77777777" w:rsidR="00136965" w:rsidRPr="00F71A3B" w:rsidRDefault="00136965" w:rsidP="000C11C7">
      <w:pPr>
        <w:pStyle w:val="allmrkus"/>
      </w:pPr>
      <w:r w:rsidRPr="00F71A3B">
        <w:rPr>
          <w:rStyle w:val="Allmrkuseviide"/>
        </w:rPr>
        <w:footnoteRef/>
      </w:r>
      <w:r w:rsidR="1F18A96F">
        <w:t xml:space="preserve"> </w:t>
      </w:r>
      <w:hyperlink r:id="rId31" w:history="1">
        <w:r w:rsidR="1F18A96F" w:rsidRPr="1F18A96F">
          <w:rPr>
            <w:rStyle w:val="Hperlink"/>
          </w:rPr>
          <w:t>Ühisveevärgi ja -kanalisatsiooni teenuse hinna arvutamise soovituslik metoodika</w:t>
        </w:r>
      </w:hyperlink>
      <w:r w:rsidR="1F18A96F" w:rsidRPr="1F18A96F">
        <w:rPr>
          <w:rStyle w:val="allmrkusMrk"/>
        </w:rPr>
        <w:t xml:space="preserve"> (10.05.2024) | Konkurentsiamet, 2024</w:t>
      </w:r>
    </w:p>
  </w:footnote>
  <w:footnote w:id="38">
    <w:p w14:paraId="59583A8F" w14:textId="77777777" w:rsidR="00C30F9A" w:rsidRPr="00F71A3B" w:rsidRDefault="00C30F9A" w:rsidP="000C11C7">
      <w:pPr>
        <w:pStyle w:val="allmrkus"/>
      </w:pPr>
      <w:r w:rsidRPr="00F71A3B">
        <w:rPr>
          <w:rStyle w:val="footnotemark"/>
          <w:rFonts w:ascii="Arial" w:hAnsi="Arial" w:cs="Arial"/>
          <w:sz w:val="15"/>
        </w:rPr>
        <w:footnoteRef/>
      </w:r>
      <w:r w:rsidRPr="00F71A3B">
        <w:t xml:space="preserve"> </w:t>
      </w:r>
      <w:hyperlink r:id="rId32" w:history="1">
        <w:r w:rsidRPr="00F71A3B">
          <w:rPr>
            <w:rStyle w:val="Hperlink"/>
          </w:rPr>
          <w:t>TSI stiimulite aruanne</w:t>
        </w:r>
      </w:hyperlink>
      <w:r w:rsidRPr="00F71A3B">
        <w:t xml:space="preserve">. Jätkusuutliku vee-ettevõtluse tegevuskava elluviimine | </w:t>
      </w:r>
      <w:proofErr w:type="spellStart"/>
      <w:r w:rsidRPr="00F71A3B">
        <w:t>Ascen</w:t>
      </w:r>
      <w:proofErr w:type="spellEnd"/>
      <w:r w:rsidRPr="00F71A3B">
        <w:t>+ (SG REFORM), 2025</w:t>
      </w:r>
    </w:p>
  </w:footnote>
  <w:footnote w:id="39">
    <w:p w14:paraId="28CB6794" w14:textId="77777777" w:rsidR="00C30F9A" w:rsidRPr="00F71A3B" w:rsidRDefault="00C30F9A" w:rsidP="000C11C7">
      <w:pPr>
        <w:pStyle w:val="allmrkus"/>
      </w:pPr>
      <w:r w:rsidRPr="00F71A3B">
        <w:rPr>
          <w:rStyle w:val="Allmrkuseviide"/>
        </w:rPr>
        <w:footnoteRef/>
      </w:r>
      <w:r w:rsidRPr="00F71A3B">
        <w:t xml:space="preserve"> </w:t>
      </w:r>
      <w:hyperlink r:id="rId33" w:history="1">
        <w:proofErr w:type="spellStart"/>
        <w:r w:rsidRPr="00F71A3B">
          <w:rPr>
            <w:rStyle w:val="Hperlink"/>
            <w:i/>
            <w:iCs/>
          </w:rPr>
          <w:t>Tariff</w:t>
        </w:r>
        <w:proofErr w:type="spellEnd"/>
        <w:r w:rsidRPr="00F71A3B">
          <w:rPr>
            <w:rStyle w:val="Hperlink"/>
            <w:i/>
            <w:iCs/>
          </w:rPr>
          <w:t xml:space="preserve"> </w:t>
        </w:r>
        <w:proofErr w:type="spellStart"/>
        <w:r w:rsidRPr="00F71A3B">
          <w:rPr>
            <w:rStyle w:val="Hperlink"/>
            <w:i/>
            <w:iCs/>
          </w:rPr>
          <w:t>Regulatory</w:t>
        </w:r>
        <w:proofErr w:type="spellEnd"/>
        <w:r w:rsidRPr="00F71A3B">
          <w:rPr>
            <w:rStyle w:val="Hperlink"/>
            <w:i/>
            <w:iCs/>
          </w:rPr>
          <w:t xml:space="preserve"> </w:t>
        </w:r>
        <w:proofErr w:type="spellStart"/>
        <w:r w:rsidRPr="00F71A3B">
          <w:rPr>
            <w:rStyle w:val="Hperlink"/>
            <w:i/>
            <w:iCs/>
          </w:rPr>
          <w:t>Frameworks</w:t>
        </w:r>
        <w:proofErr w:type="spellEnd"/>
        <w:r w:rsidRPr="00F71A3B">
          <w:rPr>
            <w:rStyle w:val="Hperlink"/>
            <w:i/>
            <w:iCs/>
          </w:rPr>
          <w:t xml:space="preserve"> in </w:t>
        </w:r>
        <w:proofErr w:type="spellStart"/>
        <w:r w:rsidRPr="00F71A3B">
          <w:rPr>
            <w:rStyle w:val="Hperlink"/>
            <w:i/>
            <w:iCs/>
          </w:rPr>
          <w:t>Wareg</w:t>
        </w:r>
        <w:proofErr w:type="spellEnd"/>
        <w:r w:rsidRPr="00F71A3B">
          <w:rPr>
            <w:rStyle w:val="Hperlink"/>
            <w:i/>
            <w:iCs/>
          </w:rPr>
          <w:t xml:space="preserve"> </w:t>
        </w:r>
        <w:proofErr w:type="spellStart"/>
        <w:r w:rsidRPr="00F71A3B">
          <w:rPr>
            <w:rStyle w:val="Hperlink"/>
            <w:i/>
            <w:iCs/>
          </w:rPr>
          <w:t>Member</w:t>
        </w:r>
        <w:proofErr w:type="spellEnd"/>
        <w:r w:rsidRPr="00F71A3B">
          <w:rPr>
            <w:rStyle w:val="Hperlink"/>
            <w:i/>
            <w:iCs/>
          </w:rPr>
          <w:t xml:space="preserve"> </w:t>
        </w:r>
        <w:proofErr w:type="spellStart"/>
        <w:r w:rsidRPr="00F71A3B">
          <w:rPr>
            <w:rStyle w:val="Hperlink"/>
            <w:i/>
            <w:iCs/>
          </w:rPr>
          <w:t>Countries</w:t>
        </w:r>
        <w:proofErr w:type="spellEnd"/>
      </w:hyperlink>
      <w:r w:rsidRPr="00F71A3B">
        <w:t xml:space="preserve"> | WAREG, 2019</w:t>
      </w:r>
    </w:p>
  </w:footnote>
  <w:footnote w:id="40">
    <w:p w14:paraId="709C1990" w14:textId="77777777" w:rsidR="00EE7B45" w:rsidRPr="00310FE2" w:rsidRDefault="00EE7B45" w:rsidP="00EE7B45">
      <w:pPr>
        <w:pStyle w:val="allmrkus"/>
      </w:pPr>
      <w:r w:rsidRPr="00310FE2">
        <w:rPr>
          <w:rStyle w:val="Allmrkuseviide"/>
        </w:rPr>
        <w:footnoteRef/>
      </w:r>
      <w:r>
        <w:t xml:space="preserve"> </w:t>
      </w:r>
      <w:hyperlink r:id="rId34" w:history="1">
        <w:r w:rsidRPr="1F18A96F">
          <w:rPr>
            <w:rStyle w:val="Hperlink"/>
          </w:rPr>
          <w:t>TSI finantssuutlikkuse aruanne</w:t>
        </w:r>
      </w:hyperlink>
      <w:r>
        <w:t xml:space="preserve">. Jätkusuutliku vee-ettevõtluse tegevuskava elluviimine | </w:t>
      </w:r>
      <w:proofErr w:type="spellStart"/>
      <w:r>
        <w:t>Ascen</w:t>
      </w:r>
      <w:proofErr w:type="spellEnd"/>
      <w:r>
        <w:t>+ (SG REFORM), 2025</w:t>
      </w:r>
    </w:p>
  </w:footnote>
  <w:footnote w:id="41">
    <w:p w14:paraId="215F93DF" w14:textId="77777777" w:rsidR="008D48CA" w:rsidRPr="00310FE2" w:rsidRDefault="008D48CA" w:rsidP="008D48CA">
      <w:pPr>
        <w:pStyle w:val="allmrkus"/>
      </w:pPr>
      <w:r w:rsidRPr="00310FE2">
        <w:rPr>
          <w:rStyle w:val="Allmrkuseviide"/>
        </w:rPr>
        <w:footnoteRef/>
      </w:r>
      <w:r>
        <w:t xml:space="preserve"> </w:t>
      </w:r>
      <w:hyperlink r:id="rId35" w:history="1">
        <w:r w:rsidRPr="1F18A96F">
          <w:rPr>
            <w:rStyle w:val="Hperlink"/>
          </w:rPr>
          <w:t>TSI välispraktika aruanne</w:t>
        </w:r>
      </w:hyperlink>
      <w:r>
        <w:t xml:space="preserve">. Jätkusuutliku vee-ettevõtluse tegevuskava elluviimine | </w:t>
      </w:r>
      <w:proofErr w:type="spellStart"/>
      <w:r>
        <w:t>Ascen</w:t>
      </w:r>
      <w:proofErr w:type="spellEnd"/>
      <w:r>
        <w:t>+ (SG REFORM), 2025</w:t>
      </w:r>
    </w:p>
  </w:footnote>
  <w:footnote w:id="42">
    <w:p w14:paraId="6AB8857C" w14:textId="77777777" w:rsidR="008D48CA" w:rsidRPr="00310FE2" w:rsidRDefault="008D48CA" w:rsidP="008D48CA">
      <w:pPr>
        <w:pStyle w:val="allmrkus"/>
      </w:pPr>
      <w:r w:rsidRPr="00310FE2">
        <w:rPr>
          <w:rStyle w:val="Allmrkuseviide"/>
        </w:rPr>
        <w:footnoteRef/>
      </w:r>
      <w:r w:rsidRPr="00310FE2">
        <w:t xml:space="preserve"> </w:t>
      </w:r>
      <w:hyperlink r:id="rId36" w:history="1">
        <w:r w:rsidRPr="00310FE2">
          <w:rPr>
            <w:rStyle w:val="Hperlink"/>
          </w:rPr>
          <w:t>TSI stiimulite aruanne</w:t>
        </w:r>
      </w:hyperlink>
      <w:r w:rsidRPr="00310FE2">
        <w:t xml:space="preserve">. Jätkusuutliku vee-ettevõtluse tegevuskava elluviimine | </w:t>
      </w:r>
      <w:proofErr w:type="spellStart"/>
      <w:r w:rsidRPr="00310FE2">
        <w:t>Ascen</w:t>
      </w:r>
      <w:proofErr w:type="spellEnd"/>
      <w:r w:rsidRPr="00310FE2">
        <w:t>+ (SG REFORM), 2025</w:t>
      </w:r>
    </w:p>
  </w:footnote>
  <w:footnote w:id="43">
    <w:p w14:paraId="29217607" w14:textId="0FC74147" w:rsidR="008919CF" w:rsidRPr="00310FE2" w:rsidRDefault="008919CF">
      <w:pPr>
        <w:pStyle w:val="Allmrkusetekst"/>
        <w:rPr>
          <w:sz w:val="16"/>
          <w:szCs w:val="16"/>
        </w:rPr>
      </w:pPr>
      <w:r w:rsidRPr="00310FE2">
        <w:rPr>
          <w:rStyle w:val="Allmrkuseviide"/>
          <w:sz w:val="16"/>
          <w:szCs w:val="16"/>
        </w:rPr>
        <w:footnoteRef/>
      </w:r>
      <w:r w:rsidRPr="00310FE2">
        <w:rPr>
          <w:sz w:val="16"/>
          <w:szCs w:val="16"/>
        </w:rPr>
        <w:t xml:space="preserve"> </w:t>
      </w:r>
      <w:hyperlink r:id="rId37" w:history="1">
        <w:r w:rsidRPr="00310FE2">
          <w:rPr>
            <w:rStyle w:val="Hperlink"/>
            <w:sz w:val="16"/>
            <w:szCs w:val="16"/>
          </w:rPr>
          <w:t>Vee-ettevõtluse reformi strateegili</w:t>
        </w:r>
        <w:r w:rsidR="00B50D17" w:rsidRPr="00310FE2">
          <w:rPr>
            <w:rStyle w:val="Hperlink"/>
            <w:sz w:val="16"/>
            <w:szCs w:val="16"/>
          </w:rPr>
          <w:t>n</w:t>
        </w:r>
        <w:r w:rsidRPr="00310FE2">
          <w:rPr>
            <w:rStyle w:val="Hperlink"/>
            <w:sz w:val="16"/>
            <w:szCs w:val="16"/>
          </w:rPr>
          <w:t>e teekaart 2025-2035</w:t>
        </w:r>
      </w:hyperlink>
      <w:r w:rsidRPr="00310FE2">
        <w:rPr>
          <w:sz w:val="16"/>
          <w:szCs w:val="16"/>
        </w:rPr>
        <w:t xml:space="preserve"> </w:t>
      </w:r>
      <w:r w:rsidRPr="00310FE2">
        <w:rPr>
          <w:rFonts w:cs="Arial"/>
          <w:sz w:val="16"/>
          <w:szCs w:val="16"/>
        </w:rPr>
        <w:t>|</w:t>
      </w:r>
      <w:r w:rsidRPr="00310FE2">
        <w:rPr>
          <w:sz w:val="16"/>
          <w:szCs w:val="16"/>
        </w:rPr>
        <w:t xml:space="preserve"> Kliimaministeerium</w:t>
      </w:r>
    </w:p>
  </w:footnote>
  <w:footnote w:id="44">
    <w:p w14:paraId="4A46D1CE" w14:textId="518272BC" w:rsidR="00893571" w:rsidRPr="00310FE2" w:rsidRDefault="00893571" w:rsidP="000C11C7">
      <w:pPr>
        <w:pStyle w:val="allmrkus"/>
      </w:pPr>
      <w:r w:rsidRPr="00310FE2">
        <w:rPr>
          <w:rStyle w:val="Allmrkuseviide"/>
        </w:rPr>
        <w:footnoteRef/>
      </w:r>
      <w:r w:rsidRPr="00310FE2">
        <w:t xml:space="preserve"> </w:t>
      </w:r>
      <w:hyperlink r:id="rId38" w:history="1">
        <w:r w:rsidR="008C5354" w:rsidRPr="00310FE2">
          <w:rPr>
            <w:rStyle w:val="Hperlink"/>
          </w:rPr>
          <w:t>DigiVesi: digitööriistad ühisveevärgi ja -kanalisatsiooni arengu juhtimiseks</w:t>
        </w:r>
      </w:hyperlink>
      <w:r w:rsidR="008C5354" w:rsidRPr="00310FE2">
        <w:t xml:space="preserve"> | Riigikantselei</w:t>
      </w:r>
    </w:p>
  </w:footnote>
  <w:footnote w:id="45">
    <w:p w14:paraId="4F430FC7" w14:textId="2E40B53A" w:rsidR="00515145" w:rsidRDefault="00515145" w:rsidP="000C11C7">
      <w:pPr>
        <w:pStyle w:val="allmrkus"/>
      </w:pPr>
      <w:r>
        <w:rPr>
          <w:rStyle w:val="Allmrkuseviide"/>
        </w:rPr>
        <w:footnoteRef/>
      </w:r>
      <w:r>
        <w:t xml:space="preserve"> </w:t>
      </w:r>
      <w:hyperlink r:id="rId39" w:history="1">
        <w:r w:rsidR="00677C69" w:rsidRPr="00310FE2">
          <w:rPr>
            <w:rStyle w:val="Hperlink"/>
          </w:rPr>
          <w:t>TSI finantssuutlikkuse aruanne</w:t>
        </w:r>
      </w:hyperlink>
      <w:r w:rsidR="00677C69" w:rsidRPr="00310FE2">
        <w:t xml:space="preserve">. Jätkusuutliku vee-ettevõtluse tegevuskava elluviimine. Kliimaministeerium | </w:t>
      </w:r>
      <w:proofErr w:type="spellStart"/>
      <w:r w:rsidR="00677C69" w:rsidRPr="00310FE2">
        <w:t>Ascen</w:t>
      </w:r>
      <w:proofErr w:type="spellEnd"/>
      <w:r w:rsidR="00677C69" w:rsidRPr="00310FE2">
        <w:t>+ (SG REFORM), 2025</w:t>
      </w:r>
    </w:p>
  </w:footnote>
  <w:footnote w:id="46">
    <w:p w14:paraId="1EA8D356" w14:textId="77777777" w:rsidR="00C32B45" w:rsidRPr="00310FE2" w:rsidRDefault="00C32B45" w:rsidP="00C32B45">
      <w:pPr>
        <w:pStyle w:val="allmrkus"/>
      </w:pPr>
      <w:r w:rsidRPr="00310FE2">
        <w:rPr>
          <w:rStyle w:val="Allmrkuseviide"/>
        </w:rPr>
        <w:footnoteRef/>
      </w:r>
      <w:r w:rsidRPr="00310FE2">
        <w:t xml:space="preserve"> </w:t>
      </w:r>
      <w:hyperlink r:id="rId40" w:anchor="item-5" w:history="1">
        <w:r w:rsidRPr="00310FE2">
          <w:rPr>
            <w:rStyle w:val="Hperlink"/>
          </w:rPr>
          <w:t>Vee-ettevõtjate ressursitõhususe uuring</w:t>
        </w:r>
      </w:hyperlink>
      <w:r w:rsidRPr="00310FE2">
        <w:t>. Keskkonnaministeerium | Keskkonnalahendused, Energiateenus, 2019</w:t>
      </w:r>
    </w:p>
  </w:footnote>
  <w:footnote w:id="47">
    <w:p w14:paraId="4DC03F97" w14:textId="77777777" w:rsidR="00C32B45" w:rsidRPr="00310FE2" w:rsidRDefault="00C32B45" w:rsidP="00C32B45">
      <w:pPr>
        <w:pStyle w:val="allmrkus"/>
      </w:pPr>
      <w:r w:rsidRPr="00310FE2">
        <w:rPr>
          <w:rStyle w:val="Allmrkuseviide"/>
        </w:rPr>
        <w:footnoteRef/>
      </w:r>
      <w:r w:rsidRPr="00310FE2">
        <w:t xml:space="preserve"> </w:t>
      </w:r>
      <w:hyperlink r:id="rId41" w:history="1">
        <w:r w:rsidRPr="00310FE2">
          <w:rPr>
            <w:rStyle w:val="Hperlink"/>
          </w:rPr>
          <w:t>Heitvee taaskasutuse potentsiaali ning mõjude analüüsimine</w:t>
        </w:r>
      </w:hyperlink>
      <w:r w:rsidRPr="00310FE2">
        <w:t>. Kliimaministeerium | EKUK, 2023</w:t>
      </w:r>
    </w:p>
  </w:footnote>
  <w:footnote w:id="48">
    <w:p w14:paraId="1060E4B1" w14:textId="6EA29265" w:rsidR="00D548FD" w:rsidRPr="00310FE2" w:rsidRDefault="00D548FD" w:rsidP="000C11C7">
      <w:pPr>
        <w:pStyle w:val="allmrkus"/>
      </w:pPr>
      <w:r w:rsidRPr="00310FE2">
        <w:rPr>
          <w:rStyle w:val="Allmrkuseviide"/>
        </w:rPr>
        <w:footnoteRef/>
      </w:r>
      <w:r w:rsidRPr="00310FE2">
        <w:t xml:space="preserve"> </w:t>
      </w:r>
      <w:hyperlink r:id="rId42" w:anchor="accordion--avalikustatud-aruand" w:history="1">
        <w:r w:rsidR="00E44F94" w:rsidRPr="00310FE2">
          <w:rPr>
            <w:rStyle w:val="Hperlink"/>
          </w:rPr>
          <w:t>Lepingute näidisvormid</w:t>
        </w:r>
      </w:hyperlink>
      <w:r w:rsidR="00FD6080" w:rsidRPr="00310FE2">
        <w:t xml:space="preserve">. Kliimaministeerium | </w:t>
      </w:r>
      <w:proofErr w:type="spellStart"/>
      <w:r w:rsidR="00FD6080" w:rsidRPr="00310FE2">
        <w:t>Ascen</w:t>
      </w:r>
      <w:proofErr w:type="spellEnd"/>
      <w:r w:rsidR="00FD6080" w:rsidRPr="00310FE2">
        <w:t>+ (SG REFORM), 2025</w:t>
      </w:r>
    </w:p>
  </w:footnote>
  <w:footnote w:id="49">
    <w:p w14:paraId="0A9EFF6B" w14:textId="06AA3FC3" w:rsidR="005D3953" w:rsidRPr="00310FE2" w:rsidRDefault="005D3953" w:rsidP="000C11C7">
      <w:pPr>
        <w:pStyle w:val="allmrkus"/>
      </w:pPr>
      <w:r w:rsidRPr="00310FE2">
        <w:rPr>
          <w:rStyle w:val="Allmrkuseviide"/>
        </w:rPr>
        <w:footnoteRef/>
      </w:r>
      <w:r w:rsidRPr="00310FE2">
        <w:t xml:space="preserve"> </w:t>
      </w:r>
      <w:hyperlink r:id="rId43" w:history="1">
        <w:r w:rsidR="00645A99" w:rsidRPr="00310FE2">
          <w:rPr>
            <w:rStyle w:val="Hperlink"/>
          </w:rPr>
          <w:t>Juhendmaterjalid</w:t>
        </w:r>
      </w:hyperlink>
      <w:r w:rsidR="00645A99" w:rsidRPr="00310FE2">
        <w:t xml:space="preserve">  | </w:t>
      </w:r>
      <w:proofErr w:type="spellStart"/>
      <w:r w:rsidR="00645A99" w:rsidRPr="00310FE2">
        <w:t>EVELi</w:t>
      </w:r>
      <w:proofErr w:type="spellEnd"/>
      <w:r w:rsidR="00645A99" w:rsidRPr="00310FE2">
        <w:t xml:space="preserve"> veebileht</w:t>
      </w:r>
    </w:p>
  </w:footnote>
  <w:footnote w:id="50">
    <w:p w14:paraId="7A1C604C" w14:textId="0FCEFB68" w:rsidR="00FD235B" w:rsidRPr="00310FE2" w:rsidRDefault="00FD235B" w:rsidP="000C11C7">
      <w:pPr>
        <w:pStyle w:val="allmrkus"/>
      </w:pPr>
      <w:r w:rsidRPr="00310FE2">
        <w:rPr>
          <w:rStyle w:val="Allmrkuseviide"/>
        </w:rPr>
        <w:footnoteRef/>
      </w:r>
      <w:r w:rsidRPr="00310FE2">
        <w:t xml:space="preserve"> </w:t>
      </w:r>
      <w:hyperlink r:id="rId44" w:history="1">
        <w:r w:rsidR="00FF00E1" w:rsidRPr="00310FE2">
          <w:rPr>
            <w:rStyle w:val="Hperlink"/>
          </w:rPr>
          <w:t>Veemajanduse pr</w:t>
        </w:r>
        <w:r w:rsidR="00FE72D5" w:rsidRPr="00310FE2">
          <w:rPr>
            <w:rStyle w:val="Hperlink"/>
          </w:rPr>
          <w:t>ogramm</w:t>
        </w:r>
      </w:hyperlink>
      <w:r w:rsidR="00FE72D5" w:rsidRPr="00310FE2">
        <w:t xml:space="preserve">, </w:t>
      </w:r>
      <w:r w:rsidR="00007D8D" w:rsidRPr="00310FE2">
        <w:t>2025 II taotlusvoor (05.11.2025) | KIK</w:t>
      </w:r>
    </w:p>
  </w:footnote>
  <w:footnote w:id="51">
    <w:p w14:paraId="14445177" w14:textId="77777777" w:rsidR="00763DBA" w:rsidRPr="00310FE2" w:rsidRDefault="00763DBA" w:rsidP="000C11C7">
      <w:pPr>
        <w:pStyle w:val="allmrkus"/>
      </w:pPr>
      <w:r w:rsidRPr="00310FE2">
        <w:rPr>
          <w:rStyle w:val="Allmrkuseviide"/>
        </w:rPr>
        <w:footnoteRef/>
      </w:r>
      <w:r w:rsidRPr="00310FE2">
        <w:t xml:space="preserve"> </w:t>
      </w:r>
      <w:hyperlink r:id="rId45" w:history="1">
        <w:r w:rsidRPr="00310FE2">
          <w:rPr>
            <w:rStyle w:val="Hperlink"/>
          </w:rPr>
          <w:t>TSI finantssuutlikkuse aruanne</w:t>
        </w:r>
      </w:hyperlink>
      <w:r w:rsidRPr="00310FE2">
        <w:t xml:space="preserve">. Jätkusuutliku vee-ettevõtluse tegevuskava elluviimine. Kliimaministeerium | </w:t>
      </w:r>
      <w:proofErr w:type="spellStart"/>
      <w:r w:rsidRPr="00310FE2">
        <w:t>Ascen</w:t>
      </w:r>
      <w:proofErr w:type="spellEnd"/>
      <w:r w:rsidRPr="00310FE2">
        <w:t>+ (SG REFORM), 2025</w:t>
      </w:r>
    </w:p>
  </w:footnote>
  <w:footnote w:id="52">
    <w:p w14:paraId="04424C15" w14:textId="75C8886D" w:rsidR="00EA5C26" w:rsidRPr="00310FE2" w:rsidRDefault="00EA5C26" w:rsidP="000C11C7">
      <w:pPr>
        <w:pStyle w:val="allmrkus"/>
      </w:pPr>
      <w:r w:rsidRPr="00310FE2">
        <w:rPr>
          <w:rStyle w:val="Allmrkuseviide"/>
        </w:rPr>
        <w:footnoteRef/>
      </w:r>
      <w:r w:rsidRPr="00310FE2">
        <w:t xml:space="preserve"> </w:t>
      </w:r>
      <w:hyperlink r:id="rId46" w:history="1">
        <w:r w:rsidR="00D150F1" w:rsidRPr="00310FE2">
          <w:rPr>
            <w:rStyle w:val="Hperlink"/>
          </w:rPr>
          <w:t>Juhend kaalutud keskmise kapitali hinna arvutamiseks</w:t>
        </w:r>
      </w:hyperlink>
      <w:r w:rsidR="00D150F1" w:rsidRPr="00310FE2">
        <w:t xml:space="preserve"> (18.06.2025) | </w:t>
      </w:r>
      <w:r w:rsidR="00D150F1" w:rsidRPr="00310FE2">
        <w:rPr>
          <w:rStyle w:val="allmrkusMrk"/>
        </w:rPr>
        <w:t>Konkurentsiamet, 2025</w:t>
      </w:r>
    </w:p>
  </w:footnote>
  <w:footnote w:id="53">
    <w:p w14:paraId="0DE9B73D" w14:textId="689F314F" w:rsidR="000F333A" w:rsidRPr="00310FE2" w:rsidRDefault="000F333A" w:rsidP="000C11C7">
      <w:pPr>
        <w:pStyle w:val="allmrkus"/>
      </w:pPr>
      <w:r w:rsidRPr="00310FE2">
        <w:rPr>
          <w:rStyle w:val="Allmrkuseviide"/>
        </w:rPr>
        <w:footnoteRef/>
      </w:r>
      <w:r w:rsidRPr="00310FE2">
        <w:t xml:space="preserve"> </w:t>
      </w:r>
      <w:hyperlink r:id="rId47" w:history="1">
        <w:r w:rsidR="00304896" w:rsidRPr="00310FE2">
          <w:rPr>
            <w:rStyle w:val="Hperlink"/>
          </w:rPr>
          <w:t xml:space="preserve">PR24 </w:t>
        </w:r>
        <w:proofErr w:type="spellStart"/>
        <w:r w:rsidR="00304896" w:rsidRPr="00310FE2">
          <w:rPr>
            <w:rStyle w:val="Hperlink"/>
          </w:rPr>
          <w:t>Price</w:t>
        </w:r>
        <w:proofErr w:type="spellEnd"/>
        <w:r w:rsidR="00304896" w:rsidRPr="00310FE2">
          <w:rPr>
            <w:rStyle w:val="Hperlink"/>
          </w:rPr>
          <w:t xml:space="preserve"> </w:t>
        </w:r>
        <w:proofErr w:type="spellStart"/>
        <w:r w:rsidR="00304896" w:rsidRPr="00310FE2">
          <w:rPr>
            <w:rStyle w:val="Hperlink"/>
          </w:rPr>
          <w:t>Review</w:t>
        </w:r>
        <w:proofErr w:type="spellEnd"/>
        <w:r w:rsidR="00304896" w:rsidRPr="00310FE2">
          <w:rPr>
            <w:rStyle w:val="Hperlink"/>
          </w:rPr>
          <w:t xml:space="preserve">, </w:t>
        </w:r>
        <w:proofErr w:type="spellStart"/>
        <w:r w:rsidR="00304896" w:rsidRPr="00310FE2">
          <w:rPr>
            <w:rStyle w:val="Hperlink"/>
          </w:rPr>
          <w:t>Draft</w:t>
        </w:r>
        <w:proofErr w:type="spellEnd"/>
        <w:r w:rsidR="00304896" w:rsidRPr="00310FE2">
          <w:rPr>
            <w:rStyle w:val="Hperlink"/>
          </w:rPr>
          <w:t xml:space="preserve"> </w:t>
        </w:r>
        <w:proofErr w:type="spellStart"/>
        <w:r w:rsidR="00304896" w:rsidRPr="00310FE2">
          <w:rPr>
            <w:rStyle w:val="Hperlink"/>
          </w:rPr>
          <w:t>Determinations</w:t>
        </w:r>
        <w:proofErr w:type="spellEnd"/>
      </w:hyperlink>
      <w:r w:rsidR="00304896" w:rsidRPr="00310FE2">
        <w:t xml:space="preserve"> | </w:t>
      </w:r>
      <w:proofErr w:type="spellStart"/>
      <w:r w:rsidR="00304896" w:rsidRPr="00310FE2">
        <w:t>Ofwat</w:t>
      </w:r>
      <w:proofErr w:type="spellEnd"/>
      <w:r w:rsidR="00304896" w:rsidRPr="00310FE2">
        <w:t>, 2024</w:t>
      </w:r>
    </w:p>
  </w:footnote>
  <w:footnote w:id="54">
    <w:p w14:paraId="1A365E6A" w14:textId="77777777" w:rsidR="00E37756" w:rsidRPr="00E06DDE" w:rsidRDefault="00E37756" w:rsidP="00E37756">
      <w:pPr>
        <w:pStyle w:val="allmrkus"/>
      </w:pPr>
      <w:r w:rsidRPr="00E06DDE">
        <w:rPr>
          <w:rStyle w:val="Allmrkuseviide"/>
        </w:rPr>
        <w:footnoteRef/>
      </w:r>
      <w:r>
        <w:t xml:space="preserve"> </w:t>
      </w:r>
      <w:hyperlink r:id="rId48" w:history="1">
        <w:r w:rsidRPr="1F18A96F">
          <w:rPr>
            <w:rStyle w:val="Hperlink"/>
            <w:sz w:val="16"/>
            <w:szCs w:val="16"/>
          </w:rPr>
          <w:t>TSI stiimulite aruanne</w:t>
        </w:r>
      </w:hyperlink>
      <w:r>
        <w:t xml:space="preserve">. Jätkusuutliku vee-ettevõtluse tegevuskava elluviimine | </w:t>
      </w:r>
      <w:proofErr w:type="spellStart"/>
      <w:r>
        <w:t>Ascen</w:t>
      </w:r>
      <w:proofErr w:type="spellEnd"/>
      <w:r>
        <w:t>+ (SG REFORM), 2025</w:t>
      </w:r>
    </w:p>
  </w:footnote>
  <w:footnote w:id="55">
    <w:p w14:paraId="557B59FC" w14:textId="77777777" w:rsidR="00237F36" w:rsidRPr="00310FE2" w:rsidRDefault="00237F36" w:rsidP="00237F36">
      <w:pPr>
        <w:pStyle w:val="allmrkus"/>
      </w:pPr>
      <w:r w:rsidRPr="00310FE2">
        <w:rPr>
          <w:rStyle w:val="Allmrkuseviide"/>
        </w:rPr>
        <w:footnoteRef/>
      </w:r>
      <w:r w:rsidRPr="00310FE2">
        <w:t xml:space="preserve"> </w:t>
      </w:r>
      <w:hyperlink r:id="rId49" w:history="1">
        <w:r w:rsidRPr="00310FE2">
          <w:rPr>
            <w:rStyle w:val="Hperlink"/>
          </w:rPr>
          <w:t xml:space="preserve">PR24 </w:t>
        </w:r>
        <w:proofErr w:type="spellStart"/>
        <w:r w:rsidRPr="00310FE2">
          <w:rPr>
            <w:rStyle w:val="Hperlink"/>
          </w:rPr>
          <w:t>Price</w:t>
        </w:r>
        <w:proofErr w:type="spellEnd"/>
        <w:r w:rsidRPr="00310FE2">
          <w:rPr>
            <w:rStyle w:val="Hperlink"/>
          </w:rPr>
          <w:t xml:space="preserve"> </w:t>
        </w:r>
        <w:proofErr w:type="spellStart"/>
        <w:r w:rsidRPr="00310FE2">
          <w:rPr>
            <w:rStyle w:val="Hperlink"/>
          </w:rPr>
          <w:t>Review</w:t>
        </w:r>
        <w:proofErr w:type="spellEnd"/>
        <w:r w:rsidRPr="00310FE2">
          <w:rPr>
            <w:rStyle w:val="Hperlink"/>
          </w:rPr>
          <w:t xml:space="preserve">, </w:t>
        </w:r>
        <w:proofErr w:type="spellStart"/>
        <w:r w:rsidRPr="00310FE2">
          <w:rPr>
            <w:rStyle w:val="Hperlink"/>
          </w:rPr>
          <w:t>Draft</w:t>
        </w:r>
        <w:proofErr w:type="spellEnd"/>
        <w:r w:rsidRPr="00310FE2">
          <w:rPr>
            <w:rStyle w:val="Hperlink"/>
          </w:rPr>
          <w:t xml:space="preserve"> </w:t>
        </w:r>
        <w:proofErr w:type="spellStart"/>
        <w:r w:rsidRPr="00310FE2">
          <w:rPr>
            <w:rStyle w:val="Hperlink"/>
          </w:rPr>
          <w:t>Determinations</w:t>
        </w:r>
        <w:proofErr w:type="spellEnd"/>
      </w:hyperlink>
      <w:r w:rsidRPr="00310FE2">
        <w:t xml:space="preserve"> | </w:t>
      </w:r>
      <w:proofErr w:type="spellStart"/>
      <w:r w:rsidRPr="00310FE2">
        <w:t>Ofwat</w:t>
      </w:r>
      <w:proofErr w:type="spellEnd"/>
      <w:r w:rsidRPr="00310FE2">
        <w:t>, 2024</w:t>
      </w:r>
    </w:p>
  </w:footnote>
  <w:footnote w:id="56">
    <w:p w14:paraId="19B1D37B" w14:textId="77777777" w:rsidR="00A466E0" w:rsidRPr="00310FE2" w:rsidRDefault="00A466E0" w:rsidP="00A466E0">
      <w:pPr>
        <w:pStyle w:val="allmrkus"/>
      </w:pPr>
      <w:r w:rsidRPr="00310FE2">
        <w:rPr>
          <w:rStyle w:val="Allmrkuseviide"/>
        </w:rPr>
        <w:footnoteRef/>
      </w:r>
      <w:r w:rsidRPr="00310FE2">
        <w:t xml:space="preserve"> </w:t>
      </w:r>
      <w:hyperlink r:id="rId50" w:history="1">
        <w:r w:rsidRPr="00310FE2">
          <w:rPr>
            <w:rStyle w:val="Hperlink"/>
          </w:rPr>
          <w:t>Juhend kaalutud keskmise kapitali hinna arvutamiseks</w:t>
        </w:r>
      </w:hyperlink>
      <w:r w:rsidRPr="00310FE2">
        <w:t xml:space="preserve"> (18.06.2025) | </w:t>
      </w:r>
      <w:r w:rsidRPr="00310FE2">
        <w:rPr>
          <w:rStyle w:val="allmrkusMrk"/>
        </w:rPr>
        <w:t>Konkurentsiamet, 2025</w:t>
      </w:r>
    </w:p>
  </w:footnote>
  <w:footnote w:id="57">
    <w:p w14:paraId="27DEA997" w14:textId="77777777" w:rsidR="00A93353" w:rsidRPr="00150948" w:rsidRDefault="00A93353" w:rsidP="00A93353">
      <w:pPr>
        <w:pStyle w:val="allmrkus"/>
      </w:pPr>
      <w:r w:rsidRPr="00150948">
        <w:rPr>
          <w:rStyle w:val="Allmrkuseviide"/>
        </w:rPr>
        <w:footnoteRef/>
      </w:r>
      <w:r w:rsidRPr="00150948">
        <w:t xml:space="preserve"> </w:t>
      </w:r>
      <w:hyperlink r:id="rId51" w:anchor="aruanded" w:history="1">
        <w:r w:rsidRPr="00150948">
          <w:rPr>
            <w:rStyle w:val="Hperlink"/>
          </w:rPr>
          <w:t>Jätkusuutliku vee-ettevõtluse tegevuskava</w:t>
        </w:r>
      </w:hyperlink>
      <w:r w:rsidRPr="00150948">
        <w:t xml:space="preserve"> | OECD, 2022</w:t>
      </w:r>
    </w:p>
  </w:footnote>
  <w:footnote w:id="58">
    <w:p w14:paraId="241CDD86" w14:textId="77777777" w:rsidR="00A93353" w:rsidRPr="00150948" w:rsidRDefault="00A93353" w:rsidP="00A93353">
      <w:pPr>
        <w:pStyle w:val="allmrkus"/>
      </w:pPr>
      <w:r w:rsidRPr="00150948">
        <w:rPr>
          <w:rStyle w:val="Allmrkuseviide"/>
        </w:rPr>
        <w:footnoteRef/>
      </w:r>
      <w:r w:rsidRPr="00150948">
        <w:t xml:space="preserve"> </w:t>
      </w:r>
      <w:hyperlink r:id="rId52" w:history="1">
        <w:proofErr w:type="spellStart"/>
        <w:r w:rsidRPr="00150948">
          <w:rPr>
            <w:rStyle w:val="Hperlink"/>
            <w:i/>
            <w:iCs/>
          </w:rPr>
          <w:t>Key</w:t>
        </w:r>
        <w:proofErr w:type="spellEnd"/>
        <w:r w:rsidRPr="00150948">
          <w:rPr>
            <w:rStyle w:val="Hperlink"/>
            <w:i/>
            <w:iCs/>
          </w:rPr>
          <w:t xml:space="preserve"> </w:t>
        </w:r>
        <w:proofErr w:type="spellStart"/>
        <w:r w:rsidRPr="00150948">
          <w:rPr>
            <w:rStyle w:val="Hperlink"/>
            <w:i/>
            <w:iCs/>
          </w:rPr>
          <w:t>Performance</w:t>
        </w:r>
        <w:proofErr w:type="spellEnd"/>
        <w:r w:rsidRPr="00150948">
          <w:rPr>
            <w:rStyle w:val="Hperlink"/>
            <w:i/>
            <w:iCs/>
          </w:rPr>
          <w:t xml:space="preserve"> </w:t>
        </w:r>
        <w:proofErr w:type="spellStart"/>
        <w:r w:rsidRPr="00150948">
          <w:rPr>
            <w:rStyle w:val="Hperlink"/>
            <w:i/>
            <w:iCs/>
          </w:rPr>
          <w:t>Indicators</w:t>
        </w:r>
        <w:proofErr w:type="spellEnd"/>
        <w:r w:rsidRPr="00150948">
          <w:rPr>
            <w:rStyle w:val="Hperlink"/>
            <w:i/>
            <w:iCs/>
          </w:rPr>
          <w:t xml:space="preserve"> </w:t>
        </w:r>
        <w:proofErr w:type="spellStart"/>
        <w:r w:rsidRPr="00150948">
          <w:rPr>
            <w:rStyle w:val="Hperlink"/>
            <w:i/>
            <w:iCs/>
          </w:rPr>
          <w:t>Frameworks</w:t>
        </w:r>
        <w:proofErr w:type="spellEnd"/>
        <w:r w:rsidRPr="00150948">
          <w:rPr>
            <w:rStyle w:val="Hperlink"/>
            <w:i/>
            <w:iCs/>
          </w:rPr>
          <w:t xml:space="preserve"> in WAREG </w:t>
        </w:r>
        <w:proofErr w:type="spellStart"/>
        <w:r w:rsidRPr="00150948">
          <w:rPr>
            <w:rStyle w:val="Hperlink"/>
            <w:i/>
            <w:iCs/>
          </w:rPr>
          <w:t>Member</w:t>
        </w:r>
        <w:proofErr w:type="spellEnd"/>
        <w:r w:rsidRPr="00150948">
          <w:rPr>
            <w:rStyle w:val="Hperlink"/>
            <w:i/>
            <w:iCs/>
          </w:rPr>
          <w:t xml:space="preserve"> </w:t>
        </w:r>
        <w:proofErr w:type="spellStart"/>
        <w:r w:rsidRPr="00150948">
          <w:rPr>
            <w:rStyle w:val="Hperlink"/>
            <w:i/>
            <w:iCs/>
          </w:rPr>
          <w:t>Countries</w:t>
        </w:r>
        <w:proofErr w:type="spellEnd"/>
      </w:hyperlink>
      <w:r w:rsidRPr="00150948">
        <w:t xml:space="preserve"> | WAREG, 2023</w:t>
      </w:r>
    </w:p>
  </w:footnote>
  <w:footnote w:id="59">
    <w:p w14:paraId="026B2517" w14:textId="77777777" w:rsidR="00A93353" w:rsidRPr="00150948" w:rsidRDefault="00A93353" w:rsidP="00A93353">
      <w:pPr>
        <w:pStyle w:val="allmrkus"/>
      </w:pPr>
      <w:r w:rsidRPr="00150948">
        <w:rPr>
          <w:rStyle w:val="Allmrkuseviide"/>
        </w:rPr>
        <w:footnoteRef/>
      </w:r>
      <w:r w:rsidRPr="00150948">
        <w:t xml:space="preserve"> </w:t>
      </w:r>
      <w:hyperlink r:id="rId53" w:history="1">
        <w:r w:rsidRPr="00150948">
          <w:rPr>
            <w:rStyle w:val="Hperlink"/>
          </w:rPr>
          <w:t>TSI võrdlusanalüüsi aruanne</w:t>
        </w:r>
      </w:hyperlink>
      <w:r w:rsidRPr="00150948">
        <w:t xml:space="preserve">. Jätkusuutliku vee-ettevõtluse tegevuskava elluviimine | </w:t>
      </w:r>
      <w:proofErr w:type="spellStart"/>
      <w:r w:rsidRPr="00150948">
        <w:t>Ascen</w:t>
      </w:r>
      <w:proofErr w:type="spellEnd"/>
      <w:r w:rsidRPr="00150948">
        <w:t>+ (SG REFORM), 2025</w:t>
      </w:r>
    </w:p>
  </w:footnote>
  <w:footnote w:id="60">
    <w:p w14:paraId="637A9ACD" w14:textId="77777777" w:rsidR="00A93353" w:rsidRPr="00150948" w:rsidRDefault="00A93353" w:rsidP="00A93353">
      <w:pPr>
        <w:pStyle w:val="allmrkus"/>
      </w:pPr>
      <w:r w:rsidRPr="00150948">
        <w:rPr>
          <w:rStyle w:val="Allmrkuseviide"/>
        </w:rPr>
        <w:footnoteRef/>
      </w:r>
      <w:r w:rsidRPr="00150948">
        <w:t xml:space="preserve"> </w:t>
      </w:r>
      <w:hyperlink r:id="rId54" w:history="1">
        <w:r w:rsidRPr="00150948">
          <w:rPr>
            <w:rStyle w:val="Hperlink"/>
          </w:rPr>
          <w:t>DigiVesi: digitööriistad ühisveevärgi ja -kanalisatsiooni arengu juhtimiseks</w:t>
        </w:r>
      </w:hyperlink>
      <w:r w:rsidRPr="00150948">
        <w:t xml:space="preserve"> | Riigikantselei</w:t>
      </w:r>
    </w:p>
  </w:footnote>
  <w:footnote w:id="61">
    <w:p w14:paraId="71919432" w14:textId="331F90D4" w:rsidR="00A93353" w:rsidRPr="00310FE2" w:rsidRDefault="00A93353" w:rsidP="00A93353">
      <w:pPr>
        <w:pStyle w:val="allmrkus"/>
        <w:rPr>
          <w:sz w:val="16"/>
          <w:szCs w:val="16"/>
        </w:rPr>
      </w:pPr>
      <w:r w:rsidRPr="00150948">
        <w:rPr>
          <w:rStyle w:val="Allmrkuseviide"/>
        </w:rPr>
        <w:footnoteRef/>
      </w:r>
      <w:r w:rsidRPr="00150948">
        <w:t xml:space="preserve"> DigiVesi innovatsiooniprojekt on 202</w:t>
      </w:r>
      <w:r w:rsidR="00150948">
        <w:t>6</w:t>
      </w:r>
      <w:r w:rsidRPr="00150948">
        <w:t xml:space="preserve">. a </w:t>
      </w:r>
      <w:r w:rsidR="00150948">
        <w:t xml:space="preserve">aprilli </w:t>
      </w:r>
      <w:r w:rsidRPr="00150948">
        <w:t>seisuga eelanalüüsi staadiumis</w:t>
      </w:r>
      <w:r w:rsidR="00150948">
        <w:t xml:space="preserve"> ja</w:t>
      </w:r>
      <w:r w:rsidRPr="00150948">
        <w:t xml:space="preserve"> </w:t>
      </w:r>
      <w:r w:rsidRPr="00150948">
        <w:rPr>
          <w:b/>
          <w:bCs/>
        </w:rPr>
        <w:t xml:space="preserve">täpne andmehalduse ja süsteemide </w:t>
      </w:r>
      <w:proofErr w:type="spellStart"/>
      <w:r w:rsidRPr="00150948">
        <w:rPr>
          <w:b/>
          <w:bCs/>
        </w:rPr>
        <w:t>liidestamise</w:t>
      </w:r>
      <w:proofErr w:type="spellEnd"/>
      <w:r w:rsidRPr="00150948">
        <w:rPr>
          <w:b/>
          <w:bCs/>
        </w:rPr>
        <w:t xml:space="preserve"> lahendus ei ole veel välja töötatud</w:t>
      </w:r>
      <w:r w:rsidRPr="00150948">
        <w:t xml:space="preserve">. </w:t>
      </w:r>
      <w:hyperlink r:id="rId55" w:anchor="/procurement/8678904/general-info" w:history="1">
        <w:r w:rsidR="00150948">
          <w:rPr>
            <w:rStyle w:val="Hperlink"/>
          </w:rPr>
          <w:t>R</w:t>
        </w:r>
        <w:r w:rsidRPr="00150948">
          <w:rPr>
            <w:rStyle w:val="Hperlink"/>
          </w:rPr>
          <w:t>iigihanke nr 293495</w:t>
        </w:r>
      </w:hyperlink>
      <w:r w:rsidRPr="00150948">
        <w:t xml:space="preserve"> üks </w:t>
      </w:r>
      <w:r w:rsidR="00150948">
        <w:t>eesmärk on</w:t>
      </w:r>
      <w:r w:rsidRPr="00150948">
        <w:t xml:space="preserve"> leida optimaalne alternatiiv, et muuhulgas </w:t>
      </w:r>
      <w:r w:rsidR="00150948">
        <w:t xml:space="preserve">veeteenuse </w:t>
      </w:r>
      <w:r w:rsidRPr="00150948">
        <w:t>teekaardi eesmärkide täitmine tagada.</w:t>
      </w:r>
    </w:p>
  </w:footnote>
  <w:footnote w:id="62">
    <w:p w14:paraId="4B89FE83" w14:textId="77777777" w:rsidR="008360FA" w:rsidRPr="00310FE2" w:rsidRDefault="008360FA" w:rsidP="008360FA">
      <w:pPr>
        <w:pStyle w:val="allmrkus"/>
        <w:rPr>
          <w:sz w:val="16"/>
        </w:rPr>
      </w:pPr>
      <w:r w:rsidRPr="00310FE2">
        <w:rPr>
          <w:rStyle w:val="Allmrkuseviide"/>
          <w:sz w:val="16"/>
          <w:szCs w:val="16"/>
        </w:rPr>
        <w:footnoteRef/>
      </w:r>
      <w:r w:rsidRPr="00310FE2">
        <w:rPr>
          <w:sz w:val="16"/>
        </w:rPr>
        <w:t xml:space="preserve"> </w:t>
      </w:r>
      <w:hyperlink r:id="rId56" w:history="1">
        <w:r w:rsidRPr="000C11C7">
          <w:rPr>
            <w:rStyle w:val="Hperlink"/>
          </w:rPr>
          <w:t>TSI stiimulite aruanne</w:t>
        </w:r>
      </w:hyperlink>
      <w:r w:rsidRPr="000C11C7">
        <w:t xml:space="preserve">. Jätkusuutliku vee-ettevõtluse tegevuskava elluviimine | </w:t>
      </w:r>
      <w:proofErr w:type="spellStart"/>
      <w:r w:rsidRPr="000C11C7">
        <w:t>Ascen</w:t>
      </w:r>
      <w:proofErr w:type="spellEnd"/>
      <w:r w:rsidRPr="000C11C7">
        <w:t>+ (SG REFORM), 2025</w:t>
      </w:r>
    </w:p>
  </w:footnote>
  <w:footnote w:id="63">
    <w:p w14:paraId="07F5BCDD" w14:textId="77777777" w:rsidR="008360FA" w:rsidRPr="00310FE2" w:rsidRDefault="008360FA" w:rsidP="008360FA">
      <w:pPr>
        <w:pStyle w:val="allmrkus"/>
        <w:rPr>
          <w:sz w:val="16"/>
        </w:rPr>
      </w:pPr>
      <w:r w:rsidRPr="00310FE2">
        <w:rPr>
          <w:rStyle w:val="Allmrkuseviide"/>
          <w:sz w:val="16"/>
          <w:szCs w:val="16"/>
        </w:rPr>
        <w:footnoteRef/>
      </w:r>
      <w:r w:rsidRPr="00310FE2">
        <w:rPr>
          <w:sz w:val="16"/>
        </w:rPr>
        <w:t xml:space="preserve"> </w:t>
      </w:r>
      <w:hyperlink r:id="rId57" w:anchor="aruanded" w:history="1">
        <w:r w:rsidRPr="00310FE2">
          <w:rPr>
            <w:rStyle w:val="Hperlink"/>
          </w:rPr>
          <w:t>Jätkusuutliku vee-ettevõtluse tegevuskava</w:t>
        </w:r>
      </w:hyperlink>
      <w:r w:rsidRPr="00310FE2">
        <w:t>. Kliimaministeerium | OECD, 2022</w:t>
      </w:r>
    </w:p>
  </w:footnote>
  <w:footnote w:id="64">
    <w:p w14:paraId="6CC4CF3C" w14:textId="2697B9F4" w:rsidR="00F13D67" w:rsidRPr="000C11C7" w:rsidRDefault="00F13D67" w:rsidP="000C11C7">
      <w:pPr>
        <w:pStyle w:val="allmrkus"/>
      </w:pPr>
      <w:r w:rsidRPr="000C11C7">
        <w:rPr>
          <w:rStyle w:val="Allmrkuseviide"/>
        </w:rPr>
        <w:footnoteRef/>
      </w:r>
      <w:r w:rsidR="000C11C7">
        <w:t xml:space="preserve"> </w:t>
      </w:r>
      <w:hyperlink r:id="rId58" w:history="1">
        <w:r w:rsidR="000C11C7" w:rsidRPr="000C11C7">
          <w:rPr>
            <w:rStyle w:val="Hperlink"/>
          </w:rPr>
          <w:t>TSI stiimulite aruanne</w:t>
        </w:r>
      </w:hyperlink>
      <w:r w:rsidR="000C11C7" w:rsidRPr="000C11C7">
        <w:t xml:space="preserve">. Jätkusuutliku vee-ettevõtluse tegevuskava elluviimine | </w:t>
      </w:r>
      <w:proofErr w:type="spellStart"/>
      <w:r w:rsidR="000C11C7" w:rsidRPr="000C11C7">
        <w:t>Ascen</w:t>
      </w:r>
      <w:proofErr w:type="spellEnd"/>
      <w:r w:rsidR="000C11C7" w:rsidRPr="000C11C7">
        <w:t>+ (SG REFORM), 2025</w:t>
      </w:r>
    </w:p>
  </w:footnote>
  <w:footnote w:id="65">
    <w:p w14:paraId="1BCCF4EA" w14:textId="29BA8532" w:rsidR="00946B44" w:rsidRPr="000A6760" w:rsidDel="00794D7E" w:rsidRDefault="00946B44" w:rsidP="000C11C7">
      <w:pPr>
        <w:pStyle w:val="allmrkus"/>
        <w:rPr>
          <w:del w:id="48" w:author="Elina Lehestik" w:date="2026-01-26T16:55:00Z" w16du:dateUtc="2026-01-26T14:55:00Z"/>
        </w:rPr>
      </w:pPr>
      <w:r w:rsidRPr="000A6760">
        <w:rPr>
          <w:rStyle w:val="Allmrkuseviide"/>
        </w:rPr>
        <w:footnoteRef/>
      </w:r>
      <w:r w:rsidRPr="000A6760">
        <w:t xml:space="preserve"> DigiVesi innovatsiooniprojekt on 202</w:t>
      </w:r>
      <w:r w:rsidR="000A6760">
        <w:t>6</w:t>
      </w:r>
      <w:r w:rsidRPr="000A6760">
        <w:t xml:space="preserve">. a </w:t>
      </w:r>
      <w:r w:rsidR="000A6760">
        <w:t xml:space="preserve">aprilli </w:t>
      </w:r>
      <w:r w:rsidRPr="000A6760">
        <w:t>seisuga eelanalüüsi staadiumis</w:t>
      </w:r>
      <w:r w:rsidR="000A6760">
        <w:t xml:space="preserve"> ja </w:t>
      </w:r>
      <w:r w:rsidRPr="000A6760">
        <w:rPr>
          <w:b/>
          <w:bCs/>
        </w:rPr>
        <w:t xml:space="preserve">täpne andmehalduse ja süsteemide </w:t>
      </w:r>
      <w:proofErr w:type="spellStart"/>
      <w:r w:rsidRPr="000A6760">
        <w:rPr>
          <w:b/>
          <w:bCs/>
        </w:rPr>
        <w:t>liidestamise</w:t>
      </w:r>
      <w:proofErr w:type="spellEnd"/>
      <w:r w:rsidRPr="000A6760">
        <w:rPr>
          <w:b/>
          <w:bCs/>
        </w:rPr>
        <w:t xml:space="preserve"> lahendus ei ole veel välja töötatud</w:t>
      </w:r>
      <w:r w:rsidRPr="000A6760">
        <w:t xml:space="preserve">. </w:t>
      </w:r>
      <w:hyperlink r:id="rId59" w:anchor="/procurement/8678904/general-info" w:history="1">
        <w:r w:rsidR="000A6760">
          <w:rPr>
            <w:rStyle w:val="Hperlink"/>
          </w:rPr>
          <w:t>R</w:t>
        </w:r>
        <w:r w:rsidRPr="000A6760">
          <w:rPr>
            <w:rStyle w:val="Hperlink"/>
          </w:rPr>
          <w:t>iigihanke nr 293495</w:t>
        </w:r>
      </w:hyperlink>
      <w:r w:rsidRPr="000A6760">
        <w:t xml:space="preserve"> üks </w:t>
      </w:r>
      <w:r w:rsidR="000A6760">
        <w:t>eesmärk on</w:t>
      </w:r>
      <w:r w:rsidRPr="000A6760">
        <w:t xml:space="preserve"> leida optimaalne alternatiiv, et muuhulgas teekaardist tulenevate eesmärkide täitmine tagada.</w:t>
      </w:r>
    </w:p>
  </w:footnote>
  <w:footnote w:id="66">
    <w:p w14:paraId="4F65CD5C" w14:textId="77777777" w:rsidR="00C67767" w:rsidRPr="00310FE2" w:rsidRDefault="00C67767" w:rsidP="00C67767">
      <w:pPr>
        <w:pStyle w:val="allmrkus"/>
        <w:rPr>
          <w:sz w:val="16"/>
        </w:rPr>
      </w:pPr>
      <w:r w:rsidRPr="00310FE2">
        <w:rPr>
          <w:rStyle w:val="Allmrkuseviide"/>
          <w:sz w:val="16"/>
          <w:szCs w:val="16"/>
        </w:rPr>
        <w:footnoteRef/>
      </w:r>
      <w:r w:rsidRPr="00310FE2">
        <w:rPr>
          <w:sz w:val="16"/>
        </w:rPr>
        <w:t xml:space="preserve"> </w:t>
      </w:r>
      <w:r w:rsidRPr="00310FE2">
        <w:rPr>
          <w:b/>
          <w:bCs/>
        </w:rPr>
        <w:t>Eesti keskmine ühiktarbimine</w:t>
      </w:r>
      <w:r w:rsidRPr="00310FE2">
        <w:t xml:space="preserve"> on ajas muutuv parameeter – üldine pikaajaline tendents on tarbimise suurenemise poole, kuid piirkonniti esineb olulisi erinevusi. TSI uuringus lähtuti 2023. aasta andmetest, mille alusel </w:t>
      </w:r>
      <w:r w:rsidRPr="00310FE2">
        <w:rPr>
          <w:b/>
          <w:bCs/>
        </w:rPr>
        <w:t>keskmine tarbimine on ligi 90 L/in/</w:t>
      </w:r>
      <w:proofErr w:type="spellStart"/>
      <w:r w:rsidRPr="00310FE2">
        <w:rPr>
          <w:b/>
          <w:bCs/>
        </w:rPr>
        <w:t>ööp</w:t>
      </w:r>
      <w:proofErr w:type="spellEnd"/>
      <w:r w:rsidRPr="00310FE2">
        <w:t>.</w:t>
      </w:r>
    </w:p>
  </w:footnote>
  <w:footnote w:id="67">
    <w:p w14:paraId="5562B238" w14:textId="79BB248E" w:rsidR="00A42C26" w:rsidRPr="009F0DC2" w:rsidRDefault="00A42C26">
      <w:pPr>
        <w:pStyle w:val="Allmrkusetekst"/>
        <w:rPr>
          <w:sz w:val="15"/>
          <w:szCs w:val="15"/>
        </w:rPr>
      </w:pPr>
      <w:r w:rsidRPr="009F0DC2">
        <w:rPr>
          <w:rStyle w:val="Allmrkuseviide"/>
          <w:sz w:val="15"/>
          <w:szCs w:val="15"/>
        </w:rPr>
        <w:footnoteRef/>
      </w:r>
      <w:r w:rsidRPr="009F0DC2">
        <w:rPr>
          <w:sz w:val="15"/>
          <w:szCs w:val="15"/>
        </w:rPr>
        <w:t xml:space="preserve"> Amet</w:t>
      </w:r>
      <w:r>
        <w:rPr>
          <w:sz w:val="15"/>
          <w:szCs w:val="15"/>
        </w:rPr>
        <w:t>l</w:t>
      </w:r>
      <w:r w:rsidRPr="009F0DC2">
        <w:rPr>
          <w:sz w:val="15"/>
          <w:szCs w:val="15"/>
        </w:rPr>
        <w:t>ikult vee-ettevõtjaks määratud</w:t>
      </w:r>
    </w:p>
  </w:footnote>
  <w:footnote w:id="68">
    <w:p w14:paraId="58111C6C" w14:textId="7F060D64" w:rsidR="00A42C26" w:rsidRPr="009F0DC2" w:rsidRDefault="00A42C26">
      <w:pPr>
        <w:pStyle w:val="Allmrkusetekst"/>
        <w:rPr>
          <w:sz w:val="15"/>
          <w:szCs w:val="15"/>
        </w:rPr>
      </w:pPr>
      <w:r w:rsidRPr="009F0DC2">
        <w:rPr>
          <w:rStyle w:val="Allmrkuseviide"/>
          <w:sz w:val="15"/>
          <w:szCs w:val="15"/>
        </w:rPr>
        <w:footnoteRef/>
      </w:r>
      <w:r w:rsidRPr="009F0DC2">
        <w:rPr>
          <w:sz w:val="15"/>
          <w:szCs w:val="15"/>
        </w:rPr>
        <w:t xml:space="preserve"> Ühisveevärgi ja -kanalisatsiooni teenuse osutamine vee-ettevõtjaks määramiseta</w:t>
      </w:r>
    </w:p>
  </w:footnote>
  <w:footnote w:id="69">
    <w:p w14:paraId="601479EC" w14:textId="0D57DDC4" w:rsidR="00743D60" w:rsidRPr="00310FE2" w:rsidRDefault="00743D60" w:rsidP="000C11C7">
      <w:pPr>
        <w:pStyle w:val="allmrkus"/>
      </w:pPr>
      <w:r w:rsidRPr="00310FE2">
        <w:rPr>
          <w:rStyle w:val="Allmrkuseviide"/>
        </w:rPr>
        <w:footnoteRef/>
      </w:r>
      <w:r w:rsidRPr="00310FE2">
        <w:t xml:space="preserve"> </w:t>
      </w:r>
      <w:hyperlink r:id="rId60" w:history="1">
        <w:r w:rsidR="00D86CD1" w:rsidRPr="00310FE2">
          <w:rPr>
            <w:rStyle w:val="Hperlink"/>
          </w:rPr>
          <w:t>TSI välispraktika aruanne</w:t>
        </w:r>
      </w:hyperlink>
      <w:r w:rsidR="00D86CD1" w:rsidRPr="00310FE2">
        <w:t>. Jätkusuutliku vee-ettevõtluse tegevuskava elluviimine</w:t>
      </w:r>
      <w:r w:rsidR="006C7D78" w:rsidRPr="00310FE2">
        <w:t xml:space="preserve">. Kliimaministeerium | </w:t>
      </w:r>
      <w:proofErr w:type="spellStart"/>
      <w:r w:rsidR="006C7D78" w:rsidRPr="00310FE2">
        <w:t>Ascen</w:t>
      </w:r>
      <w:proofErr w:type="spellEnd"/>
      <w:r w:rsidR="006C7D78" w:rsidRPr="00310FE2">
        <w:t xml:space="preserve">+ </w:t>
      </w:r>
      <w:r w:rsidR="00D86CD1" w:rsidRPr="00310FE2">
        <w:t>(SG REFORM), 2025</w:t>
      </w:r>
    </w:p>
  </w:footnote>
  <w:footnote w:id="70">
    <w:p w14:paraId="445FF35B" w14:textId="2D681184" w:rsidR="00553ECA" w:rsidRPr="00310FE2" w:rsidRDefault="00553ECA" w:rsidP="000C11C7">
      <w:pPr>
        <w:pStyle w:val="allmrkus"/>
      </w:pPr>
      <w:r w:rsidRPr="00310FE2">
        <w:rPr>
          <w:rStyle w:val="Allmrkuseviide"/>
        </w:rPr>
        <w:footnoteRef/>
      </w:r>
      <w:r w:rsidRPr="00310FE2">
        <w:t xml:space="preserve"> </w:t>
      </w:r>
      <w:hyperlink r:id="rId61" w:history="1">
        <w:r w:rsidRPr="00310FE2">
          <w:rPr>
            <w:rStyle w:val="Hperlink"/>
          </w:rPr>
          <w:t>Horvaatia õppereisi kokkuvõte</w:t>
        </w:r>
      </w:hyperlink>
      <w:r w:rsidRPr="00310FE2">
        <w:t xml:space="preserve"> | Eesti Vee-ettevõtete Liit, 2025</w:t>
      </w:r>
    </w:p>
  </w:footnote>
  <w:footnote w:id="71">
    <w:p w14:paraId="2AC763E6" w14:textId="77777777" w:rsidR="00F36A1F" w:rsidRPr="006C5519" w:rsidRDefault="00F36A1F" w:rsidP="000C11C7">
      <w:pPr>
        <w:pStyle w:val="allmrkus"/>
      </w:pPr>
      <w:r w:rsidRPr="006C5519">
        <w:rPr>
          <w:rStyle w:val="Allmrkuseviide"/>
        </w:rPr>
        <w:footnoteRef/>
      </w:r>
      <w:r w:rsidRPr="006C5519">
        <w:t xml:space="preserve"> </w:t>
      </w:r>
      <w:hyperlink r:id="rId62" w:anchor="aruanded" w:history="1">
        <w:r w:rsidRPr="006C5519">
          <w:rPr>
            <w:rStyle w:val="Hperlink"/>
          </w:rPr>
          <w:t>Jätkusuutliku vee-ettevõtluse tegevuskava</w:t>
        </w:r>
      </w:hyperlink>
      <w:r w:rsidRPr="006C5519">
        <w:t xml:space="preserve"> | OECD, 2022</w:t>
      </w:r>
    </w:p>
  </w:footnote>
  <w:footnote w:id="72">
    <w:p w14:paraId="3E50281A" w14:textId="72FDBF91" w:rsidR="00F36A1F" w:rsidRPr="00310FE2" w:rsidRDefault="00F36A1F" w:rsidP="000C11C7">
      <w:pPr>
        <w:pStyle w:val="allmrkus"/>
        <w:rPr>
          <w:sz w:val="16"/>
          <w:szCs w:val="16"/>
        </w:rPr>
      </w:pPr>
      <w:r w:rsidRPr="006C5519">
        <w:rPr>
          <w:rStyle w:val="Allmrkuseviide"/>
        </w:rPr>
        <w:footnoteRef/>
      </w:r>
      <w:r w:rsidRPr="006C5519">
        <w:t xml:space="preserve"> </w:t>
      </w:r>
      <w:hyperlink r:id="rId63" w:history="1">
        <w:r w:rsidRPr="006C5519">
          <w:rPr>
            <w:rStyle w:val="Hperlink"/>
          </w:rPr>
          <w:t>TSI projekti lõpparuanne</w:t>
        </w:r>
      </w:hyperlink>
      <w:r w:rsidRPr="006C5519">
        <w:t>. Jätkusuutliku vee-ettevõtluse tegevuskava elluviimine</w:t>
      </w:r>
      <w:r w:rsidR="006C7D78" w:rsidRPr="006C5519">
        <w:t xml:space="preserve">. Kliimaministeerium | </w:t>
      </w:r>
      <w:proofErr w:type="spellStart"/>
      <w:r w:rsidR="006C7D78" w:rsidRPr="006C5519">
        <w:t>Ascen</w:t>
      </w:r>
      <w:proofErr w:type="spellEnd"/>
      <w:r w:rsidR="006C7D78" w:rsidRPr="006C5519">
        <w:t xml:space="preserve">+ </w:t>
      </w:r>
      <w:r w:rsidRPr="006C5519">
        <w:t>(SG REFORM), 2025</w:t>
      </w:r>
    </w:p>
  </w:footnote>
  <w:footnote w:id="73">
    <w:p w14:paraId="3008C9C1" w14:textId="3C9DC9F8" w:rsidR="00746054" w:rsidRPr="006C5519" w:rsidRDefault="00746054" w:rsidP="000C11C7">
      <w:pPr>
        <w:pStyle w:val="allmrkus"/>
      </w:pPr>
      <w:r w:rsidRPr="006C5519">
        <w:rPr>
          <w:rStyle w:val="Allmrkuseviide"/>
        </w:rPr>
        <w:footnoteRef/>
      </w:r>
      <w:r w:rsidRPr="006C5519">
        <w:t xml:space="preserve"> </w:t>
      </w:r>
      <w:hyperlink r:id="rId64" w:history="1">
        <w:r w:rsidR="00843082" w:rsidRPr="006C5519">
          <w:rPr>
            <w:rStyle w:val="Hperlink"/>
          </w:rPr>
          <w:t xml:space="preserve">TSI </w:t>
        </w:r>
        <w:r w:rsidR="00994D25" w:rsidRPr="006C5519">
          <w:rPr>
            <w:rStyle w:val="Hperlink"/>
          </w:rPr>
          <w:t>v</w:t>
        </w:r>
        <w:r w:rsidR="00843082" w:rsidRPr="006C5519">
          <w:rPr>
            <w:rStyle w:val="Hperlink"/>
          </w:rPr>
          <w:t>älispraktika aruanne</w:t>
        </w:r>
      </w:hyperlink>
      <w:r w:rsidRPr="006C5519">
        <w:t>. Jätkusuutliku vee-ettevõtluse tegevuskava elluviimine</w:t>
      </w:r>
      <w:r w:rsidR="006C7D78" w:rsidRPr="006C5519">
        <w:t xml:space="preserve">. Kliimaministeerium | </w:t>
      </w:r>
      <w:proofErr w:type="spellStart"/>
      <w:r w:rsidR="006C7D78" w:rsidRPr="006C5519">
        <w:t>Ascen</w:t>
      </w:r>
      <w:proofErr w:type="spellEnd"/>
      <w:r w:rsidR="006C7D78" w:rsidRPr="006C5519">
        <w:t xml:space="preserve">+ </w:t>
      </w:r>
      <w:r w:rsidRPr="006C5519">
        <w:t>(SG REFORM), 2025</w:t>
      </w:r>
    </w:p>
  </w:footnote>
  <w:footnote w:id="74">
    <w:p w14:paraId="71DC6E34" w14:textId="77777777" w:rsidR="0053579F" w:rsidRPr="006C5519" w:rsidRDefault="0053579F" w:rsidP="000C11C7">
      <w:pPr>
        <w:pStyle w:val="allmrkus"/>
      </w:pPr>
      <w:r w:rsidRPr="006C5519">
        <w:rPr>
          <w:rStyle w:val="Allmrkuseviide"/>
        </w:rPr>
        <w:footnoteRef/>
      </w:r>
      <w:r w:rsidRPr="006C5519">
        <w:t xml:space="preserve"> </w:t>
      </w:r>
      <w:hyperlink r:id="rId65" w:history="1">
        <w:r w:rsidRPr="006C5519">
          <w:rPr>
            <w:rStyle w:val="Hperlink"/>
          </w:rPr>
          <w:t>Tegevusprogramm 2023-2027</w:t>
        </w:r>
      </w:hyperlink>
      <w:r w:rsidRPr="006C5519">
        <w:t xml:space="preserve"> | Vabariigi Valitsus, 2023</w:t>
      </w:r>
    </w:p>
  </w:footnote>
  <w:footnote w:id="75">
    <w:p w14:paraId="123AD54B" w14:textId="77777777" w:rsidR="000E7F01" w:rsidRPr="006C5519" w:rsidRDefault="000E7F01" w:rsidP="000C11C7">
      <w:pPr>
        <w:pStyle w:val="allmrkus"/>
      </w:pPr>
      <w:r w:rsidRPr="006C5519">
        <w:rPr>
          <w:rStyle w:val="Allmrkuseviide"/>
        </w:rPr>
        <w:footnoteRef/>
      </w:r>
      <w:r w:rsidRPr="006C5519">
        <w:t xml:space="preserve"> </w:t>
      </w:r>
      <w:hyperlink r:id="rId66" w:history="1">
        <w:proofErr w:type="spellStart"/>
        <w:r w:rsidRPr="006C5519">
          <w:rPr>
            <w:rStyle w:val="Hperlink"/>
          </w:rPr>
          <w:t>KliM</w:t>
        </w:r>
        <w:proofErr w:type="spellEnd"/>
        <w:r w:rsidRPr="006C5519">
          <w:rPr>
            <w:rStyle w:val="Hperlink"/>
          </w:rPr>
          <w:t xml:space="preserve"> käskkiri nr 1-223369 juhtrühma moodustamiseks</w:t>
        </w:r>
      </w:hyperlink>
    </w:p>
  </w:footnote>
  <w:footnote w:id="76">
    <w:p w14:paraId="119B069F" w14:textId="261B41AF" w:rsidR="00243271" w:rsidRPr="00243271" w:rsidRDefault="00243271" w:rsidP="000C11C7">
      <w:pPr>
        <w:pStyle w:val="allmrkus"/>
        <w:rPr>
          <w:sz w:val="16"/>
        </w:rPr>
      </w:pPr>
      <w:r w:rsidRPr="006C5519">
        <w:rPr>
          <w:rStyle w:val="Allmrkuseviide"/>
        </w:rPr>
        <w:footnoteRef/>
      </w:r>
      <w:r w:rsidRPr="006C5519">
        <w:t xml:space="preserve"> </w:t>
      </w:r>
      <w:hyperlink r:id="rId67" w:history="1">
        <w:r w:rsidR="00485875" w:rsidRPr="006C5519">
          <w:rPr>
            <w:rStyle w:val="Hperlink"/>
          </w:rPr>
          <w:t>Hea tahte ja koostöö leping</w:t>
        </w:r>
      </w:hyperlink>
      <w:r w:rsidRPr="006C5519">
        <w:t xml:space="preserve"> | </w:t>
      </w:r>
      <w:proofErr w:type="spellStart"/>
      <w:r w:rsidR="00640DF2" w:rsidRPr="006C5519">
        <w:t>KliM</w:t>
      </w:r>
      <w:proofErr w:type="spellEnd"/>
      <w:r w:rsidR="00640DF2" w:rsidRPr="006C5519">
        <w:t>, KA, ELVL, EVEL, EOKL, KIK ja TA</w:t>
      </w:r>
      <w:r w:rsidRPr="006C5519">
        <w:t>,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03247BC"/>
    <w:lvl w:ilvl="0">
      <w:start w:val="1"/>
      <w:numFmt w:val="bullet"/>
      <w:pStyle w:val="Loenditpp"/>
      <w:lvlText w:val=""/>
      <w:lvlJc w:val="left"/>
      <w:pPr>
        <w:tabs>
          <w:tab w:val="num" w:pos="360"/>
        </w:tabs>
        <w:ind w:left="360" w:hanging="360"/>
      </w:pPr>
      <w:rPr>
        <w:rFonts w:ascii="Symbol" w:hAnsi="Symbol" w:hint="default"/>
      </w:rPr>
    </w:lvl>
  </w:abstractNum>
  <w:abstractNum w:abstractNumId="1" w15:restartNumberingAfterBreak="0">
    <w:nsid w:val="04E449F3"/>
    <w:multiLevelType w:val="hybridMultilevel"/>
    <w:tmpl w:val="420E85F0"/>
    <w:lvl w:ilvl="0" w:tplc="FFFFFFFF">
      <w:start w:val="1"/>
      <w:numFmt w:val="decimal"/>
      <w:lvlText w:val="(%1)"/>
      <w:lvlJc w:val="left"/>
      <w:pPr>
        <w:ind w:left="720" w:hanging="360"/>
      </w:pPr>
      <w:rPr>
        <w:rFonts w:hint="default"/>
        <w:i w:val="0"/>
        <w:iCs w:val="0"/>
        <w:color w:val="auto"/>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315F12"/>
    <w:multiLevelType w:val="hybridMultilevel"/>
    <w:tmpl w:val="CC463C98"/>
    <w:lvl w:ilvl="0" w:tplc="B278234C">
      <w:start w:val="1"/>
      <w:numFmt w:val="bullet"/>
      <w:lvlText w:val=""/>
      <w:lvlJc w:val="left"/>
      <w:pPr>
        <w:ind w:left="720" w:hanging="360"/>
      </w:pPr>
      <w:rPr>
        <w:rFonts w:ascii="Symbol" w:hAnsi="Symbol" w:hint="default"/>
      </w:rPr>
    </w:lvl>
    <w:lvl w:ilvl="1" w:tplc="616611B8" w:tentative="1">
      <w:start w:val="1"/>
      <w:numFmt w:val="bullet"/>
      <w:lvlText w:val="o"/>
      <w:lvlJc w:val="left"/>
      <w:pPr>
        <w:ind w:left="1440" w:hanging="360"/>
      </w:pPr>
      <w:rPr>
        <w:rFonts w:ascii="Courier New" w:hAnsi="Courier New" w:hint="default"/>
      </w:rPr>
    </w:lvl>
    <w:lvl w:ilvl="2" w:tplc="2C9245A4" w:tentative="1">
      <w:start w:val="1"/>
      <w:numFmt w:val="bullet"/>
      <w:lvlText w:val=""/>
      <w:lvlJc w:val="left"/>
      <w:pPr>
        <w:ind w:left="2160" w:hanging="360"/>
      </w:pPr>
      <w:rPr>
        <w:rFonts w:ascii="Wingdings" w:hAnsi="Wingdings" w:hint="default"/>
      </w:rPr>
    </w:lvl>
    <w:lvl w:ilvl="3" w:tplc="1966B9FC" w:tentative="1">
      <w:start w:val="1"/>
      <w:numFmt w:val="bullet"/>
      <w:lvlText w:val=""/>
      <w:lvlJc w:val="left"/>
      <w:pPr>
        <w:ind w:left="2880" w:hanging="360"/>
      </w:pPr>
      <w:rPr>
        <w:rFonts w:ascii="Symbol" w:hAnsi="Symbol" w:hint="default"/>
      </w:rPr>
    </w:lvl>
    <w:lvl w:ilvl="4" w:tplc="B2B43938" w:tentative="1">
      <w:start w:val="1"/>
      <w:numFmt w:val="bullet"/>
      <w:lvlText w:val="o"/>
      <w:lvlJc w:val="left"/>
      <w:pPr>
        <w:ind w:left="3600" w:hanging="360"/>
      </w:pPr>
      <w:rPr>
        <w:rFonts w:ascii="Courier New" w:hAnsi="Courier New" w:hint="default"/>
      </w:rPr>
    </w:lvl>
    <w:lvl w:ilvl="5" w:tplc="99222D10" w:tentative="1">
      <w:start w:val="1"/>
      <w:numFmt w:val="bullet"/>
      <w:lvlText w:val=""/>
      <w:lvlJc w:val="left"/>
      <w:pPr>
        <w:ind w:left="4320" w:hanging="360"/>
      </w:pPr>
      <w:rPr>
        <w:rFonts w:ascii="Wingdings" w:hAnsi="Wingdings" w:hint="default"/>
      </w:rPr>
    </w:lvl>
    <w:lvl w:ilvl="6" w:tplc="4AC4AF34" w:tentative="1">
      <w:start w:val="1"/>
      <w:numFmt w:val="bullet"/>
      <w:lvlText w:val=""/>
      <w:lvlJc w:val="left"/>
      <w:pPr>
        <w:ind w:left="5040" w:hanging="360"/>
      </w:pPr>
      <w:rPr>
        <w:rFonts w:ascii="Symbol" w:hAnsi="Symbol" w:hint="default"/>
      </w:rPr>
    </w:lvl>
    <w:lvl w:ilvl="7" w:tplc="D87A78E4" w:tentative="1">
      <w:start w:val="1"/>
      <w:numFmt w:val="bullet"/>
      <w:lvlText w:val="o"/>
      <w:lvlJc w:val="left"/>
      <w:pPr>
        <w:ind w:left="5760" w:hanging="360"/>
      </w:pPr>
      <w:rPr>
        <w:rFonts w:ascii="Courier New" w:hAnsi="Courier New" w:hint="default"/>
      </w:rPr>
    </w:lvl>
    <w:lvl w:ilvl="8" w:tplc="3A5C561E" w:tentative="1">
      <w:start w:val="1"/>
      <w:numFmt w:val="bullet"/>
      <w:lvlText w:val=""/>
      <w:lvlJc w:val="left"/>
      <w:pPr>
        <w:ind w:left="6480" w:hanging="360"/>
      </w:pPr>
      <w:rPr>
        <w:rFonts w:ascii="Wingdings" w:hAnsi="Wingdings" w:hint="default"/>
      </w:rPr>
    </w:lvl>
  </w:abstractNum>
  <w:abstractNum w:abstractNumId="3" w15:restartNumberingAfterBreak="0">
    <w:nsid w:val="058C01E3"/>
    <w:multiLevelType w:val="hybridMultilevel"/>
    <w:tmpl w:val="09068C00"/>
    <w:lvl w:ilvl="0" w:tplc="D7C88DCE">
      <w:start w:val="1"/>
      <w:numFmt w:val="decimal"/>
      <w:lvlText w:val="(%1)"/>
      <w:lvlJc w:val="left"/>
      <w:pPr>
        <w:ind w:left="720" w:hanging="360"/>
      </w:pPr>
      <w:rPr>
        <w:rFonts w:hint="default"/>
        <w:i w:val="0"/>
        <w:iCs w:val="0"/>
        <w:color w:val="auto"/>
      </w:rPr>
    </w:lvl>
    <w:lvl w:ilvl="1" w:tplc="D442A1F4">
      <w:start w:val="1"/>
      <w:numFmt w:val="lowerRoman"/>
      <w:lvlText w:val="%2."/>
      <w:lvlJc w:val="left"/>
      <w:pPr>
        <w:ind w:left="1440" w:hanging="360"/>
      </w:pPr>
      <w:rPr>
        <w:rFonts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6B91747"/>
    <w:multiLevelType w:val="multilevel"/>
    <w:tmpl w:val="2B2A7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2825E9"/>
    <w:multiLevelType w:val="hybridMultilevel"/>
    <w:tmpl w:val="C858821C"/>
    <w:lvl w:ilvl="0" w:tplc="F03A82A2">
      <w:start w:val="1"/>
      <w:numFmt w:val="decimal"/>
      <w:lvlText w:val="(%1)"/>
      <w:lvlJc w:val="left"/>
      <w:pPr>
        <w:ind w:left="720" w:hanging="360"/>
      </w:pPr>
      <w:rPr>
        <w:rFonts w:hint="default"/>
        <w:b w:val="0"/>
        <w:bCs w:val="0"/>
        <w:i w:val="0"/>
        <w:iCs w:val="0"/>
        <w:color w:val="auto"/>
      </w:rPr>
    </w:lvl>
    <w:lvl w:ilvl="1" w:tplc="FFFFFFFF">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A2E29F7"/>
    <w:multiLevelType w:val="hybridMultilevel"/>
    <w:tmpl w:val="3BBA9CC2"/>
    <w:lvl w:ilvl="0" w:tplc="C03C40D0">
      <w:start w:val="1"/>
      <w:numFmt w:val="bullet"/>
      <w:lvlText w:val=""/>
      <w:lvlJc w:val="left"/>
      <w:pPr>
        <w:ind w:left="720" w:hanging="360"/>
      </w:pPr>
      <w:rPr>
        <w:rFonts w:ascii="Symbol" w:hAnsi="Symbol" w:hint="default"/>
      </w:rPr>
    </w:lvl>
    <w:lvl w:ilvl="1" w:tplc="BB541A7C" w:tentative="1">
      <w:start w:val="1"/>
      <w:numFmt w:val="bullet"/>
      <w:lvlText w:val="o"/>
      <w:lvlJc w:val="left"/>
      <w:pPr>
        <w:ind w:left="1440" w:hanging="360"/>
      </w:pPr>
      <w:rPr>
        <w:rFonts w:ascii="Courier New" w:hAnsi="Courier New" w:hint="default"/>
      </w:rPr>
    </w:lvl>
    <w:lvl w:ilvl="2" w:tplc="56C89EA0" w:tentative="1">
      <w:start w:val="1"/>
      <w:numFmt w:val="bullet"/>
      <w:lvlText w:val=""/>
      <w:lvlJc w:val="left"/>
      <w:pPr>
        <w:ind w:left="2160" w:hanging="360"/>
      </w:pPr>
      <w:rPr>
        <w:rFonts w:ascii="Wingdings" w:hAnsi="Wingdings" w:hint="default"/>
      </w:rPr>
    </w:lvl>
    <w:lvl w:ilvl="3" w:tplc="E2F8C5A0" w:tentative="1">
      <w:start w:val="1"/>
      <w:numFmt w:val="bullet"/>
      <w:lvlText w:val=""/>
      <w:lvlJc w:val="left"/>
      <w:pPr>
        <w:ind w:left="2880" w:hanging="360"/>
      </w:pPr>
      <w:rPr>
        <w:rFonts w:ascii="Symbol" w:hAnsi="Symbol" w:hint="default"/>
      </w:rPr>
    </w:lvl>
    <w:lvl w:ilvl="4" w:tplc="44B68066" w:tentative="1">
      <w:start w:val="1"/>
      <w:numFmt w:val="bullet"/>
      <w:lvlText w:val="o"/>
      <w:lvlJc w:val="left"/>
      <w:pPr>
        <w:ind w:left="3600" w:hanging="360"/>
      </w:pPr>
      <w:rPr>
        <w:rFonts w:ascii="Courier New" w:hAnsi="Courier New" w:hint="default"/>
      </w:rPr>
    </w:lvl>
    <w:lvl w:ilvl="5" w:tplc="637E628E" w:tentative="1">
      <w:start w:val="1"/>
      <w:numFmt w:val="bullet"/>
      <w:lvlText w:val=""/>
      <w:lvlJc w:val="left"/>
      <w:pPr>
        <w:ind w:left="4320" w:hanging="360"/>
      </w:pPr>
      <w:rPr>
        <w:rFonts w:ascii="Wingdings" w:hAnsi="Wingdings" w:hint="default"/>
      </w:rPr>
    </w:lvl>
    <w:lvl w:ilvl="6" w:tplc="3FC60DEE" w:tentative="1">
      <w:start w:val="1"/>
      <w:numFmt w:val="bullet"/>
      <w:lvlText w:val=""/>
      <w:lvlJc w:val="left"/>
      <w:pPr>
        <w:ind w:left="5040" w:hanging="360"/>
      </w:pPr>
      <w:rPr>
        <w:rFonts w:ascii="Symbol" w:hAnsi="Symbol" w:hint="default"/>
      </w:rPr>
    </w:lvl>
    <w:lvl w:ilvl="7" w:tplc="B78E3620" w:tentative="1">
      <w:start w:val="1"/>
      <w:numFmt w:val="bullet"/>
      <w:lvlText w:val="o"/>
      <w:lvlJc w:val="left"/>
      <w:pPr>
        <w:ind w:left="5760" w:hanging="360"/>
      </w:pPr>
      <w:rPr>
        <w:rFonts w:ascii="Courier New" w:hAnsi="Courier New" w:hint="default"/>
      </w:rPr>
    </w:lvl>
    <w:lvl w:ilvl="8" w:tplc="BD3C5766" w:tentative="1">
      <w:start w:val="1"/>
      <w:numFmt w:val="bullet"/>
      <w:lvlText w:val=""/>
      <w:lvlJc w:val="left"/>
      <w:pPr>
        <w:ind w:left="6480" w:hanging="360"/>
      </w:pPr>
      <w:rPr>
        <w:rFonts w:ascii="Wingdings" w:hAnsi="Wingdings" w:hint="default"/>
      </w:rPr>
    </w:lvl>
  </w:abstractNum>
  <w:abstractNum w:abstractNumId="7" w15:restartNumberingAfterBreak="0">
    <w:nsid w:val="0C233DDA"/>
    <w:multiLevelType w:val="hybridMultilevel"/>
    <w:tmpl w:val="136EB268"/>
    <w:lvl w:ilvl="0" w:tplc="7C46E592">
      <w:start w:val="1"/>
      <w:numFmt w:val="bullet"/>
      <w:lvlText w:val=""/>
      <w:lvlJc w:val="left"/>
      <w:pPr>
        <w:ind w:left="720" w:hanging="360"/>
      </w:pPr>
      <w:rPr>
        <w:rFonts w:ascii="Symbol" w:hAnsi="Symbol" w:hint="default"/>
      </w:rPr>
    </w:lvl>
    <w:lvl w:ilvl="1" w:tplc="D86E89A0">
      <w:start w:val="1"/>
      <w:numFmt w:val="lowerLetter"/>
      <w:lvlText w:val="%2."/>
      <w:lvlJc w:val="left"/>
      <w:pPr>
        <w:ind w:left="1440" w:hanging="360"/>
      </w:pPr>
    </w:lvl>
    <w:lvl w:ilvl="2" w:tplc="62F85B9A" w:tentative="1">
      <w:start w:val="1"/>
      <w:numFmt w:val="bullet"/>
      <w:lvlText w:val=""/>
      <w:lvlJc w:val="left"/>
      <w:pPr>
        <w:ind w:left="2160" w:hanging="360"/>
      </w:pPr>
      <w:rPr>
        <w:rFonts w:ascii="Wingdings" w:hAnsi="Wingdings" w:hint="default"/>
      </w:rPr>
    </w:lvl>
    <w:lvl w:ilvl="3" w:tplc="7514FB38" w:tentative="1">
      <w:start w:val="1"/>
      <w:numFmt w:val="bullet"/>
      <w:lvlText w:val=""/>
      <w:lvlJc w:val="left"/>
      <w:pPr>
        <w:ind w:left="2880" w:hanging="360"/>
      </w:pPr>
      <w:rPr>
        <w:rFonts w:ascii="Symbol" w:hAnsi="Symbol" w:hint="default"/>
      </w:rPr>
    </w:lvl>
    <w:lvl w:ilvl="4" w:tplc="5E7C12C8" w:tentative="1">
      <w:start w:val="1"/>
      <w:numFmt w:val="bullet"/>
      <w:lvlText w:val="o"/>
      <w:lvlJc w:val="left"/>
      <w:pPr>
        <w:ind w:left="3600" w:hanging="360"/>
      </w:pPr>
      <w:rPr>
        <w:rFonts w:ascii="Courier New" w:hAnsi="Courier New" w:hint="default"/>
      </w:rPr>
    </w:lvl>
    <w:lvl w:ilvl="5" w:tplc="E27AF96C" w:tentative="1">
      <w:start w:val="1"/>
      <w:numFmt w:val="bullet"/>
      <w:lvlText w:val=""/>
      <w:lvlJc w:val="left"/>
      <w:pPr>
        <w:ind w:left="4320" w:hanging="360"/>
      </w:pPr>
      <w:rPr>
        <w:rFonts w:ascii="Wingdings" w:hAnsi="Wingdings" w:hint="default"/>
      </w:rPr>
    </w:lvl>
    <w:lvl w:ilvl="6" w:tplc="39861408" w:tentative="1">
      <w:start w:val="1"/>
      <w:numFmt w:val="bullet"/>
      <w:lvlText w:val=""/>
      <w:lvlJc w:val="left"/>
      <w:pPr>
        <w:ind w:left="5040" w:hanging="360"/>
      </w:pPr>
      <w:rPr>
        <w:rFonts w:ascii="Symbol" w:hAnsi="Symbol" w:hint="default"/>
      </w:rPr>
    </w:lvl>
    <w:lvl w:ilvl="7" w:tplc="F0904BFC" w:tentative="1">
      <w:start w:val="1"/>
      <w:numFmt w:val="bullet"/>
      <w:lvlText w:val="o"/>
      <w:lvlJc w:val="left"/>
      <w:pPr>
        <w:ind w:left="5760" w:hanging="360"/>
      </w:pPr>
      <w:rPr>
        <w:rFonts w:ascii="Courier New" w:hAnsi="Courier New" w:hint="default"/>
      </w:rPr>
    </w:lvl>
    <w:lvl w:ilvl="8" w:tplc="5CCEDBA8" w:tentative="1">
      <w:start w:val="1"/>
      <w:numFmt w:val="bullet"/>
      <w:lvlText w:val=""/>
      <w:lvlJc w:val="left"/>
      <w:pPr>
        <w:ind w:left="6480" w:hanging="360"/>
      </w:pPr>
      <w:rPr>
        <w:rFonts w:ascii="Wingdings" w:hAnsi="Wingdings" w:hint="default"/>
      </w:rPr>
    </w:lvl>
  </w:abstractNum>
  <w:abstractNum w:abstractNumId="8" w15:restartNumberingAfterBreak="0">
    <w:nsid w:val="0C717480"/>
    <w:multiLevelType w:val="hybridMultilevel"/>
    <w:tmpl w:val="57F48AD2"/>
    <w:lvl w:ilvl="0" w:tplc="0D386722">
      <w:start w:val="1"/>
      <w:numFmt w:val="lowerRoman"/>
      <w:lvlText w:val="%1."/>
      <w:lvlJc w:val="right"/>
      <w:pPr>
        <w:ind w:left="1077" w:hanging="360"/>
      </w:pPr>
    </w:lvl>
    <w:lvl w:ilvl="1" w:tplc="04250019" w:tentative="1">
      <w:start w:val="1"/>
      <w:numFmt w:val="lowerLetter"/>
      <w:lvlText w:val="%2."/>
      <w:lvlJc w:val="left"/>
      <w:pPr>
        <w:ind w:left="1797" w:hanging="360"/>
      </w:pPr>
    </w:lvl>
    <w:lvl w:ilvl="2" w:tplc="0425001B" w:tentative="1">
      <w:start w:val="1"/>
      <w:numFmt w:val="lowerRoman"/>
      <w:lvlText w:val="%3."/>
      <w:lvlJc w:val="right"/>
      <w:pPr>
        <w:ind w:left="2517" w:hanging="180"/>
      </w:pPr>
    </w:lvl>
    <w:lvl w:ilvl="3" w:tplc="0425000F" w:tentative="1">
      <w:start w:val="1"/>
      <w:numFmt w:val="decimal"/>
      <w:lvlText w:val="%4."/>
      <w:lvlJc w:val="left"/>
      <w:pPr>
        <w:ind w:left="3237" w:hanging="360"/>
      </w:pPr>
    </w:lvl>
    <w:lvl w:ilvl="4" w:tplc="04250019" w:tentative="1">
      <w:start w:val="1"/>
      <w:numFmt w:val="lowerLetter"/>
      <w:lvlText w:val="%5."/>
      <w:lvlJc w:val="left"/>
      <w:pPr>
        <w:ind w:left="3957" w:hanging="360"/>
      </w:pPr>
    </w:lvl>
    <w:lvl w:ilvl="5" w:tplc="0425001B" w:tentative="1">
      <w:start w:val="1"/>
      <w:numFmt w:val="lowerRoman"/>
      <w:lvlText w:val="%6."/>
      <w:lvlJc w:val="right"/>
      <w:pPr>
        <w:ind w:left="4677" w:hanging="180"/>
      </w:pPr>
    </w:lvl>
    <w:lvl w:ilvl="6" w:tplc="0425000F" w:tentative="1">
      <w:start w:val="1"/>
      <w:numFmt w:val="decimal"/>
      <w:lvlText w:val="%7."/>
      <w:lvlJc w:val="left"/>
      <w:pPr>
        <w:ind w:left="5397" w:hanging="360"/>
      </w:pPr>
    </w:lvl>
    <w:lvl w:ilvl="7" w:tplc="04250019" w:tentative="1">
      <w:start w:val="1"/>
      <w:numFmt w:val="lowerLetter"/>
      <w:lvlText w:val="%8."/>
      <w:lvlJc w:val="left"/>
      <w:pPr>
        <w:ind w:left="6117" w:hanging="360"/>
      </w:pPr>
    </w:lvl>
    <w:lvl w:ilvl="8" w:tplc="0425001B" w:tentative="1">
      <w:start w:val="1"/>
      <w:numFmt w:val="lowerRoman"/>
      <w:lvlText w:val="%9."/>
      <w:lvlJc w:val="right"/>
      <w:pPr>
        <w:ind w:left="6837" w:hanging="180"/>
      </w:pPr>
    </w:lvl>
  </w:abstractNum>
  <w:abstractNum w:abstractNumId="9" w15:restartNumberingAfterBreak="0">
    <w:nsid w:val="0C8922BC"/>
    <w:multiLevelType w:val="hybridMultilevel"/>
    <w:tmpl w:val="81AE7E26"/>
    <w:lvl w:ilvl="0" w:tplc="839C8A50">
      <w:start w:val="1"/>
      <w:numFmt w:val="bullet"/>
      <w:lvlText w:val=""/>
      <w:lvlJc w:val="left"/>
      <w:pPr>
        <w:ind w:left="720" w:hanging="360"/>
      </w:pPr>
      <w:rPr>
        <w:rFonts w:ascii="Symbol" w:hAnsi="Symbol" w:hint="default"/>
      </w:rPr>
    </w:lvl>
    <w:lvl w:ilvl="1" w:tplc="91DE8DFC" w:tentative="1">
      <w:start w:val="1"/>
      <w:numFmt w:val="bullet"/>
      <w:lvlText w:val="o"/>
      <w:lvlJc w:val="left"/>
      <w:pPr>
        <w:ind w:left="1440" w:hanging="360"/>
      </w:pPr>
      <w:rPr>
        <w:rFonts w:ascii="Courier New" w:hAnsi="Courier New" w:hint="default"/>
      </w:rPr>
    </w:lvl>
    <w:lvl w:ilvl="2" w:tplc="A238BF7E" w:tentative="1">
      <w:start w:val="1"/>
      <w:numFmt w:val="bullet"/>
      <w:lvlText w:val=""/>
      <w:lvlJc w:val="left"/>
      <w:pPr>
        <w:ind w:left="2160" w:hanging="360"/>
      </w:pPr>
      <w:rPr>
        <w:rFonts w:ascii="Wingdings" w:hAnsi="Wingdings" w:hint="default"/>
      </w:rPr>
    </w:lvl>
    <w:lvl w:ilvl="3" w:tplc="BCE2BD8E" w:tentative="1">
      <w:start w:val="1"/>
      <w:numFmt w:val="bullet"/>
      <w:lvlText w:val=""/>
      <w:lvlJc w:val="left"/>
      <w:pPr>
        <w:ind w:left="2880" w:hanging="360"/>
      </w:pPr>
      <w:rPr>
        <w:rFonts w:ascii="Symbol" w:hAnsi="Symbol" w:hint="default"/>
      </w:rPr>
    </w:lvl>
    <w:lvl w:ilvl="4" w:tplc="83003610" w:tentative="1">
      <w:start w:val="1"/>
      <w:numFmt w:val="bullet"/>
      <w:lvlText w:val="o"/>
      <w:lvlJc w:val="left"/>
      <w:pPr>
        <w:ind w:left="3600" w:hanging="360"/>
      </w:pPr>
      <w:rPr>
        <w:rFonts w:ascii="Courier New" w:hAnsi="Courier New" w:hint="default"/>
      </w:rPr>
    </w:lvl>
    <w:lvl w:ilvl="5" w:tplc="4E521B72" w:tentative="1">
      <w:start w:val="1"/>
      <w:numFmt w:val="bullet"/>
      <w:lvlText w:val=""/>
      <w:lvlJc w:val="left"/>
      <w:pPr>
        <w:ind w:left="4320" w:hanging="360"/>
      </w:pPr>
      <w:rPr>
        <w:rFonts w:ascii="Wingdings" w:hAnsi="Wingdings" w:hint="default"/>
      </w:rPr>
    </w:lvl>
    <w:lvl w:ilvl="6" w:tplc="5D8405E8" w:tentative="1">
      <w:start w:val="1"/>
      <w:numFmt w:val="bullet"/>
      <w:lvlText w:val=""/>
      <w:lvlJc w:val="left"/>
      <w:pPr>
        <w:ind w:left="5040" w:hanging="360"/>
      </w:pPr>
      <w:rPr>
        <w:rFonts w:ascii="Symbol" w:hAnsi="Symbol" w:hint="default"/>
      </w:rPr>
    </w:lvl>
    <w:lvl w:ilvl="7" w:tplc="135AB588" w:tentative="1">
      <w:start w:val="1"/>
      <w:numFmt w:val="bullet"/>
      <w:lvlText w:val="o"/>
      <w:lvlJc w:val="left"/>
      <w:pPr>
        <w:ind w:left="5760" w:hanging="360"/>
      </w:pPr>
      <w:rPr>
        <w:rFonts w:ascii="Courier New" w:hAnsi="Courier New" w:hint="default"/>
      </w:rPr>
    </w:lvl>
    <w:lvl w:ilvl="8" w:tplc="91AAA0A2" w:tentative="1">
      <w:start w:val="1"/>
      <w:numFmt w:val="bullet"/>
      <w:lvlText w:val=""/>
      <w:lvlJc w:val="left"/>
      <w:pPr>
        <w:ind w:left="6480" w:hanging="360"/>
      </w:pPr>
      <w:rPr>
        <w:rFonts w:ascii="Wingdings" w:hAnsi="Wingdings" w:hint="default"/>
      </w:rPr>
    </w:lvl>
  </w:abstractNum>
  <w:abstractNum w:abstractNumId="10" w15:restartNumberingAfterBreak="0">
    <w:nsid w:val="0F3D4E31"/>
    <w:multiLevelType w:val="hybridMultilevel"/>
    <w:tmpl w:val="02BC3A5E"/>
    <w:lvl w:ilvl="0" w:tplc="0425001B">
      <w:start w:val="1"/>
      <w:numFmt w:val="lowerRoman"/>
      <w:lvlText w:val="%1."/>
      <w:lvlJc w:val="righ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10BE046F"/>
    <w:multiLevelType w:val="hybridMultilevel"/>
    <w:tmpl w:val="D8E45A54"/>
    <w:lvl w:ilvl="0" w:tplc="C09464B4">
      <w:start w:val="1"/>
      <w:numFmt w:val="bullet"/>
      <w:lvlText w:val=""/>
      <w:lvlJc w:val="left"/>
      <w:pPr>
        <w:ind w:left="720" w:hanging="360"/>
      </w:pPr>
      <w:rPr>
        <w:rFonts w:ascii="Symbol" w:hAnsi="Symbol" w:hint="default"/>
      </w:rPr>
    </w:lvl>
    <w:lvl w:ilvl="1" w:tplc="CC58CA16">
      <w:start w:val="1"/>
      <w:numFmt w:val="bullet"/>
      <w:lvlText w:val="o"/>
      <w:lvlJc w:val="left"/>
      <w:pPr>
        <w:ind w:left="1440" w:hanging="360"/>
      </w:pPr>
      <w:rPr>
        <w:rFonts w:ascii="Courier New" w:hAnsi="Courier New" w:hint="default"/>
      </w:rPr>
    </w:lvl>
    <w:lvl w:ilvl="2" w:tplc="6762AB92" w:tentative="1">
      <w:start w:val="1"/>
      <w:numFmt w:val="bullet"/>
      <w:lvlText w:val=""/>
      <w:lvlJc w:val="left"/>
      <w:pPr>
        <w:ind w:left="2160" w:hanging="360"/>
      </w:pPr>
      <w:rPr>
        <w:rFonts w:ascii="Wingdings" w:hAnsi="Wingdings" w:hint="default"/>
      </w:rPr>
    </w:lvl>
    <w:lvl w:ilvl="3" w:tplc="B04CEE74" w:tentative="1">
      <w:start w:val="1"/>
      <w:numFmt w:val="bullet"/>
      <w:lvlText w:val=""/>
      <w:lvlJc w:val="left"/>
      <w:pPr>
        <w:ind w:left="2880" w:hanging="360"/>
      </w:pPr>
      <w:rPr>
        <w:rFonts w:ascii="Symbol" w:hAnsi="Symbol" w:hint="default"/>
      </w:rPr>
    </w:lvl>
    <w:lvl w:ilvl="4" w:tplc="99001A42" w:tentative="1">
      <w:start w:val="1"/>
      <w:numFmt w:val="bullet"/>
      <w:lvlText w:val="o"/>
      <w:lvlJc w:val="left"/>
      <w:pPr>
        <w:ind w:left="3600" w:hanging="360"/>
      </w:pPr>
      <w:rPr>
        <w:rFonts w:ascii="Courier New" w:hAnsi="Courier New" w:hint="default"/>
      </w:rPr>
    </w:lvl>
    <w:lvl w:ilvl="5" w:tplc="A36C004E" w:tentative="1">
      <w:start w:val="1"/>
      <w:numFmt w:val="bullet"/>
      <w:lvlText w:val=""/>
      <w:lvlJc w:val="left"/>
      <w:pPr>
        <w:ind w:left="4320" w:hanging="360"/>
      </w:pPr>
      <w:rPr>
        <w:rFonts w:ascii="Wingdings" w:hAnsi="Wingdings" w:hint="default"/>
      </w:rPr>
    </w:lvl>
    <w:lvl w:ilvl="6" w:tplc="1D4AEC72" w:tentative="1">
      <w:start w:val="1"/>
      <w:numFmt w:val="bullet"/>
      <w:lvlText w:val=""/>
      <w:lvlJc w:val="left"/>
      <w:pPr>
        <w:ind w:left="5040" w:hanging="360"/>
      </w:pPr>
      <w:rPr>
        <w:rFonts w:ascii="Symbol" w:hAnsi="Symbol" w:hint="default"/>
      </w:rPr>
    </w:lvl>
    <w:lvl w:ilvl="7" w:tplc="68E6AE8E" w:tentative="1">
      <w:start w:val="1"/>
      <w:numFmt w:val="bullet"/>
      <w:lvlText w:val="o"/>
      <w:lvlJc w:val="left"/>
      <w:pPr>
        <w:ind w:left="5760" w:hanging="360"/>
      </w:pPr>
      <w:rPr>
        <w:rFonts w:ascii="Courier New" w:hAnsi="Courier New" w:hint="default"/>
      </w:rPr>
    </w:lvl>
    <w:lvl w:ilvl="8" w:tplc="105A8ACE" w:tentative="1">
      <w:start w:val="1"/>
      <w:numFmt w:val="bullet"/>
      <w:lvlText w:val=""/>
      <w:lvlJc w:val="left"/>
      <w:pPr>
        <w:ind w:left="6480" w:hanging="360"/>
      </w:pPr>
      <w:rPr>
        <w:rFonts w:ascii="Wingdings" w:hAnsi="Wingdings" w:hint="default"/>
      </w:rPr>
    </w:lvl>
  </w:abstractNum>
  <w:abstractNum w:abstractNumId="12" w15:restartNumberingAfterBreak="0">
    <w:nsid w:val="116161C4"/>
    <w:multiLevelType w:val="hybridMultilevel"/>
    <w:tmpl w:val="41F6DA92"/>
    <w:lvl w:ilvl="0" w:tplc="5D0E666E">
      <w:start w:val="1"/>
      <w:numFmt w:val="decimal"/>
      <w:lvlText w:val="%1."/>
      <w:lvlJc w:val="left"/>
      <w:pPr>
        <w:ind w:left="720" w:hanging="360"/>
      </w:pPr>
    </w:lvl>
    <w:lvl w:ilvl="1" w:tplc="016A8C98" w:tentative="1">
      <w:start w:val="1"/>
      <w:numFmt w:val="bullet"/>
      <w:lvlText w:val="o"/>
      <w:lvlJc w:val="left"/>
      <w:pPr>
        <w:ind w:left="1440" w:hanging="360"/>
      </w:pPr>
      <w:rPr>
        <w:rFonts w:ascii="Courier New" w:hAnsi="Courier New" w:hint="default"/>
      </w:rPr>
    </w:lvl>
    <w:lvl w:ilvl="2" w:tplc="14648262" w:tentative="1">
      <w:start w:val="1"/>
      <w:numFmt w:val="bullet"/>
      <w:lvlText w:val=""/>
      <w:lvlJc w:val="left"/>
      <w:pPr>
        <w:ind w:left="2160" w:hanging="360"/>
      </w:pPr>
      <w:rPr>
        <w:rFonts w:ascii="Wingdings" w:hAnsi="Wingdings" w:hint="default"/>
      </w:rPr>
    </w:lvl>
    <w:lvl w:ilvl="3" w:tplc="4712CCE8" w:tentative="1">
      <w:start w:val="1"/>
      <w:numFmt w:val="bullet"/>
      <w:lvlText w:val=""/>
      <w:lvlJc w:val="left"/>
      <w:pPr>
        <w:ind w:left="2880" w:hanging="360"/>
      </w:pPr>
      <w:rPr>
        <w:rFonts w:ascii="Symbol" w:hAnsi="Symbol" w:hint="default"/>
      </w:rPr>
    </w:lvl>
    <w:lvl w:ilvl="4" w:tplc="7696C4A8" w:tentative="1">
      <w:start w:val="1"/>
      <w:numFmt w:val="bullet"/>
      <w:lvlText w:val="o"/>
      <w:lvlJc w:val="left"/>
      <w:pPr>
        <w:ind w:left="3600" w:hanging="360"/>
      </w:pPr>
      <w:rPr>
        <w:rFonts w:ascii="Courier New" w:hAnsi="Courier New" w:hint="default"/>
      </w:rPr>
    </w:lvl>
    <w:lvl w:ilvl="5" w:tplc="1CA42378" w:tentative="1">
      <w:start w:val="1"/>
      <w:numFmt w:val="bullet"/>
      <w:lvlText w:val=""/>
      <w:lvlJc w:val="left"/>
      <w:pPr>
        <w:ind w:left="4320" w:hanging="360"/>
      </w:pPr>
      <w:rPr>
        <w:rFonts w:ascii="Wingdings" w:hAnsi="Wingdings" w:hint="default"/>
      </w:rPr>
    </w:lvl>
    <w:lvl w:ilvl="6" w:tplc="392805F6" w:tentative="1">
      <w:start w:val="1"/>
      <w:numFmt w:val="bullet"/>
      <w:lvlText w:val=""/>
      <w:lvlJc w:val="left"/>
      <w:pPr>
        <w:ind w:left="5040" w:hanging="360"/>
      </w:pPr>
      <w:rPr>
        <w:rFonts w:ascii="Symbol" w:hAnsi="Symbol" w:hint="default"/>
      </w:rPr>
    </w:lvl>
    <w:lvl w:ilvl="7" w:tplc="1A28BF42" w:tentative="1">
      <w:start w:val="1"/>
      <w:numFmt w:val="bullet"/>
      <w:lvlText w:val="o"/>
      <w:lvlJc w:val="left"/>
      <w:pPr>
        <w:ind w:left="5760" w:hanging="360"/>
      </w:pPr>
      <w:rPr>
        <w:rFonts w:ascii="Courier New" w:hAnsi="Courier New" w:hint="default"/>
      </w:rPr>
    </w:lvl>
    <w:lvl w:ilvl="8" w:tplc="F19A6670" w:tentative="1">
      <w:start w:val="1"/>
      <w:numFmt w:val="bullet"/>
      <w:lvlText w:val=""/>
      <w:lvlJc w:val="left"/>
      <w:pPr>
        <w:ind w:left="6480" w:hanging="360"/>
      </w:pPr>
      <w:rPr>
        <w:rFonts w:ascii="Wingdings" w:hAnsi="Wingdings" w:hint="default"/>
      </w:rPr>
    </w:lvl>
  </w:abstractNum>
  <w:abstractNum w:abstractNumId="13" w15:restartNumberingAfterBreak="0">
    <w:nsid w:val="12306CCC"/>
    <w:multiLevelType w:val="hybridMultilevel"/>
    <w:tmpl w:val="F50C79DE"/>
    <w:lvl w:ilvl="0" w:tplc="CA884716">
      <w:start w:val="1"/>
      <w:numFmt w:val="upperRoman"/>
      <w:lvlText w:val="%1."/>
      <w:lvlJc w:val="right"/>
      <w:pPr>
        <w:ind w:left="720" w:hanging="360"/>
      </w:pPr>
      <w:rPr>
        <w:b/>
        <w:bCs/>
        <w:i/>
        <w:iCs/>
        <w:color w:val="C45911" w:themeColor="accent2" w:themeShade="BF"/>
      </w:rPr>
    </w:lvl>
    <w:lvl w:ilvl="1" w:tplc="90A6C19E" w:tentative="1">
      <w:start w:val="1"/>
      <w:numFmt w:val="lowerLetter"/>
      <w:lvlText w:val="%2."/>
      <w:lvlJc w:val="left"/>
      <w:pPr>
        <w:ind w:left="1440" w:hanging="360"/>
      </w:pPr>
    </w:lvl>
    <w:lvl w:ilvl="2" w:tplc="56904648" w:tentative="1">
      <w:start w:val="1"/>
      <w:numFmt w:val="lowerRoman"/>
      <w:lvlText w:val="%3."/>
      <w:lvlJc w:val="right"/>
      <w:pPr>
        <w:ind w:left="2160" w:hanging="180"/>
      </w:pPr>
    </w:lvl>
    <w:lvl w:ilvl="3" w:tplc="B3D0A372" w:tentative="1">
      <w:start w:val="1"/>
      <w:numFmt w:val="decimal"/>
      <w:lvlText w:val="%4."/>
      <w:lvlJc w:val="left"/>
      <w:pPr>
        <w:ind w:left="2880" w:hanging="360"/>
      </w:pPr>
    </w:lvl>
    <w:lvl w:ilvl="4" w:tplc="BC5E0EFA" w:tentative="1">
      <w:start w:val="1"/>
      <w:numFmt w:val="lowerLetter"/>
      <w:lvlText w:val="%5."/>
      <w:lvlJc w:val="left"/>
      <w:pPr>
        <w:ind w:left="3600" w:hanging="360"/>
      </w:pPr>
    </w:lvl>
    <w:lvl w:ilvl="5" w:tplc="F85CA448" w:tentative="1">
      <w:start w:val="1"/>
      <w:numFmt w:val="lowerRoman"/>
      <w:lvlText w:val="%6."/>
      <w:lvlJc w:val="right"/>
      <w:pPr>
        <w:ind w:left="4320" w:hanging="180"/>
      </w:pPr>
    </w:lvl>
    <w:lvl w:ilvl="6" w:tplc="EB9683EA" w:tentative="1">
      <w:start w:val="1"/>
      <w:numFmt w:val="decimal"/>
      <w:lvlText w:val="%7."/>
      <w:lvlJc w:val="left"/>
      <w:pPr>
        <w:ind w:left="5040" w:hanging="360"/>
      </w:pPr>
    </w:lvl>
    <w:lvl w:ilvl="7" w:tplc="1D0EFCDC" w:tentative="1">
      <w:start w:val="1"/>
      <w:numFmt w:val="lowerLetter"/>
      <w:lvlText w:val="%8."/>
      <w:lvlJc w:val="left"/>
      <w:pPr>
        <w:ind w:left="5760" w:hanging="360"/>
      </w:pPr>
    </w:lvl>
    <w:lvl w:ilvl="8" w:tplc="4F20DFD0" w:tentative="1">
      <w:start w:val="1"/>
      <w:numFmt w:val="lowerRoman"/>
      <w:lvlText w:val="%9."/>
      <w:lvlJc w:val="right"/>
      <w:pPr>
        <w:ind w:left="6480" w:hanging="180"/>
      </w:pPr>
    </w:lvl>
  </w:abstractNum>
  <w:abstractNum w:abstractNumId="14" w15:restartNumberingAfterBreak="0">
    <w:nsid w:val="12962CC5"/>
    <w:multiLevelType w:val="hybridMultilevel"/>
    <w:tmpl w:val="5C5E1668"/>
    <w:lvl w:ilvl="0" w:tplc="41C233DC">
      <w:start w:val="1"/>
      <w:numFmt w:val="bullet"/>
      <w:lvlText w:val=""/>
      <w:lvlJc w:val="left"/>
      <w:pPr>
        <w:ind w:left="720" w:hanging="360"/>
      </w:pPr>
      <w:rPr>
        <w:rFonts w:ascii="Symbol" w:hAnsi="Symbol" w:hint="default"/>
      </w:rPr>
    </w:lvl>
    <w:lvl w:ilvl="1" w:tplc="04DCBC64" w:tentative="1">
      <w:start w:val="1"/>
      <w:numFmt w:val="bullet"/>
      <w:lvlText w:val="o"/>
      <w:lvlJc w:val="left"/>
      <w:pPr>
        <w:ind w:left="1440" w:hanging="360"/>
      </w:pPr>
      <w:rPr>
        <w:rFonts w:ascii="Courier New" w:hAnsi="Courier New" w:hint="default"/>
      </w:rPr>
    </w:lvl>
    <w:lvl w:ilvl="2" w:tplc="00BC718A" w:tentative="1">
      <w:start w:val="1"/>
      <w:numFmt w:val="bullet"/>
      <w:lvlText w:val=""/>
      <w:lvlJc w:val="left"/>
      <w:pPr>
        <w:ind w:left="2160" w:hanging="360"/>
      </w:pPr>
      <w:rPr>
        <w:rFonts w:ascii="Wingdings" w:hAnsi="Wingdings" w:hint="default"/>
      </w:rPr>
    </w:lvl>
    <w:lvl w:ilvl="3" w:tplc="334E825A" w:tentative="1">
      <w:start w:val="1"/>
      <w:numFmt w:val="bullet"/>
      <w:lvlText w:val=""/>
      <w:lvlJc w:val="left"/>
      <w:pPr>
        <w:ind w:left="2880" w:hanging="360"/>
      </w:pPr>
      <w:rPr>
        <w:rFonts w:ascii="Symbol" w:hAnsi="Symbol" w:hint="default"/>
      </w:rPr>
    </w:lvl>
    <w:lvl w:ilvl="4" w:tplc="22F8F602" w:tentative="1">
      <w:start w:val="1"/>
      <w:numFmt w:val="bullet"/>
      <w:lvlText w:val="o"/>
      <w:lvlJc w:val="left"/>
      <w:pPr>
        <w:ind w:left="3600" w:hanging="360"/>
      </w:pPr>
      <w:rPr>
        <w:rFonts w:ascii="Courier New" w:hAnsi="Courier New" w:hint="default"/>
      </w:rPr>
    </w:lvl>
    <w:lvl w:ilvl="5" w:tplc="3E189B5E" w:tentative="1">
      <w:start w:val="1"/>
      <w:numFmt w:val="bullet"/>
      <w:lvlText w:val=""/>
      <w:lvlJc w:val="left"/>
      <w:pPr>
        <w:ind w:left="4320" w:hanging="360"/>
      </w:pPr>
      <w:rPr>
        <w:rFonts w:ascii="Wingdings" w:hAnsi="Wingdings" w:hint="default"/>
      </w:rPr>
    </w:lvl>
    <w:lvl w:ilvl="6" w:tplc="DBFE5562" w:tentative="1">
      <w:start w:val="1"/>
      <w:numFmt w:val="bullet"/>
      <w:lvlText w:val=""/>
      <w:lvlJc w:val="left"/>
      <w:pPr>
        <w:ind w:left="5040" w:hanging="360"/>
      </w:pPr>
      <w:rPr>
        <w:rFonts w:ascii="Symbol" w:hAnsi="Symbol" w:hint="default"/>
      </w:rPr>
    </w:lvl>
    <w:lvl w:ilvl="7" w:tplc="29482F14" w:tentative="1">
      <w:start w:val="1"/>
      <w:numFmt w:val="bullet"/>
      <w:lvlText w:val="o"/>
      <w:lvlJc w:val="left"/>
      <w:pPr>
        <w:ind w:left="5760" w:hanging="360"/>
      </w:pPr>
      <w:rPr>
        <w:rFonts w:ascii="Courier New" w:hAnsi="Courier New" w:hint="default"/>
      </w:rPr>
    </w:lvl>
    <w:lvl w:ilvl="8" w:tplc="890E7BF8" w:tentative="1">
      <w:start w:val="1"/>
      <w:numFmt w:val="bullet"/>
      <w:lvlText w:val=""/>
      <w:lvlJc w:val="left"/>
      <w:pPr>
        <w:ind w:left="6480" w:hanging="360"/>
      </w:pPr>
      <w:rPr>
        <w:rFonts w:ascii="Wingdings" w:hAnsi="Wingdings" w:hint="default"/>
      </w:rPr>
    </w:lvl>
  </w:abstractNum>
  <w:abstractNum w:abstractNumId="15" w15:restartNumberingAfterBreak="0">
    <w:nsid w:val="144C5599"/>
    <w:multiLevelType w:val="hybridMultilevel"/>
    <w:tmpl w:val="4AA03306"/>
    <w:lvl w:ilvl="0" w:tplc="369442E4">
      <w:start w:val="1"/>
      <w:numFmt w:val="bullet"/>
      <w:lvlText w:val=""/>
      <w:lvlJc w:val="left"/>
      <w:pPr>
        <w:ind w:left="720" w:hanging="360"/>
      </w:pPr>
      <w:rPr>
        <w:rFonts w:ascii="Symbol" w:hAnsi="Symbol" w:hint="default"/>
      </w:rPr>
    </w:lvl>
    <w:lvl w:ilvl="1" w:tplc="93D4A526" w:tentative="1">
      <w:start w:val="1"/>
      <w:numFmt w:val="bullet"/>
      <w:lvlText w:val="o"/>
      <w:lvlJc w:val="left"/>
      <w:pPr>
        <w:ind w:left="1440" w:hanging="360"/>
      </w:pPr>
      <w:rPr>
        <w:rFonts w:ascii="Courier New" w:hAnsi="Courier New" w:hint="default"/>
      </w:rPr>
    </w:lvl>
    <w:lvl w:ilvl="2" w:tplc="3D1849D8" w:tentative="1">
      <w:start w:val="1"/>
      <w:numFmt w:val="bullet"/>
      <w:lvlText w:val=""/>
      <w:lvlJc w:val="left"/>
      <w:pPr>
        <w:ind w:left="2160" w:hanging="360"/>
      </w:pPr>
      <w:rPr>
        <w:rFonts w:ascii="Wingdings" w:hAnsi="Wingdings" w:hint="default"/>
      </w:rPr>
    </w:lvl>
    <w:lvl w:ilvl="3" w:tplc="64A6C664" w:tentative="1">
      <w:start w:val="1"/>
      <w:numFmt w:val="bullet"/>
      <w:lvlText w:val=""/>
      <w:lvlJc w:val="left"/>
      <w:pPr>
        <w:ind w:left="2880" w:hanging="360"/>
      </w:pPr>
      <w:rPr>
        <w:rFonts w:ascii="Symbol" w:hAnsi="Symbol" w:hint="default"/>
      </w:rPr>
    </w:lvl>
    <w:lvl w:ilvl="4" w:tplc="61EAAC10" w:tentative="1">
      <w:start w:val="1"/>
      <w:numFmt w:val="bullet"/>
      <w:lvlText w:val="o"/>
      <w:lvlJc w:val="left"/>
      <w:pPr>
        <w:ind w:left="3600" w:hanging="360"/>
      </w:pPr>
      <w:rPr>
        <w:rFonts w:ascii="Courier New" w:hAnsi="Courier New" w:hint="default"/>
      </w:rPr>
    </w:lvl>
    <w:lvl w:ilvl="5" w:tplc="7B5CDF4A" w:tentative="1">
      <w:start w:val="1"/>
      <w:numFmt w:val="bullet"/>
      <w:lvlText w:val=""/>
      <w:lvlJc w:val="left"/>
      <w:pPr>
        <w:ind w:left="4320" w:hanging="360"/>
      </w:pPr>
      <w:rPr>
        <w:rFonts w:ascii="Wingdings" w:hAnsi="Wingdings" w:hint="default"/>
      </w:rPr>
    </w:lvl>
    <w:lvl w:ilvl="6" w:tplc="98963A70" w:tentative="1">
      <w:start w:val="1"/>
      <w:numFmt w:val="bullet"/>
      <w:lvlText w:val=""/>
      <w:lvlJc w:val="left"/>
      <w:pPr>
        <w:ind w:left="5040" w:hanging="360"/>
      </w:pPr>
      <w:rPr>
        <w:rFonts w:ascii="Symbol" w:hAnsi="Symbol" w:hint="default"/>
      </w:rPr>
    </w:lvl>
    <w:lvl w:ilvl="7" w:tplc="35044BB2" w:tentative="1">
      <w:start w:val="1"/>
      <w:numFmt w:val="bullet"/>
      <w:lvlText w:val="o"/>
      <w:lvlJc w:val="left"/>
      <w:pPr>
        <w:ind w:left="5760" w:hanging="360"/>
      </w:pPr>
      <w:rPr>
        <w:rFonts w:ascii="Courier New" w:hAnsi="Courier New" w:hint="default"/>
      </w:rPr>
    </w:lvl>
    <w:lvl w:ilvl="8" w:tplc="6BF411DC" w:tentative="1">
      <w:start w:val="1"/>
      <w:numFmt w:val="bullet"/>
      <w:lvlText w:val=""/>
      <w:lvlJc w:val="left"/>
      <w:pPr>
        <w:ind w:left="6480" w:hanging="360"/>
      </w:pPr>
      <w:rPr>
        <w:rFonts w:ascii="Wingdings" w:hAnsi="Wingdings" w:hint="default"/>
      </w:rPr>
    </w:lvl>
  </w:abstractNum>
  <w:abstractNum w:abstractNumId="16" w15:restartNumberingAfterBreak="0">
    <w:nsid w:val="15A34BE0"/>
    <w:multiLevelType w:val="hybridMultilevel"/>
    <w:tmpl w:val="9D320FBA"/>
    <w:lvl w:ilvl="0" w:tplc="4FBA1572">
      <w:start w:val="1"/>
      <w:numFmt w:val="bullet"/>
      <w:lvlText w:val=""/>
      <w:lvlJc w:val="left"/>
      <w:pPr>
        <w:ind w:left="720" w:hanging="360"/>
      </w:pPr>
      <w:rPr>
        <w:rFonts w:ascii="Symbol" w:hAnsi="Symbol" w:hint="default"/>
        <w:color w:val="auto"/>
      </w:rPr>
    </w:lvl>
    <w:lvl w:ilvl="1" w:tplc="3EBACE1A" w:tentative="1">
      <w:start w:val="1"/>
      <w:numFmt w:val="lowerLetter"/>
      <w:lvlText w:val="%2."/>
      <w:lvlJc w:val="left"/>
      <w:pPr>
        <w:ind w:left="1440" w:hanging="360"/>
      </w:pPr>
    </w:lvl>
    <w:lvl w:ilvl="2" w:tplc="7450C05E" w:tentative="1">
      <w:start w:val="1"/>
      <w:numFmt w:val="lowerRoman"/>
      <w:lvlText w:val="%3."/>
      <w:lvlJc w:val="right"/>
      <w:pPr>
        <w:ind w:left="2160" w:hanging="180"/>
      </w:pPr>
    </w:lvl>
    <w:lvl w:ilvl="3" w:tplc="655C0552" w:tentative="1">
      <w:start w:val="1"/>
      <w:numFmt w:val="decimal"/>
      <w:lvlText w:val="%4."/>
      <w:lvlJc w:val="left"/>
      <w:pPr>
        <w:ind w:left="2880" w:hanging="360"/>
      </w:pPr>
    </w:lvl>
    <w:lvl w:ilvl="4" w:tplc="6DDE3AB4" w:tentative="1">
      <w:start w:val="1"/>
      <w:numFmt w:val="lowerLetter"/>
      <w:lvlText w:val="%5."/>
      <w:lvlJc w:val="left"/>
      <w:pPr>
        <w:ind w:left="3600" w:hanging="360"/>
      </w:pPr>
    </w:lvl>
    <w:lvl w:ilvl="5" w:tplc="99526E36" w:tentative="1">
      <w:start w:val="1"/>
      <w:numFmt w:val="lowerRoman"/>
      <w:lvlText w:val="%6."/>
      <w:lvlJc w:val="right"/>
      <w:pPr>
        <w:ind w:left="4320" w:hanging="180"/>
      </w:pPr>
    </w:lvl>
    <w:lvl w:ilvl="6" w:tplc="67546820" w:tentative="1">
      <w:start w:val="1"/>
      <w:numFmt w:val="decimal"/>
      <w:lvlText w:val="%7."/>
      <w:lvlJc w:val="left"/>
      <w:pPr>
        <w:ind w:left="5040" w:hanging="360"/>
      </w:pPr>
    </w:lvl>
    <w:lvl w:ilvl="7" w:tplc="FE4427A0" w:tentative="1">
      <w:start w:val="1"/>
      <w:numFmt w:val="lowerLetter"/>
      <w:lvlText w:val="%8."/>
      <w:lvlJc w:val="left"/>
      <w:pPr>
        <w:ind w:left="5760" w:hanging="360"/>
      </w:pPr>
    </w:lvl>
    <w:lvl w:ilvl="8" w:tplc="83FE262E" w:tentative="1">
      <w:start w:val="1"/>
      <w:numFmt w:val="lowerRoman"/>
      <w:lvlText w:val="%9."/>
      <w:lvlJc w:val="right"/>
      <w:pPr>
        <w:ind w:left="6480" w:hanging="180"/>
      </w:pPr>
    </w:lvl>
  </w:abstractNum>
  <w:abstractNum w:abstractNumId="17" w15:restartNumberingAfterBreak="0">
    <w:nsid w:val="15CA0F45"/>
    <w:multiLevelType w:val="hybridMultilevel"/>
    <w:tmpl w:val="02C81B6A"/>
    <w:lvl w:ilvl="0" w:tplc="58B6A510">
      <w:start w:val="1"/>
      <w:numFmt w:val="bullet"/>
      <w:lvlText w:val=""/>
      <w:lvlJc w:val="left"/>
      <w:pPr>
        <w:ind w:left="720" w:hanging="360"/>
      </w:pPr>
      <w:rPr>
        <w:rFonts w:ascii="Symbol" w:hAnsi="Symbol" w:hint="default"/>
      </w:rPr>
    </w:lvl>
    <w:lvl w:ilvl="1" w:tplc="E96422FA">
      <w:start w:val="1"/>
      <w:numFmt w:val="bullet"/>
      <w:lvlText w:val="o"/>
      <w:lvlJc w:val="left"/>
      <w:pPr>
        <w:ind w:left="1440" w:hanging="360"/>
      </w:pPr>
      <w:rPr>
        <w:rFonts w:ascii="Courier New" w:hAnsi="Courier New" w:hint="default"/>
      </w:rPr>
    </w:lvl>
    <w:lvl w:ilvl="2" w:tplc="44D06030" w:tentative="1">
      <w:start w:val="1"/>
      <w:numFmt w:val="bullet"/>
      <w:lvlText w:val=""/>
      <w:lvlJc w:val="left"/>
      <w:pPr>
        <w:ind w:left="2160" w:hanging="360"/>
      </w:pPr>
      <w:rPr>
        <w:rFonts w:ascii="Wingdings" w:hAnsi="Wingdings" w:hint="default"/>
      </w:rPr>
    </w:lvl>
    <w:lvl w:ilvl="3" w:tplc="75AE11B2" w:tentative="1">
      <w:start w:val="1"/>
      <w:numFmt w:val="bullet"/>
      <w:lvlText w:val=""/>
      <w:lvlJc w:val="left"/>
      <w:pPr>
        <w:ind w:left="2880" w:hanging="360"/>
      </w:pPr>
      <w:rPr>
        <w:rFonts w:ascii="Symbol" w:hAnsi="Symbol" w:hint="default"/>
      </w:rPr>
    </w:lvl>
    <w:lvl w:ilvl="4" w:tplc="5EAEAC2C" w:tentative="1">
      <w:start w:val="1"/>
      <w:numFmt w:val="bullet"/>
      <w:lvlText w:val="o"/>
      <w:lvlJc w:val="left"/>
      <w:pPr>
        <w:ind w:left="3600" w:hanging="360"/>
      </w:pPr>
      <w:rPr>
        <w:rFonts w:ascii="Courier New" w:hAnsi="Courier New" w:hint="default"/>
      </w:rPr>
    </w:lvl>
    <w:lvl w:ilvl="5" w:tplc="BA784696" w:tentative="1">
      <w:start w:val="1"/>
      <w:numFmt w:val="bullet"/>
      <w:lvlText w:val=""/>
      <w:lvlJc w:val="left"/>
      <w:pPr>
        <w:ind w:left="4320" w:hanging="360"/>
      </w:pPr>
      <w:rPr>
        <w:rFonts w:ascii="Wingdings" w:hAnsi="Wingdings" w:hint="default"/>
      </w:rPr>
    </w:lvl>
    <w:lvl w:ilvl="6" w:tplc="43183FFE" w:tentative="1">
      <w:start w:val="1"/>
      <w:numFmt w:val="bullet"/>
      <w:lvlText w:val=""/>
      <w:lvlJc w:val="left"/>
      <w:pPr>
        <w:ind w:left="5040" w:hanging="360"/>
      </w:pPr>
      <w:rPr>
        <w:rFonts w:ascii="Symbol" w:hAnsi="Symbol" w:hint="default"/>
      </w:rPr>
    </w:lvl>
    <w:lvl w:ilvl="7" w:tplc="836E9F92" w:tentative="1">
      <w:start w:val="1"/>
      <w:numFmt w:val="bullet"/>
      <w:lvlText w:val="o"/>
      <w:lvlJc w:val="left"/>
      <w:pPr>
        <w:ind w:left="5760" w:hanging="360"/>
      </w:pPr>
      <w:rPr>
        <w:rFonts w:ascii="Courier New" w:hAnsi="Courier New" w:hint="default"/>
      </w:rPr>
    </w:lvl>
    <w:lvl w:ilvl="8" w:tplc="1CCAD116" w:tentative="1">
      <w:start w:val="1"/>
      <w:numFmt w:val="bullet"/>
      <w:lvlText w:val=""/>
      <w:lvlJc w:val="left"/>
      <w:pPr>
        <w:ind w:left="6480" w:hanging="360"/>
      </w:pPr>
      <w:rPr>
        <w:rFonts w:ascii="Wingdings" w:hAnsi="Wingdings" w:hint="default"/>
      </w:rPr>
    </w:lvl>
  </w:abstractNum>
  <w:abstractNum w:abstractNumId="18" w15:restartNumberingAfterBreak="0">
    <w:nsid w:val="1736278A"/>
    <w:multiLevelType w:val="hybridMultilevel"/>
    <w:tmpl w:val="86AACF86"/>
    <w:lvl w:ilvl="0" w:tplc="0425001B">
      <w:start w:val="1"/>
      <w:numFmt w:val="lowerRoman"/>
      <w:lvlText w:val="%1."/>
      <w:lvlJc w:val="right"/>
      <w:pPr>
        <w:ind w:left="360" w:hanging="360"/>
      </w:pPr>
      <w:rPr>
        <w:i w:val="0"/>
        <w:iCs w:val="0"/>
        <w:color w:val="auto"/>
      </w:rPr>
    </w:lvl>
    <w:lvl w:ilvl="1" w:tplc="FFFFFFFF">
      <w:start w:val="1"/>
      <w:numFmt w:val="lowerRoman"/>
      <w:lvlText w:val="%2."/>
      <w:lvlJc w:val="right"/>
      <w:pPr>
        <w:ind w:left="1080" w:hanging="360"/>
      </w:pPr>
      <w:rPr>
        <w:i w:val="0"/>
        <w:iCs w:val="0"/>
        <w:color w:val="auto"/>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81F1C20"/>
    <w:multiLevelType w:val="hybridMultilevel"/>
    <w:tmpl w:val="E22C47AA"/>
    <w:lvl w:ilvl="0" w:tplc="15B29434">
      <w:start w:val="1"/>
      <w:numFmt w:val="bullet"/>
      <w:lvlText w:val=""/>
      <w:lvlJc w:val="left"/>
      <w:pPr>
        <w:ind w:left="720" w:hanging="360"/>
      </w:pPr>
      <w:rPr>
        <w:rFonts w:ascii="Symbol" w:hAnsi="Symbol" w:hint="default"/>
      </w:rPr>
    </w:lvl>
    <w:lvl w:ilvl="1" w:tplc="0088D34A" w:tentative="1">
      <w:start w:val="1"/>
      <w:numFmt w:val="bullet"/>
      <w:lvlText w:val="o"/>
      <w:lvlJc w:val="left"/>
      <w:pPr>
        <w:ind w:left="1440" w:hanging="360"/>
      </w:pPr>
      <w:rPr>
        <w:rFonts w:ascii="Courier New" w:hAnsi="Courier New" w:hint="default"/>
      </w:rPr>
    </w:lvl>
    <w:lvl w:ilvl="2" w:tplc="470ADB20" w:tentative="1">
      <w:start w:val="1"/>
      <w:numFmt w:val="bullet"/>
      <w:lvlText w:val=""/>
      <w:lvlJc w:val="left"/>
      <w:pPr>
        <w:ind w:left="2160" w:hanging="360"/>
      </w:pPr>
      <w:rPr>
        <w:rFonts w:ascii="Wingdings" w:hAnsi="Wingdings" w:hint="default"/>
      </w:rPr>
    </w:lvl>
    <w:lvl w:ilvl="3" w:tplc="D9F084B4" w:tentative="1">
      <w:start w:val="1"/>
      <w:numFmt w:val="bullet"/>
      <w:lvlText w:val=""/>
      <w:lvlJc w:val="left"/>
      <w:pPr>
        <w:ind w:left="2880" w:hanging="360"/>
      </w:pPr>
      <w:rPr>
        <w:rFonts w:ascii="Symbol" w:hAnsi="Symbol" w:hint="default"/>
      </w:rPr>
    </w:lvl>
    <w:lvl w:ilvl="4" w:tplc="96C211CA" w:tentative="1">
      <w:start w:val="1"/>
      <w:numFmt w:val="bullet"/>
      <w:lvlText w:val="o"/>
      <w:lvlJc w:val="left"/>
      <w:pPr>
        <w:ind w:left="3600" w:hanging="360"/>
      </w:pPr>
      <w:rPr>
        <w:rFonts w:ascii="Courier New" w:hAnsi="Courier New" w:hint="default"/>
      </w:rPr>
    </w:lvl>
    <w:lvl w:ilvl="5" w:tplc="AF143644" w:tentative="1">
      <w:start w:val="1"/>
      <w:numFmt w:val="bullet"/>
      <w:lvlText w:val=""/>
      <w:lvlJc w:val="left"/>
      <w:pPr>
        <w:ind w:left="4320" w:hanging="360"/>
      </w:pPr>
      <w:rPr>
        <w:rFonts w:ascii="Wingdings" w:hAnsi="Wingdings" w:hint="default"/>
      </w:rPr>
    </w:lvl>
    <w:lvl w:ilvl="6" w:tplc="36B656C0" w:tentative="1">
      <w:start w:val="1"/>
      <w:numFmt w:val="bullet"/>
      <w:lvlText w:val=""/>
      <w:lvlJc w:val="left"/>
      <w:pPr>
        <w:ind w:left="5040" w:hanging="360"/>
      </w:pPr>
      <w:rPr>
        <w:rFonts w:ascii="Symbol" w:hAnsi="Symbol" w:hint="default"/>
      </w:rPr>
    </w:lvl>
    <w:lvl w:ilvl="7" w:tplc="67582D56" w:tentative="1">
      <w:start w:val="1"/>
      <w:numFmt w:val="bullet"/>
      <w:lvlText w:val="o"/>
      <w:lvlJc w:val="left"/>
      <w:pPr>
        <w:ind w:left="5760" w:hanging="360"/>
      </w:pPr>
      <w:rPr>
        <w:rFonts w:ascii="Courier New" w:hAnsi="Courier New" w:hint="default"/>
      </w:rPr>
    </w:lvl>
    <w:lvl w:ilvl="8" w:tplc="B0FA15B0" w:tentative="1">
      <w:start w:val="1"/>
      <w:numFmt w:val="bullet"/>
      <w:lvlText w:val=""/>
      <w:lvlJc w:val="left"/>
      <w:pPr>
        <w:ind w:left="6480" w:hanging="360"/>
      </w:pPr>
      <w:rPr>
        <w:rFonts w:ascii="Wingdings" w:hAnsi="Wingdings" w:hint="default"/>
      </w:rPr>
    </w:lvl>
  </w:abstractNum>
  <w:abstractNum w:abstractNumId="20" w15:restartNumberingAfterBreak="0">
    <w:nsid w:val="1A4F7A5C"/>
    <w:multiLevelType w:val="hybridMultilevel"/>
    <w:tmpl w:val="CB60AAA2"/>
    <w:lvl w:ilvl="0" w:tplc="0425001B">
      <w:start w:val="1"/>
      <w:numFmt w:val="lowerRoman"/>
      <w:lvlText w:val="%1."/>
      <w:lvlJc w:val="right"/>
      <w:pPr>
        <w:ind w:left="720" w:hanging="360"/>
      </w:pPr>
      <w:rPr>
        <w:i w:val="0"/>
        <w:iCs w:val="0"/>
        <w:color w:val="auto"/>
      </w:rPr>
    </w:lvl>
    <w:lvl w:ilvl="1" w:tplc="FFFFFFFF">
      <w:start w:val="1"/>
      <w:numFmt w:val="lowerRoman"/>
      <w:lvlText w:val="%2."/>
      <w:lvlJc w:val="right"/>
      <w:pPr>
        <w:ind w:left="1440" w:hanging="360"/>
      </w:pPr>
      <w:rPr>
        <w:i w:val="0"/>
        <w:iCs w:val="0"/>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D742A1E"/>
    <w:multiLevelType w:val="hybridMultilevel"/>
    <w:tmpl w:val="57D87DC8"/>
    <w:lvl w:ilvl="0" w:tplc="8990DB24">
      <w:start w:val="1"/>
      <w:numFmt w:val="decimal"/>
      <w:lvlText w:val="(%1)"/>
      <w:lvlJc w:val="left"/>
      <w:pPr>
        <w:ind w:left="786" w:hanging="360"/>
      </w:pPr>
      <w:rPr>
        <w:rFonts w:hint="default"/>
        <w:b w:val="0"/>
        <w:bCs/>
        <w:color w:val="auto"/>
      </w:rPr>
    </w:lvl>
    <w:lvl w:ilvl="1" w:tplc="0425001B">
      <w:start w:val="1"/>
      <w:numFmt w:val="lowerRoman"/>
      <w:lvlText w:val="%2."/>
      <w:lvlJc w:val="right"/>
      <w:pPr>
        <w:ind w:left="720" w:hanging="360"/>
      </w:pPr>
    </w:lvl>
    <w:lvl w:ilvl="2" w:tplc="FFFFFFFF">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2" w15:restartNumberingAfterBreak="0">
    <w:nsid w:val="1F6062FF"/>
    <w:multiLevelType w:val="hybridMultilevel"/>
    <w:tmpl w:val="43D83B7A"/>
    <w:lvl w:ilvl="0" w:tplc="9852F3DC">
      <w:start w:val="1"/>
      <w:numFmt w:val="bullet"/>
      <w:lvlText w:val=""/>
      <w:lvlJc w:val="left"/>
      <w:pPr>
        <w:ind w:left="720" w:hanging="360"/>
      </w:pPr>
      <w:rPr>
        <w:rFonts w:ascii="Symbol" w:hAnsi="Symbol" w:hint="default"/>
      </w:rPr>
    </w:lvl>
    <w:lvl w:ilvl="1" w:tplc="EF6464F2" w:tentative="1">
      <w:start w:val="1"/>
      <w:numFmt w:val="bullet"/>
      <w:lvlText w:val="o"/>
      <w:lvlJc w:val="left"/>
      <w:pPr>
        <w:ind w:left="1440" w:hanging="360"/>
      </w:pPr>
      <w:rPr>
        <w:rFonts w:ascii="Courier New" w:hAnsi="Courier New" w:hint="default"/>
      </w:rPr>
    </w:lvl>
    <w:lvl w:ilvl="2" w:tplc="F084A65C" w:tentative="1">
      <w:start w:val="1"/>
      <w:numFmt w:val="bullet"/>
      <w:lvlText w:val=""/>
      <w:lvlJc w:val="left"/>
      <w:pPr>
        <w:ind w:left="2160" w:hanging="360"/>
      </w:pPr>
      <w:rPr>
        <w:rFonts w:ascii="Wingdings" w:hAnsi="Wingdings" w:hint="default"/>
      </w:rPr>
    </w:lvl>
    <w:lvl w:ilvl="3" w:tplc="A69ADBB6" w:tentative="1">
      <w:start w:val="1"/>
      <w:numFmt w:val="bullet"/>
      <w:lvlText w:val=""/>
      <w:lvlJc w:val="left"/>
      <w:pPr>
        <w:ind w:left="2880" w:hanging="360"/>
      </w:pPr>
      <w:rPr>
        <w:rFonts w:ascii="Symbol" w:hAnsi="Symbol" w:hint="default"/>
      </w:rPr>
    </w:lvl>
    <w:lvl w:ilvl="4" w:tplc="6E56688A" w:tentative="1">
      <w:start w:val="1"/>
      <w:numFmt w:val="bullet"/>
      <w:lvlText w:val="o"/>
      <w:lvlJc w:val="left"/>
      <w:pPr>
        <w:ind w:left="3600" w:hanging="360"/>
      </w:pPr>
      <w:rPr>
        <w:rFonts w:ascii="Courier New" w:hAnsi="Courier New" w:hint="default"/>
      </w:rPr>
    </w:lvl>
    <w:lvl w:ilvl="5" w:tplc="DE68C218" w:tentative="1">
      <w:start w:val="1"/>
      <w:numFmt w:val="bullet"/>
      <w:lvlText w:val=""/>
      <w:lvlJc w:val="left"/>
      <w:pPr>
        <w:ind w:left="4320" w:hanging="360"/>
      </w:pPr>
      <w:rPr>
        <w:rFonts w:ascii="Wingdings" w:hAnsi="Wingdings" w:hint="default"/>
      </w:rPr>
    </w:lvl>
    <w:lvl w:ilvl="6" w:tplc="AFBA1C12" w:tentative="1">
      <w:start w:val="1"/>
      <w:numFmt w:val="bullet"/>
      <w:lvlText w:val=""/>
      <w:lvlJc w:val="left"/>
      <w:pPr>
        <w:ind w:left="5040" w:hanging="360"/>
      </w:pPr>
      <w:rPr>
        <w:rFonts w:ascii="Symbol" w:hAnsi="Symbol" w:hint="default"/>
      </w:rPr>
    </w:lvl>
    <w:lvl w:ilvl="7" w:tplc="4AD8B722" w:tentative="1">
      <w:start w:val="1"/>
      <w:numFmt w:val="bullet"/>
      <w:lvlText w:val="o"/>
      <w:lvlJc w:val="left"/>
      <w:pPr>
        <w:ind w:left="5760" w:hanging="360"/>
      </w:pPr>
      <w:rPr>
        <w:rFonts w:ascii="Courier New" w:hAnsi="Courier New" w:hint="default"/>
      </w:rPr>
    </w:lvl>
    <w:lvl w:ilvl="8" w:tplc="3912B89C" w:tentative="1">
      <w:start w:val="1"/>
      <w:numFmt w:val="bullet"/>
      <w:lvlText w:val=""/>
      <w:lvlJc w:val="left"/>
      <w:pPr>
        <w:ind w:left="6480" w:hanging="360"/>
      </w:pPr>
      <w:rPr>
        <w:rFonts w:ascii="Wingdings" w:hAnsi="Wingdings" w:hint="default"/>
      </w:rPr>
    </w:lvl>
  </w:abstractNum>
  <w:abstractNum w:abstractNumId="23" w15:restartNumberingAfterBreak="0">
    <w:nsid w:val="219918C7"/>
    <w:multiLevelType w:val="hybridMultilevel"/>
    <w:tmpl w:val="EDA2EE90"/>
    <w:lvl w:ilvl="0" w:tplc="FFFFFFFF">
      <w:start w:val="1"/>
      <w:numFmt w:val="decimal"/>
      <w:lvlText w:val="(%1)"/>
      <w:lvlJc w:val="left"/>
      <w:pPr>
        <w:ind w:left="786" w:hanging="360"/>
      </w:pPr>
      <w:rPr>
        <w:rFonts w:hint="default"/>
        <w:b w:val="0"/>
        <w:bCs/>
      </w:rPr>
    </w:lvl>
    <w:lvl w:ilvl="1" w:tplc="D442A1F4">
      <w:start w:val="1"/>
      <w:numFmt w:val="lowerRoman"/>
      <w:lvlText w:val="%2."/>
      <w:lvlJc w:val="left"/>
      <w:pPr>
        <w:ind w:left="1440" w:hanging="360"/>
      </w:pPr>
      <w:rPr>
        <w:rFonts w:hint="default"/>
      </w:r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4" w15:restartNumberingAfterBreak="0">
    <w:nsid w:val="24226098"/>
    <w:multiLevelType w:val="hybridMultilevel"/>
    <w:tmpl w:val="C6706E2C"/>
    <w:lvl w:ilvl="0" w:tplc="9572DF06">
      <w:start w:val="1"/>
      <w:numFmt w:val="bullet"/>
      <w:lvlText w:val=""/>
      <w:lvlJc w:val="left"/>
      <w:pPr>
        <w:ind w:left="720" w:hanging="360"/>
      </w:pPr>
      <w:rPr>
        <w:rFonts w:ascii="Symbol" w:hAnsi="Symbol" w:hint="default"/>
      </w:rPr>
    </w:lvl>
    <w:lvl w:ilvl="1" w:tplc="7CDC8DFA" w:tentative="1">
      <w:start w:val="1"/>
      <w:numFmt w:val="bullet"/>
      <w:lvlText w:val="o"/>
      <w:lvlJc w:val="left"/>
      <w:pPr>
        <w:ind w:left="1440" w:hanging="360"/>
      </w:pPr>
      <w:rPr>
        <w:rFonts w:ascii="Courier New" w:hAnsi="Courier New" w:hint="default"/>
      </w:rPr>
    </w:lvl>
    <w:lvl w:ilvl="2" w:tplc="2946C2E0" w:tentative="1">
      <w:start w:val="1"/>
      <w:numFmt w:val="bullet"/>
      <w:lvlText w:val=""/>
      <w:lvlJc w:val="left"/>
      <w:pPr>
        <w:ind w:left="2160" w:hanging="360"/>
      </w:pPr>
      <w:rPr>
        <w:rFonts w:ascii="Wingdings" w:hAnsi="Wingdings" w:hint="default"/>
      </w:rPr>
    </w:lvl>
    <w:lvl w:ilvl="3" w:tplc="B2FCE9D2" w:tentative="1">
      <w:start w:val="1"/>
      <w:numFmt w:val="bullet"/>
      <w:lvlText w:val=""/>
      <w:lvlJc w:val="left"/>
      <w:pPr>
        <w:ind w:left="2880" w:hanging="360"/>
      </w:pPr>
      <w:rPr>
        <w:rFonts w:ascii="Symbol" w:hAnsi="Symbol" w:hint="default"/>
      </w:rPr>
    </w:lvl>
    <w:lvl w:ilvl="4" w:tplc="C0945EAE" w:tentative="1">
      <w:start w:val="1"/>
      <w:numFmt w:val="bullet"/>
      <w:lvlText w:val="o"/>
      <w:lvlJc w:val="left"/>
      <w:pPr>
        <w:ind w:left="3600" w:hanging="360"/>
      </w:pPr>
      <w:rPr>
        <w:rFonts w:ascii="Courier New" w:hAnsi="Courier New" w:hint="default"/>
      </w:rPr>
    </w:lvl>
    <w:lvl w:ilvl="5" w:tplc="B4BAB3DC" w:tentative="1">
      <w:start w:val="1"/>
      <w:numFmt w:val="bullet"/>
      <w:lvlText w:val=""/>
      <w:lvlJc w:val="left"/>
      <w:pPr>
        <w:ind w:left="4320" w:hanging="360"/>
      </w:pPr>
      <w:rPr>
        <w:rFonts w:ascii="Wingdings" w:hAnsi="Wingdings" w:hint="default"/>
      </w:rPr>
    </w:lvl>
    <w:lvl w:ilvl="6" w:tplc="A50EBD30" w:tentative="1">
      <w:start w:val="1"/>
      <w:numFmt w:val="bullet"/>
      <w:lvlText w:val=""/>
      <w:lvlJc w:val="left"/>
      <w:pPr>
        <w:ind w:left="5040" w:hanging="360"/>
      </w:pPr>
      <w:rPr>
        <w:rFonts w:ascii="Symbol" w:hAnsi="Symbol" w:hint="default"/>
      </w:rPr>
    </w:lvl>
    <w:lvl w:ilvl="7" w:tplc="7C2C14E4" w:tentative="1">
      <w:start w:val="1"/>
      <w:numFmt w:val="bullet"/>
      <w:lvlText w:val="o"/>
      <w:lvlJc w:val="left"/>
      <w:pPr>
        <w:ind w:left="5760" w:hanging="360"/>
      </w:pPr>
      <w:rPr>
        <w:rFonts w:ascii="Courier New" w:hAnsi="Courier New" w:hint="default"/>
      </w:rPr>
    </w:lvl>
    <w:lvl w:ilvl="8" w:tplc="C1E2AF60" w:tentative="1">
      <w:start w:val="1"/>
      <w:numFmt w:val="bullet"/>
      <w:lvlText w:val=""/>
      <w:lvlJc w:val="left"/>
      <w:pPr>
        <w:ind w:left="6480" w:hanging="360"/>
      </w:pPr>
      <w:rPr>
        <w:rFonts w:ascii="Wingdings" w:hAnsi="Wingdings" w:hint="default"/>
      </w:rPr>
    </w:lvl>
  </w:abstractNum>
  <w:abstractNum w:abstractNumId="25" w15:restartNumberingAfterBreak="0">
    <w:nsid w:val="27B20679"/>
    <w:multiLevelType w:val="hybridMultilevel"/>
    <w:tmpl w:val="DD4EA1B4"/>
    <w:lvl w:ilvl="0" w:tplc="11765D96">
      <w:start w:val="1"/>
      <w:numFmt w:val="decimal"/>
      <w:lvlText w:val="%1."/>
      <w:lvlJc w:val="left"/>
      <w:pPr>
        <w:ind w:left="720" w:hanging="360"/>
      </w:pPr>
    </w:lvl>
    <w:lvl w:ilvl="1" w:tplc="CAE09302" w:tentative="1">
      <w:start w:val="1"/>
      <w:numFmt w:val="lowerLetter"/>
      <w:lvlText w:val="%2."/>
      <w:lvlJc w:val="left"/>
      <w:pPr>
        <w:ind w:left="1440" w:hanging="360"/>
      </w:pPr>
    </w:lvl>
    <w:lvl w:ilvl="2" w:tplc="3EDE5D32" w:tentative="1">
      <w:start w:val="1"/>
      <w:numFmt w:val="lowerRoman"/>
      <w:lvlText w:val="%3."/>
      <w:lvlJc w:val="right"/>
      <w:pPr>
        <w:ind w:left="2160" w:hanging="180"/>
      </w:pPr>
    </w:lvl>
    <w:lvl w:ilvl="3" w:tplc="C61484F8" w:tentative="1">
      <w:start w:val="1"/>
      <w:numFmt w:val="decimal"/>
      <w:lvlText w:val="%4."/>
      <w:lvlJc w:val="left"/>
      <w:pPr>
        <w:ind w:left="2880" w:hanging="360"/>
      </w:pPr>
    </w:lvl>
    <w:lvl w:ilvl="4" w:tplc="8EF26AAC" w:tentative="1">
      <w:start w:val="1"/>
      <w:numFmt w:val="lowerLetter"/>
      <w:lvlText w:val="%5."/>
      <w:lvlJc w:val="left"/>
      <w:pPr>
        <w:ind w:left="3600" w:hanging="360"/>
      </w:pPr>
    </w:lvl>
    <w:lvl w:ilvl="5" w:tplc="A22850D6" w:tentative="1">
      <w:start w:val="1"/>
      <w:numFmt w:val="lowerRoman"/>
      <w:lvlText w:val="%6."/>
      <w:lvlJc w:val="right"/>
      <w:pPr>
        <w:ind w:left="4320" w:hanging="180"/>
      </w:pPr>
    </w:lvl>
    <w:lvl w:ilvl="6" w:tplc="9496E0EA" w:tentative="1">
      <w:start w:val="1"/>
      <w:numFmt w:val="decimal"/>
      <w:lvlText w:val="%7."/>
      <w:lvlJc w:val="left"/>
      <w:pPr>
        <w:ind w:left="5040" w:hanging="360"/>
      </w:pPr>
    </w:lvl>
    <w:lvl w:ilvl="7" w:tplc="1564E34C" w:tentative="1">
      <w:start w:val="1"/>
      <w:numFmt w:val="lowerLetter"/>
      <w:lvlText w:val="%8."/>
      <w:lvlJc w:val="left"/>
      <w:pPr>
        <w:ind w:left="5760" w:hanging="360"/>
      </w:pPr>
    </w:lvl>
    <w:lvl w:ilvl="8" w:tplc="958C8226" w:tentative="1">
      <w:start w:val="1"/>
      <w:numFmt w:val="lowerRoman"/>
      <w:lvlText w:val="%9."/>
      <w:lvlJc w:val="right"/>
      <w:pPr>
        <w:ind w:left="6480" w:hanging="180"/>
      </w:pPr>
    </w:lvl>
  </w:abstractNum>
  <w:abstractNum w:abstractNumId="26" w15:restartNumberingAfterBreak="0">
    <w:nsid w:val="2E093E84"/>
    <w:multiLevelType w:val="hybridMultilevel"/>
    <w:tmpl w:val="0A1EA03E"/>
    <w:lvl w:ilvl="0" w:tplc="AC58488E">
      <w:start w:val="1"/>
      <w:numFmt w:val="bullet"/>
      <w:lvlText w:val=""/>
      <w:lvlJc w:val="left"/>
      <w:pPr>
        <w:ind w:left="720" w:hanging="360"/>
      </w:pPr>
      <w:rPr>
        <w:rFonts w:ascii="Symbol" w:hAnsi="Symbol" w:hint="default"/>
      </w:rPr>
    </w:lvl>
    <w:lvl w:ilvl="1" w:tplc="FE5EF302" w:tentative="1">
      <w:start w:val="1"/>
      <w:numFmt w:val="bullet"/>
      <w:lvlText w:val="o"/>
      <w:lvlJc w:val="left"/>
      <w:pPr>
        <w:ind w:left="1440" w:hanging="360"/>
      </w:pPr>
      <w:rPr>
        <w:rFonts w:ascii="Courier New" w:hAnsi="Courier New" w:hint="default"/>
      </w:rPr>
    </w:lvl>
    <w:lvl w:ilvl="2" w:tplc="3FD89E68" w:tentative="1">
      <w:start w:val="1"/>
      <w:numFmt w:val="bullet"/>
      <w:lvlText w:val=""/>
      <w:lvlJc w:val="left"/>
      <w:pPr>
        <w:ind w:left="2160" w:hanging="360"/>
      </w:pPr>
      <w:rPr>
        <w:rFonts w:ascii="Wingdings" w:hAnsi="Wingdings" w:hint="default"/>
      </w:rPr>
    </w:lvl>
    <w:lvl w:ilvl="3" w:tplc="99C4921C" w:tentative="1">
      <w:start w:val="1"/>
      <w:numFmt w:val="bullet"/>
      <w:lvlText w:val=""/>
      <w:lvlJc w:val="left"/>
      <w:pPr>
        <w:ind w:left="2880" w:hanging="360"/>
      </w:pPr>
      <w:rPr>
        <w:rFonts w:ascii="Symbol" w:hAnsi="Symbol" w:hint="default"/>
      </w:rPr>
    </w:lvl>
    <w:lvl w:ilvl="4" w:tplc="D94AA7E6" w:tentative="1">
      <w:start w:val="1"/>
      <w:numFmt w:val="bullet"/>
      <w:lvlText w:val="o"/>
      <w:lvlJc w:val="left"/>
      <w:pPr>
        <w:ind w:left="3600" w:hanging="360"/>
      </w:pPr>
      <w:rPr>
        <w:rFonts w:ascii="Courier New" w:hAnsi="Courier New" w:hint="default"/>
      </w:rPr>
    </w:lvl>
    <w:lvl w:ilvl="5" w:tplc="A574DD9C" w:tentative="1">
      <w:start w:val="1"/>
      <w:numFmt w:val="bullet"/>
      <w:lvlText w:val=""/>
      <w:lvlJc w:val="left"/>
      <w:pPr>
        <w:ind w:left="4320" w:hanging="360"/>
      </w:pPr>
      <w:rPr>
        <w:rFonts w:ascii="Wingdings" w:hAnsi="Wingdings" w:hint="default"/>
      </w:rPr>
    </w:lvl>
    <w:lvl w:ilvl="6" w:tplc="3A5EB87E" w:tentative="1">
      <w:start w:val="1"/>
      <w:numFmt w:val="bullet"/>
      <w:lvlText w:val=""/>
      <w:lvlJc w:val="left"/>
      <w:pPr>
        <w:ind w:left="5040" w:hanging="360"/>
      </w:pPr>
      <w:rPr>
        <w:rFonts w:ascii="Symbol" w:hAnsi="Symbol" w:hint="default"/>
      </w:rPr>
    </w:lvl>
    <w:lvl w:ilvl="7" w:tplc="71A087CC" w:tentative="1">
      <w:start w:val="1"/>
      <w:numFmt w:val="bullet"/>
      <w:lvlText w:val="o"/>
      <w:lvlJc w:val="left"/>
      <w:pPr>
        <w:ind w:left="5760" w:hanging="360"/>
      </w:pPr>
      <w:rPr>
        <w:rFonts w:ascii="Courier New" w:hAnsi="Courier New" w:hint="default"/>
      </w:rPr>
    </w:lvl>
    <w:lvl w:ilvl="8" w:tplc="44C21DD0" w:tentative="1">
      <w:start w:val="1"/>
      <w:numFmt w:val="bullet"/>
      <w:lvlText w:val=""/>
      <w:lvlJc w:val="left"/>
      <w:pPr>
        <w:ind w:left="6480" w:hanging="360"/>
      </w:pPr>
      <w:rPr>
        <w:rFonts w:ascii="Wingdings" w:hAnsi="Wingdings" w:hint="default"/>
      </w:rPr>
    </w:lvl>
  </w:abstractNum>
  <w:abstractNum w:abstractNumId="27" w15:restartNumberingAfterBreak="0">
    <w:nsid w:val="31D8581B"/>
    <w:multiLevelType w:val="multilevel"/>
    <w:tmpl w:val="88F0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2A05085"/>
    <w:multiLevelType w:val="hybridMultilevel"/>
    <w:tmpl w:val="28AEE5B4"/>
    <w:lvl w:ilvl="0" w:tplc="FFFFFFFF">
      <w:start w:val="1"/>
      <w:numFmt w:val="decimal"/>
      <w:lvlText w:val="(%1)"/>
      <w:lvlJc w:val="left"/>
      <w:pPr>
        <w:ind w:left="786" w:hanging="360"/>
      </w:pPr>
      <w:rPr>
        <w:rFonts w:hint="default"/>
        <w:b w:val="0"/>
        <w:bCs/>
        <w:color w:val="auto"/>
      </w:rPr>
    </w:lvl>
    <w:lvl w:ilvl="1" w:tplc="D442A1F4">
      <w:start w:val="1"/>
      <w:numFmt w:val="lowerRoman"/>
      <w:lvlText w:val="%2."/>
      <w:lvlJc w:val="left"/>
      <w:pPr>
        <w:ind w:left="1440" w:hanging="360"/>
      </w:pPr>
      <w:rPr>
        <w:rFonts w:hint="default"/>
      </w:r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9" w15:restartNumberingAfterBreak="0">
    <w:nsid w:val="39C90D03"/>
    <w:multiLevelType w:val="hybridMultilevel"/>
    <w:tmpl w:val="1E1218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3DC27F2C"/>
    <w:multiLevelType w:val="hybridMultilevel"/>
    <w:tmpl w:val="95AC4C40"/>
    <w:lvl w:ilvl="0" w:tplc="042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E602B47"/>
    <w:multiLevelType w:val="hybridMultilevel"/>
    <w:tmpl w:val="57D87DC8"/>
    <w:lvl w:ilvl="0" w:tplc="FFFFFFFF">
      <w:start w:val="1"/>
      <w:numFmt w:val="decimal"/>
      <w:lvlText w:val="(%1)"/>
      <w:lvlJc w:val="left"/>
      <w:pPr>
        <w:ind w:left="786" w:hanging="360"/>
      </w:pPr>
      <w:rPr>
        <w:rFonts w:hint="default"/>
        <w:b w:val="0"/>
        <w:bCs/>
        <w:color w:val="auto"/>
      </w:rPr>
    </w:lvl>
    <w:lvl w:ilvl="1" w:tplc="FFFFFFFF">
      <w:start w:val="1"/>
      <w:numFmt w:val="lowerRoman"/>
      <w:lvlText w:val="%2."/>
      <w:lvlJc w:val="right"/>
      <w:pPr>
        <w:ind w:left="720" w:hanging="360"/>
      </w:pPr>
    </w:lvl>
    <w:lvl w:ilvl="2" w:tplc="FFFFFFFF">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2" w15:restartNumberingAfterBreak="0">
    <w:nsid w:val="3EE46222"/>
    <w:multiLevelType w:val="hybridMultilevel"/>
    <w:tmpl w:val="C14C04F6"/>
    <w:lvl w:ilvl="0" w:tplc="FFFFFFFF">
      <w:start w:val="1"/>
      <w:numFmt w:val="lowerRoman"/>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FAE2663"/>
    <w:multiLevelType w:val="multilevel"/>
    <w:tmpl w:val="C8A02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433AD5"/>
    <w:multiLevelType w:val="hybridMultilevel"/>
    <w:tmpl w:val="4D726440"/>
    <w:lvl w:ilvl="0" w:tplc="09765FF8">
      <w:start w:val="1"/>
      <w:numFmt w:val="decimal"/>
      <w:lvlText w:val="(%1)"/>
      <w:lvlJc w:val="right"/>
      <w:pPr>
        <w:ind w:left="720" w:hanging="360"/>
      </w:pPr>
      <w:rPr>
        <w:b w:val="0"/>
        <w:bCs w:val="0"/>
        <w:i w:val="0"/>
        <w:iCs w:val="0"/>
        <w:color w:val="auto"/>
      </w:rPr>
    </w:lvl>
    <w:lvl w:ilvl="1" w:tplc="C5BA24E6">
      <w:start w:val="1"/>
      <w:numFmt w:val="lowerRoman"/>
      <w:lvlText w:val="%2."/>
      <w:lvlJc w:val="right"/>
      <w:pPr>
        <w:ind w:left="1440" w:hanging="360"/>
      </w:pPr>
      <w:rPr>
        <w:i w:val="0"/>
        <w:iCs w:val="0"/>
        <w:color w:val="auto"/>
      </w:rPr>
    </w:lvl>
    <w:lvl w:ilvl="2" w:tplc="0D386722">
      <w:start w:val="1"/>
      <w:numFmt w:val="lowerRoman"/>
      <w:lvlText w:val="%3."/>
      <w:lvlJc w:val="right"/>
      <w:pPr>
        <w:ind w:left="2160" w:hanging="180"/>
      </w:pPr>
    </w:lvl>
    <w:lvl w:ilvl="3" w:tplc="16E84546" w:tentative="1">
      <w:start w:val="1"/>
      <w:numFmt w:val="decimal"/>
      <w:lvlText w:val="%4."/>
      <w:lvlJc w:val="left"/>
      <w:pPr>
        <w:ind w:left="2880" w:hanging="360"/>
      </w:pPr>
    </w:lvl>
    <w:lvl w:ilvl="4" w:tplc="1CECC9B2" w:tentative="1">
      <w:start w:val="1"/>
      <w:numFmt w:val="lowerLetter"/>
      <w:lvlText w:val="%5."/>
      <w:lvlJc w:val="left"/>
      <w:pPr>
        <w:ind w:left="3600" w:hanging="360"/>
      </w:pPr>
    </w:lvl>
    <w:lvl w:ilvl="5" w:tplc="295C059A" w:tentative="1">
      <w:start w:val="1"/>
      <w:numFmt w:val="lowerRoman"/>
      <w:lvlText w:val="%6."/>
      <w:lvlJc w:val="right"/>
      <w:pPr>
        <w:ind w:left="4320" w:hanging="180"/>
      </w:pPr>
    </w:lvl>
    <w:lvl w:ilvl="6" w:tplc="443E86DA" w:tentative="1">
      <w:start w:val="1"/>
      <w:numFmt w:val="decimal"/>
      <w:lvlText w:val="%7."/>
      <w:lvlJc w:val="left"/>
      <w:pPr>
        <w:ind w:left="5040" w:hanging="360"/>
      </w:pPr>
    </w:lvl>
    <w:lvl w:ilvl="7" w:tplc="FFAAA544" w:tentative="1">
      <w:start w:val="1"/>
      <w:numFmt w:val="lowerLetter"/>
      <w:lvlText w:val="%8."/>
      <w:lvlJc w:val="left"/>
      <w:pPr>
        <w:ind w:left="5760" w:hanging="360"/>
      </w:pPr>
    </w:lvl>
    <w:lvl w:ilvl="8" w:tplc="A5EE190A" w:tentative="1">
      <w:start w:val="1"/>
      <w:numFmt w:val="lowerRoman"/>
      <w:lvlText w:val="%9."/>
      <w:lvlJc w:val="right"/>
      <w:pPr>
        <w:ind w:left="6480" w:hanging="180"/>
      </w:pPr>
    </w:lvl>
  </w:abstractNum>
  <w:abstractNum w:abstractNumId="35" w15:restartNumberingAfterBreak="0">
    <w:nsid w:val="4B332637"/>
    <w:multiLevelType w:val="hybridMultilevel"/>
    <w:tmpl w:val="D058741C"/>
    <w:lvl w:ilvl="0" w:tplc="FFFFFFFF">
      <w:start w:val="1"/>
      <w:numFmt w:val="decimal"/>
      <w:lvlText w:val="(%1)"/>
      <w:lvlJc w:val="left"/>
      <w:pPr>
        <w:ind w:left="786" w:hanging="360"/>
      </w:pPr>
      <w:rPr>
        <w:rFonts w:hint="default"/>
        <w:b w:val="0"/>
        <w:bCs/>
      </w:rPr>
    </w:lvl>
    <w:lvl w:ilvl="1" w:tplc="D442A1F4">
      <w:start w:val="1"/>
      <w:numFmt w:val="lowerRoman"/>
      <w:lvlText w:val="%2."/>
      <w:lvlJc w:val="left"/>
      <w:pPr>
        <w:ind w:left="1440" w:hanging="360"/>
      </w:pPr>
      <w:rPr>
        <w:rFonts w:hint="default"/>
      </w:r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6" w15:restartNumberingAfterBreak="0">
    <w:nsid w:val="4B873332"/>
    <w:multiLevelType w:val="hybridMultilevel"/>
    <w:tmpl w:val="831A232C"/>
    <w:lvl w:ilvl="0" w:tplc="8B3E5C92">
      <w:start w:val="1"/>
      <w:numFmt w:val="bullet"/>
      <w:lvlText w:val=""/>
      <w:lvlJc w:val="left"/>
      <w:pPr>
        <w:ind w:left="720" w:hanging="360"/>
      </w:pPr>
      <w:rPr>
        <w:rFonts w:ascii="Symbol" w:hAnsi="Symbol" w:hint="default"/>
      </w:rPr>
    </w:lvl>
    <w:lvl w:ilvl="1" w:tplc="A648C3B4" w:tentative="1">
      <w:start w:val="1"/>
      <w:numFmt w:val="bullet"/>
      <w:lvlText w:val="o"/>
      <w:lvlJc w:val="left"/>
      <w:pPr>
        <w:ind w:left="1440" w:hanging="360"/>
      </w:pPr>
      <w:rPr>
        <w:rFonts w:ascii="Courier New" w:hAnsi="Courier New" w:hint="default"/>
      </w:rPr>
    </w:lvl>
    <w:lvl w:ilvl="2" w:tplc="7542DCEE" w:tentative="1">
      <w:start w:val="1"/>
      <w:numFmt w:val="bullet"/>
      <w:lvlText w:val=""/>
      <w:lvlJc w:val="left"/>
      <w:pPr>
        <w:ind w:left="2160" w:hanging="360"/>
      </w:pPr>
      <w:rPr>
        <w:rFonts w:ascii="Wingdings" w:hAnsi="Wingdings" w:hint="default"/>
      </w:rPr>
    </w:lvl>
    <w:lvl w:ilvl="3" w:tplc="5080A308" w:tentative="1">
      <w:start w:val="1"/>
      <w:numFmt w:val="bullet"/>
      <w:lvlText w:val=""/>
      <w:lvlJc w:val="left"/>
      <w:pPr>
        <w:ind w:left="2880" w:hanging="360"/>
      </w:pPr>
      <w:rPr>
        <w:rFonts w:ascii="Symbol" w:hAnsi="Symbol" w:hint="default"/>
      </w:rPr>
    </w:lvl>
    <w:lvl w:ilvl="4" w:tplc="0FFEE000" w:tentative="1">
      <w:start w:val="1"/>
      <w:numFmt w:val="bullet"/>
      <w:lvlText w:val="o"/>
      <w:lvlJc w:val="left"/>
      <w:pPr>
        <w:ind w:left="3600" w:hanging="360"/>
      </w:pPr>
      <w:rPr>
        <w:rFonts w:ascii="Courier New" w:hAnsi="Courier New" w:hint="default"/>
      </w:rPr>
    </w:lvl>
    <w:lvl w:ilvl="5" w:tplc="DF22BCC8" w:tentative="1">
      <w:start w:val="1"/>
      <w:numFmt w:val="bullet"/>
      <w:lvlText w:val=""/>
      <w:lvlJc w:val="left"/>
      <w:pPr>
        <w:ind w:left="4320" w:hanging="360"/>
      </w:pPr>
      <w:rPr>
        <w:rFonts w:ascii="Wingdings" w:hAnsi="Wingdings" w:hint="default"/>
      </w:rPr>
    </w:lvl>
    <w:lvl w:ilvl="6" w:tplc="C51A3044" w:tentative="1">
      <w:start w:val="1"/>
      <w:numFmt w:val="bullet"/>
      <w:lvlText w:val=""/>
      <w:lvlJc w:val="left"/>
      <w:pPr>
        <w:ind w:left="5040" w:hanging="360"/>
      </w:pPr>
      <w:rPr>
        <w:rFonts w:ascii="Symbol" w:hAnsi="Symbol" w:hint="default"/>
      </w:rPr>
    </w:lvl>
    <w:lvl w:ilvl="7" w:tplc="298683DC" w:tentative="1">
      <w:start w:val="1"/>
      <w:numFmt w:val="bullet"/>
      <w:lvlText w:val="o"/>
      <w:lvlJc w:val="left"/>
      <w:pPr>
        <w:ind w:left="5760" w:hanging="360"/>
      </w:pPr>
      <w:rPr>
        <w:rFonts w:ascii="Courier New" w:hAnsi="Courier New" w:hint="default"/>
      </w:rPr>
    </w:lvl>
    <w:lvl w:ilvl="8" w:tplc="F594E9E2" w:tentative="1">
      <w:start w:val="1"/>
      <w:numFmt w:val="bullet"/>
      <w:lvlText w:val=""/>
      <w:lvlJc w:val="left"/>
      <w:pPr>
        <w:ind w:left="6480" w:hanging="360"/>
      </w:pPr>
      <w:rPr>
        <w:rFonts w:ascii="Wingdings" w:hAnsi="Wingdings" w:hint="default"/>
      </w:rPr>
    </w:lvl>
  </w:abstractNum>
  <w:abstractNum w:abstractNumId="37" w15:restartNumberingAfterBreak="0">
    <w:nsid w:val="4D167B5E"/>
    <w:multiLevelType w:val="hybridMultilevel"/>
    <w:tmpl w:val="13CE242A"/>
    <w:lvl w:ilvl="0" w:tplc="0ADCF3B6">
      <w:start w:val="1"/>
      <w:numFmt w:val="bullet"/>
      <w:lvlText w:val=""/>
      <w:lvlJc w:val="left"/>
      <w:pPr>
        <w:ind w:left="720" w:hanging="360"/>
      </w:pPr>
      <w:rPr>
        <w:rFonts w:ascii="Symbol" w:hAnsi="Symbol" w:hint="default"/>
      </w:rPr>
    </w:lvl>
    <w:lvl w:ilvl="1" w:tplc="34AC175E" w:tentative="1">
      <w:start w:val="1"/>
      <w:numFmt w:val="bullet"/>
      <w:lvlText w:val="o"/>
      <w:lvlJc w:val="left"/>
      <w:pPr>
        <w:ind w:left="1440" w:hanging="360"/>
      </w:pPr>
      <w:rPr>
        <w:rFonts w:ascii="Courier New" w:hAnsi="Courier New" w:hint="default"/>
      </w:rPr>
    </w:lvl>
    <w:lvl w:ilvl="2" w:tplc="AF1428D6" w:tentative="1">
      <w:start w:val="1"/>
      <w:numFmt w:val="bullet"/>
      <w:lvlText w:val=""/>
      <w:lvlJc w:val="left"/>
      <w:pPr>
        <w:ind w:left="2160" w:hanging="360"/>
      </w:pPr>
      <w:rPr>
        <w:rFonts w:ascii="Wingdings" w:hAnsi="Wingdings" w:hint="default"/>
      </w:rPr>
    </w:lvl>
    <w:lvl w:ilvl="3" w:tplc="25CC533A" w:tentative="1">
      <w:start w:val="1"/>
      <w:numFmt w:val="bullet"/>
      <w:lvlText w:val=""/>
      <w:lvlJc w:val="left"/>
      <w:pPr>
        <w:ind w:left="2880" w:hanging="360"/>
      </w:pPr>
      <w:rPr>
        <w:rFonts w:ascii="Symbol" w:hAnsi="Symbol" w:hint="default"/>
      </w:rPr>
    </w:lvl>
    <w:lvl w:ilvl="4" w:tplc="34B0D4B6" w:tentative="1">
      <w:start w:val="1"/>
      <w:numFmt w:val="bullet"/>
      <w:lvlText w:val="o"/>
      <w:lvlJc w:val="left"/>
      <w:pPr>
        <w:ind w:left="3600" w:hanging="360"/>
      </w:pPr>
      <w:rPr>
        <w:rFonts w:ascii="Courier New" w:hAnsi="Courier New" w:hint="default"/>
      </w:rPr>
    </w:lvl>
    <w:lvl w:ilvl="5" w:tplc="D01691C8" w:tentative="1">
      <w:start w:val="1"/>
      <w:numFmt w:val="bullet"/>
      <w:lvlText w:val=""/>
      <w:lvlJc w:val="left"/>
      <w:pPr>
        <w:ind w:left="4320" w:hanging="360"/>
      </w:pPr>
      <w:rPr>
        <w:rFonts w:ascii="Wingdings" w:hAnsi="Wingdings" w:hint="default"/>
      </w:rPr>
    </w:lvl>
    <w:lvl w:ilvl="6" w:tplc="3CD4DB30" w:tentative="1">
      <w:start w:val="1"/>
      <w:numFmt w:val="bullet"/>
      <w:lvlText w:val=""/>
      <w:lvlJc w:val="left"/>
      <w:pPr>
        <w:ind w:left="5040" w:hanging="360"/>
      </w:pPr>
      <w:rPr>
        <w:rFonts w:ascii="Symbol" w:hAnsi="Symbol" w:hint="default"/>
      </w:rPr>
    </w:lvl>
    <w:lvl w:ilvl="7" w:tplc="8034B576" w:tentative="1">
      <w:start w:val="1"/>
      <w:numFmt w:val="bullet"/>
      <w:lvlText w:val="o"/>
      <w:lvlJc w:val="left"/>
      <w:pPr>
        <w:ind w:left="5760" w:hanging="360"/>
      </w:pPr>
      <w:rPr>
        <w:rFonts w:ascii="Courier New" w:hAnsi="Courier New" w:hint="default"/>
      </w:rPr>
    </w:lvl>
    <w:lvl w:ilvl="8" w:tplc="1C6C9DE2" w:tentative="1">
      <w:start w:val="1"/>
      <w:numFmt w:val="bullet"/>
      <w:lvlText w:val=""/>
      <w:lvlJc w:val="left"/>
      <w:pPr>
        <w:ind w:left="6480" w:hanging="360"/>
      </w:pPr>
      <w:rPr>
        <w:rFonts w:ascii="Wingdings" w:hAnsi="Wingdings" w:hint="default"/>
      </w:rPr>
    </w:lvl>
  </w:abstractNum>
  <w:abstractNum w:abstractNumId="38" w15:restartNumberingAfterBreak="0">
    <w:nsid w:val="4E236BCB"/>
    <w:multiLevelType w:val="hybridMultilevel"/>
    <w:tmpl w:val="684E1A26"/>
    <w:lvl w:ilvl="0" w:tplc="FFFFFFFF">
      <w:start w:val="1"/>
      <w:numFmt w:val="decimal"/>
      <w:lvlText w:val="(%1)"/>
      <w:lvlJc w:val="right"/>
      <w:pPr>
        <w:ind w:left="720" w:hanging="360"/>
      </w:pPr>
      <w:rPr>
        <w:b w:val="0"/>
        <w:bCs w:val="0"/>
        <w:i w:val="0"/>
        <w:iCs w:val="0"/>
        <w:color w:val="auto"/>
      </w:rPr>
    </w:lvl>
    <w:lvl w:ilvl="1" w:tplc="FFFFFFFF">
      <w:start w:val="1"/>
      <w:numFmt w:val="lowerRoman"/>
      <w:lvlText w:val="%2."/>
      <w:lvlJc w:val="right"/>
      <w:pPr>
        <w:ind w:left="1440" w:hanging="360"/>
      </w:pPr>
      <w:rPr>
        <w:i w:val="0"/>
        <w:iCs w:val="0"/>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EC400E4"/>
    <w:multiLevelType w:val="hybridMultilevel"/>
    <w:tmpl w:val="C5027070"/>
    <w:lvl w:ilvl="0" w:tplc="29AC0D40">
      <w:start w:val="1"/>
      <w:numFmt w:val="bullet"/>
      <w:lvlText w:val=""/>
      <w:lvlJc w:val="left"/>
      <w:pPr>
        <w:ind w:left="720" w:hanging="360"/>
      </w:pPr>
      <w:rPr>
        <w:rFonts w:ascii="Symbol" w:hAnsi="Symbol" w:hint="default"/>
      </w:rPr>
    </w:lvl>
    <w:lvl w:ilvl="1" w:tplc="91DE9C0A" w:tentative="1">
      <w:start w:val="1"/>
      <w:numFmt w:val="bullet"/>
      <w:lvlText w:val="o"/>
      <w:lvlJc w:val="left"/>
      <w:pPr>
        <w:ind w:left="1440" w:hanging="360"/>
      </w:pPr>
      <w:rPr>
        <w:rFonts w:ascii="Courier New" w:hAnsi="Courier New" w:hint="default"/>
      </w:rPr>
    </w:lvl>
    <w:lvl w:ilvl="2" w:tplc="C1FC8A48" w:tentative="1">
      <w:start w:val="1"/>
      <w:numFmt w:val="bullet"/>
      <w:lvlText w:val=""/>
      <w:lvlJc w:val="left"/>
      <w:pPr>
        <w:ind w:left="2160" w:hanging="360"/>
      </w:pPr>
      <w:rPr>
        <w:rFonts w:ascii="Wingdings" w:hAnsi="Wingdings" w:hint="default"/>
      </w:rPr>
    </w:lvl>
    <w:lvl w:ilvl="3" w:tplc="6554C274" w:tentative="1">
      <w:start w:val="1"/>
      <w:numFmt w:val="bullet"/>
      <w:lvlText w:val=""/>
      <w:lvlJc w:val="left"/>
      <w:pPr>
        <w:ind w:left="2880" w:hanging="360"/>
      </w:pPr>
      <w:rPr>
        <w:rFonts w:ascii="Symbol" w:hAnsi="Symbol" w:hint="default"/>
      </w:rPr>
    </w:lvl>
    <w:lvl w:ilvl="4" w:tplc="73A277E8" w:tentative="1">
      <w:start w:val="1"/>
      <w:numFmt w:val="bullet"/>
      <w:lvlText w:val="o"/>
      <w:lvlJc w:val="left"/>
      <w:pPr>
        <w:ind w:left="3600" w:hanging="360"/>
      </w:pPr>
      <w:rPr>
        <w:rFonts w:ascii="Courier New" w:hAnsi="Courier New" w:hint="default"/>
      </w:rPr>
    </w:lvl>
    <w:lvl w:ilvl="5" w:tplc="73A297D8" w:tentative="1">
      <w:start w:val="1"/>
      <w:numFmt w:val="bullet"/>
      <w:lvlText w:val=""/>
      <w:lvlJc w:val="left"/>
      <w:pPr>
        <w:ind w:left="4320" w:hanging="360"/>
      </w:pPr>
      <w:rPr>
        <w:rFonts w:ascii="Wingdings" w:hAnsi="Wingdings" w:hint="default"/>
      </w:rPr>
    </w:lvl>
    <w:lvl w:ilvl="6" w:tplc="D8AA756A" w:tentative="1">
      <w:start w:val="1"/>
      <w:numFmt w:val="bullet"/>
      <w:lvlText w:val=""/>
      <w:lvlJc w:val="left"/>
      <w:pPr>
        <w:ind w:left="5040" w:hanging="360"/>
      </w:pPr>
      <w:rPr>
        <w:rFonts w:ascii="Symbol" w:hAnsi="Symbol" w:hint="default"/>
      </w:rPr>
    </w:lvl>
    <w:lvl w:ilvl="7" w:tplc="DEF86D8E" w:tentative="1">
      <w:start w:val="1"/>
      <w:numFmt w:val="bullet"/>
      <w:lvlText w:val="o"/>
      <w:lvlJc w:val="left"/>
      <w:pPr>
        <w:ind w:left="5760" w:hanging="360"/>
      </w:pPr>
      <w:rPr>
        <w:rFonts w:ascii="Courier New" w:hAnsi="Courier New" w:hint="default"/>
      </w:rPr>
    </w:lvl>
    <w:lvl w:ilvl="8" w:tplc="48A686F8" w:tentative="1">
      <w:start w:val="1"/>
      <w:numFmt w:val="bullet"/>
      <w:lvlText w:val=""/>
      <w:lvlJc w:val="left"/>
      <w:pPr>
        <w:ind w:left="6480" w:hanging="360"/>
      </w:pPr>
      <w:rPr>
        <w:rFonts w:ascii="Wingdings" w:hAnsi="Wingdings" w:hint="default"/>
      </w:rPr>
    </w:lvl>
  </w:abstractNum>
  <w:abstractNum w:abstractNumId="40" w15:restartNumberingAfterBreak="0">
    <w:nsid w:val="500049AD"/>
    <w:multiLevelType w:val="hybridMultilevel"/>
    <w:tmpl w:val="5A5E24E2"/>
    <w:lvl w:ilvl="0" w:tplc="0425001B">
      <w:start w:val="1"/>
      <w:numFmt w:val="lowerRoman"/>
      <w:lvlText w:val="%1."/>
      <w:lvlJc w:val="right"/>
      <w:pPr>
        <w:ind w:left="720" w:hanging="360"/>
      </w:pPr>
      <w:rPr>
        <w:i w:val="0"/>
        <w:iCs w:val="0"/>
        <w:color w:val="auto"/>
      </w:rPr>
    </w:lvl>
    <w:lvl w:ilvl="1" w:tplc="FFFFFFFF">
      <w:start w:val="1"/>
      <w:numFmt w:val="lowerRoman"/>
      <w:lvlText w:val="%2."/>
      <w:lvlJc w:val="right"/>
      <w:pPr>
        <w:ind w:left="1440" w:hanging="360"/>
      </w:pPr>
      <w:rPr>
        <w:i w:val="0"/>
        <w:iCs w:val="0"/>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3244D28"/>
    <w:multiLevelType w:val="hybridMultilevel"/>
    <w:tmpl w:val="BC3CFCA8"/>
    <w:lvl w:ilvl="0" w:tplc="3DCACE9C">
      <w:start w:val="1"/>
      <w:numFmt w:val="decimal"/>
      <w:lvlText w:val="(%1)"/>
      <w:lvlJc w:val="left"/>
      <w:pPr>
        <w:ind w:left="786" w:hanging="360"/>
      </w:pPr>
      <w:rPr>
        <w:rFonts w:hint="default"/>
        <w:b w:val="0"/>
        <w:bCs/>
      </w:rPr>
    </w:lvl>
    <w:lvl w:ilvl="1" w:tplc="04250019">
      <w:start w:val="1"/>
      <w:numFmt w:val="lowerLetter"/>
      <w:lvlText w:val="%2."/>
      <w:lvlJc w:val="left"/>
      <w:pPr>
        <w:ind w:left="1506" w:hanging="360"/>
      </w:pPr>
    </w:lvl>
    <w:lvl w:ilvl="2" w:tplc="0425001B" w:tentative="1">
      <w:start w:val="1"/>
      <w:numFmt w:val="lowerRoman"/>
      <w:lvlText w:val="%3."/>
      <w:lvlJc w:val="right"/>
      <w:pPr>
        <w:ind w:left="2226" w:hanging="180"/>
      </w:pPr>
    </w:lvl>
    <w:lvl w:ilvl="3" w:tplc="0425000F" w:tentative="1">
      <w:start w:val="1"/>
      <w:numFmt w:val="decimal"/>
      <w:lvlText w:val="%4."/>
      <w:lvlJc w:val="left"/>
      <w:pPr>
        <w:ind w:left="2946" w:hanging="360"/>
      </w:pPr>
    </w:lvl>
    <w:lvl w:ilvl="4" w:tplc="04250019" w:tentative="1">
      <w:start w:val="1"/>
      <w:numFmt w:val="lowerLetter"/>
      <w:lvlText w:val="%5."/>
      <w:lvlJc w:val="left"/>
      <w:pPr>
        <w:ind w:left="3666" w:hanging="360"/>
      </w:pPr>
    </w:lvl>
    <w:lvl w:ilvl="5" w:tplc="0425001B" w:tentative="1">
      <w:start w:val="1"/>
      <w:numFmt w:val="lowerRoman"/>
      <w:lvlText w:val="%6."/>
      <w:lvlJc w:val="right"/>
      <w:pPr>
        <w:ind w:left="4386" w:hanging="180"/>
      </w:pPr>
    </w:lvl>
    <w:lvl w:ilvl="6" w:tplc="0425000F" w:tentative="1">
      <w:start w:val="1"/>
      <w:numFmt w:val="decimal"/>
      <w:lvlText w:val="%7."/>
      <w:lvlJc w:val="left"/>
      <w:pPr>
        <w:ind w:left="5106" w:hanging="360"/>
      </w:pPr>
    </w:lvl>
    <w:lvl w:ilvl="7" w:tplc="04250019" w:tentative="1">
      <w:start w:val="1"/>
      <w:numFmt w:val="lowerLetter"/>
      <w:lvlText w:val="%8."/>
      <w:lvlJc w:val="left"/>
      <w:pPr>
        <w:ind w:left="5826" w:hanging="360"/>
      </w:pPr>
    </w:lvl>
    <w:lvl w:ilvl="8" w:tplc="0425001B" w:tentative="1">
      <w:start w:val="1"/>
      <w:numFmt w:val="lowerRoman"/>
      <w:lvlText w:val="%9."/>
      <w:lvlJc w:val="right"/>
      <w:pPr>
        <w:ind w:left="6546" w:hanging="180"/>
      </w:pPr>
    </w:lvl>
  </w:abstractNum>
  <w:abstractNum w:abstractNumId="42" w15:restartNumberingAfterBreak="0">
    <w:nsid w:val="537B6059"/>
    <w:multiLevelType w:val="hybridMultilevel"/>
    <w:tmpl w:val="11DA321C"/>
    <w:lvl w:ilvl="0" w:tplc="FFFFFFFF">
      <w:start w:val="1"/>
      <w:numFmt w:val="decimal"/>
      <w:lvlText w:val="(%1)"/>
      <w:lvlJc w:val="right"/>
      <w:pPr>
        <w:ind w:left="720" w:hanging="360"/>
      </w:pPr>
      <w:rPr>
        <w:i w:val="0"/>
        <w:iCs w:val="0"/>
        <w:color w:val="auto"/>
      </w:rPr>
    </w:lvl>
    <w:lvl w:ilvl="1" w:tplc="FFFFFFFF">
      <w:start w:val="1"/>
      <w:numFmt w:val="lowerRoman"/>
      <w:lvlText w:val="%2."/>
      <w:lvlJc w:val="right"/>
      <w:pPr>
        <w:ind w:left="1440" w:hanging="360"/>
      </w:pPr>
      <w:rPr>
        <w:i w:val="0"/>
        <w:iCs w:val="0"/>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4242350"/>
    <w:multiLevelType w:val="hybridMultilevel"/>
    <w:tmpl w:val="D4182B76"/>
    <w:lvl w:ilvl="0" w:tplc="AD16D0A8">
      <w:start w:val="1"/>
      <w:numFmt w:val="bullet"/>
      <w:lvlText w:val=""/>
      <w:lvlJc w:val="left"/>
      <w:pPr>
        <w:ind w:left="720" w:hanging="360"/>
      </w:pPr>
      <w:rPr>
        <w:rFonts w:ascii="Symbol" w:hAnsi="Symbol" w:hint="default"/>
      </w:rPr>
    </w:lvl>
    <w:lvl w:ilvl="1" w:tplc="376A2A92" w:tentative="1">
      <w:start w:val="1"/>
      <w:numFmt w:val="bullet"/>
      <w:lvlText w:val="o"/>
      <w:lvlJc w:val="left"/>
      <w:pPr>
        <w:ind w:left="1440" w:hanging="360"/>
      </w:pPr>
      <w:rPr>
        <w:rFonts w:ascii="Courier New" w:hAnsi="Courier New" w:hint="default"/>
      </w:rPr>
    </w:lvl>
    <w:lvl w:ilvl="2" w:tplc="81341866" w:tentative="1">
      <w:start w:val="1"/>
      <w:numFmt w:val="bullet"/>
      <w:lvlText w:val=""/>
      <w:lvlJc w:val="left"/>
      <w:pPr>
        <w:ind w:left="2160" w:hanging="360"/>
      </w:pPr>
      <w:rPr>
        <w:rFonts w:ascii="Wingdings" w:hAnsi="Wingdings" w:hint="default"/>
      </w:rPr>
    </w:lvl>
    <w:lvl w:ilvl="3" w:tplc="723863D0" w:tentative="1">
      <w:start w:val="1"/>
      <w:numFmt w:val="bullet"/>
      <w:lvlText w:val=""/>
      <w:lvlJc w:val="left"/>
      <w:pPr>
        <w:ind w:left="2880" w:hanging="360"/>
      </w:pPr>
      <w:rPr>
        <w:rFonts w:ascii="Symbol" w:hAnsi="Symbol" w:hint="default"/>
      </w:rPr>
    </w:lvl>
    <w:lvl w:ilvl="4" w:tplc="AA96AF96" w:tentative="1">
      <w:start w:val="1"/>
      <w:numFmt w:val="bullet"/>
      <w:lvlText w:val="o"/>
      <w:lvlJc w:val="left"/>
      <w:pPr>
        <w:ind w:left="3600" w:hanging="360"/>
      </w:pPr>
      <w:rPr>
        <w:rFonts w:ascii="Courier New" w:hAnsi="Courier New" w:hint="default"/>
      </w:rPr>
    </w:lvl>
    <w:lvl w:ilvl="5" w:tplc="A9886D9A" w:tentative="1">
      <w:start w:val="1"/>
      <w:numFmt w:val="bullet"/>
      <w:lvlText w:val=""/>
      <w:lvlJc w:val="left"/>
      <w:pPr>
        <w:ind w:left="4320" w:hanging="360"/>
      </w:pPr>
      <w:rPr>
        <w:rFonts w:ascii="Wingdings" w:hAnsi="Wingdings" w:hint="default"/>
      </w:rPr>
    </w:lvl>
    <w:lvl w:ilvl="6" w:tplc="289E81B6" w:tentative="1">
      <w:start w:val="1"/>
      <w:numFmt w:val="bullet"/>
      <w:lvlText w:val=""/>
      <w:lvlJc w:val="left"/>
      <w:pPr>
        <w:ind w:left="5040" w:hanging="360"/>
      </w:pPr>
      <w:rPr>
        <w:rFonts w:ascii="Symbol" w:hAnsi="Symbol" w:hint="default"/>
      </w:rPr>
    </w:lvl>
    <w:lvl w:ilvl="7" w:tplc="CC464422" w:tentative="1">
      <w:start w:val="1"/>
      <w:numFmt w:val="bullet"/>
      <w:lvlText w:val="o"/>
      <w:lvlJc w:val="left"/>
      <w:pPr>
        <w:ind w:left="5760" w:hanging="360"/>
      </w:pPr>
      <w:rPr>
        <w:rFonts w:ascii="Courier New" w:hAnsi="Courier New" w:hint="default"/>
      </w:rPr>
    </w:lvl>
    <w:lvl w:ilvl="8" w:tplc="1FBE29A8" w:tentative="1">
      <w:start w:val="1"/>
      <w:numFmt w:val="bullet"/>
      <w:lvlText w:val=""/>
      <w:lvlJc w:val="left"/>
      <w:pPr>
        <w:ind w:left="6480" w:hanging="360"/>
      </w:pPr>
      <w:rPr>
        <w:rFonts w:ascii="Wingdings" w:hAnsi="Wingdings" w:hint="default"/>
      </w:rPr>
    </w:lvl>
  </w:abstractNum>
  <w:abstractNum w:abstractNumId="44" w15:restartNumberingAfterBreak="0">
    <w:nsid w:val="57D852A5"/>
    <w:multiLevelType w:val="multilevel"/>
    <w:tmpl w:val="8CAE8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C81094"/>
    <w:multiLevelType w:val="multilevel"/>
    <w:tmpl w:val="61AEE3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CC1325A"/>
    <w:multiLevelType w:val="hybridMultilevel"/>
    <w:tmpl w:val="EBE06E8C"/>
    <w:lvl w:ilvl="0" w:tplc="1972AFBA">
      <w:start w:val="1"/>
      <w:numFmt w:val="lowerRoman"/>
      <w:lvlText w:val="%1."/>
      <w:lvlJc w:val="right"/>
      <w:pPr>
        <w:ind w:left="1440" w:hanging="360"/>
      </w:pPr>
      <w:rPr>
        <w:i w:val="0"/>
        <w:iCs w:val="0"/>
        <w:color w:val="auto"/>
      </w:rPr>
    </w:lvl>
    <w:lvl w:ilvl="1" w:tplc="12CC6176" w:tentative="1">
      <w:start w:val="1"/>
      <w:numFmt w:val="lowerLetter"/>
      <w:lvlText w:val="%2."/>
      <w:lvlJc w:val="left"/>
      <w:pPr>
        <w:ind w:left="2160" w:hanging="360"/>
      </w:pPr>
    </w:lvl>
    <w:lvl w:ilvl="2" w:tplc="6DE8D766" w:tentative="1">
      <w:start w:val="1"/>
      <w:numFmt w:val="lowerRoman"/>
      <w:lvlText w:val="%3."/>
      <w:lvlJc w:val="right"/>
      <w:pPr>
        <w:ind w:left="2880" w:hanging="180"/>
      </w:pPr>
    </w:lvl>
    <w:lvl w:ilvl="3" w:tplc="1960B678" w:tentative="1">
      <w:start w:val="1"/>
      <w:numFmt w:val="decimal"/>
      <w:lvlText w:val="%4."/>
      <w:lvlJc w:val="left"/>
      <w:pPr>
        <w:ind w:left="3600" w:hanging="360"/>
      </w:pPr>
    </w:lvl>
    <w:lvl w:ilvl="4" w:tplc="B484E388" w:tentative="1">
      <w:start w:val="1"/>
      <w:numFmt w:val="lowerLetter"/>
      <w:lvlText w:val="%5."/>
      <w:lvlJc w:val="left"/>
      <w:pPr>
        <w:ind w:left="4320" w:hanging="360"/>
      </w:pPr>
    </w:lvl>
    <w:lvl w:ilvl="5" w:tplc="9CDC12CE" w:tentative="1">
      <w:start w:val="1"/>
      <w:numFmt w:val="lowerRoman"/>
      <w:lvlText w:val="%6."/>
      <w:lvlJc w:val="right"/>
      <w:pPr>
        <w:ind w:left="5040" w:hanging="180"/>
      </w:pPr>
    </w:lvl>
    <w:lvl w:ilvl="6" w:tplc="E020DD6A" w:tentative="1">
      <w:start w:val="1"/>
      <w:numFmt w:val="decimal"/>
      <w:lvlText w:val="%7."/>
      <w:lvlJc w:val="left"/>
      <w:pPr>
        <w:ind w:left="5760" w:hanging="360"/>
      </w:pPr>
    </w:lvl>
    <w:lvl w:ilvl="7" w:tplc="E7E4B624" w:tentative="1">
      <w:start w:val="1"/>
      <w:numFmt w:val="lowerLetter"/>
      <w:lvlText w:val="%8."/>
      <w:lvlJc w:val="left"/>
      <w:pPr>
        <w:ind w:left="6480" w:hanging="360"/>
      </w:pPr>
    </w:lvl>
    <w:lvl w:ilvl="8" w:tplc="0AFCCAF2" w:tentative="1">
      <w:start w:val="1"/>
      <w:numFmt w:val="lowerRoman"/>
      <w:lvlText w:val="%9."/>
      <w:lvlJc w:val="right"/>
      <w:pPr>
        <w:ind w:left="7200" w:hanging="180"/>
      </w:pPr>
    </w:lvl>
  </w:abstractNum>
  <w:abstractNum w:abstractNumId="47" w15:restartNumberingAfterBreak="0">
    <w:nsid w:val="5F8E21A5"/>
    <w:multiLevelType w:val="hybridMultilevel"/>
    <w:tmpl w:val="1056F882"/>
    <w:lvl w:ilvl="0" w:tplc="2A705F32">
      <w:start w:val="1"/>
      <w:numFmt w:val="lowerRoman"/>
      <w:lvlText w:val="%1."/>
      <w:lvlJc w:val="right"/>
      <w:pPr>
        <w:ind w:left="1713" w:hanging="360"/>
      </w:pPr>
      <w:rPr>
        <w:color w:val="auto"/>
      </w:rPr>
    </w:lvl>
    <w:lvl w:ilvl="1" w:tplc="04250019" w:tentative="1">
      <w:start w:val="1"/>
      <w:numFmt w:val="lowerLetter"/>
      <w:lvlText w:val="%2."/>
      <w:lvlJc w:val="left"/>
      <w:pPr>
        <w:ind w:left="2433" w:hanging="360"/>
      </w:pPr>
    </w:lvl>
    <w:lvl w:ilvl="2" w:tplc="0425001B" w:tentative="1">
      <w:start w:val="1"/>
      <w:numFmt w:val="lowerRoman"/>
      <w:lvlText w:val="%3."/>
      <w:lvlJc w:val="right"/>
      <w:pPr>
        <w:ind w:left="3153" w:hanging="180"/>
      </w:pPr>
    </w:lvl>
    <w:lvl w:ilvl="3" w:tplc="0425000F" w:tentative="1">
      <w:start w:val="1"/>
      <w:numFmt w:val="decimal"/>
      <w:lvlText w:val="%4."/>
      <w:lvlJc w:val="left"/>
      <w:pPr>
        <w:ind w:left="3873" w:hanging="360"/>
      </w:pPr>
    </w:lvl>
    <w:lvl w:ilvl="4" w:tplc="04250019" w:tentative="1">
      <w:start w:val="1"/>
      <w:numFmt w:val="lowerLetter"/>
      <w:lvlText w:val="%5."/>
      <w:lvlJc w:val="left"/>
      <w:pPr>
        <w:ind w:left="4593" w:hanging="360"/>
      </w:pPr>
    </w:lvl>
    <w:lvl w:ilvl="5" w:tplc="0425001B" w:tentative="1">
      <w:start w:val="1"/>
      <w:numFmt w:val="lowerRoman"/>
      <w:lvlText w:val="%6."/>
      <w:lvlJc w:val="right"/>
      <w:pPr>
        <w:ind w:left="5313" w:hanging="180"/>
      </w:pPr>
    </w:lvl>
    <w:lvl w:ilvl="6" w:tplc="0425000F" w:tentative="1">
      <w:start w:val="1"/>
      <w:numFmt w:val="decimal"/>
      <w:lvlText w:val="%7."/>
      <w:lvlJc w:val="left"/>
      <w:pPr>
        <w:ind w:left="6033" w:hanging="360"/>
      </w:pPr>
    </w:lvl>
    <w:lvl w:ilvl="7" w:tplc="04250019" w:tentative="1">
      <w:start w:val="1"/>
      <w:numFmt w:val="lowerLetter"/>
      <w:lvlText w:val="%8."/>
      <w:lvlJc w:val="left"/>
      <w:pPr>
        <w:ind w:left="6753" w:hanging="360"/>
      </w:pPr>
    </w:lvl>
    <w:lvl w:ilvl="8" w:tplc="0425001B" w:tentative="1">
      <w:start w:val="1"/>
      <w:numFmt w:val="lowerRoman"/>
      <w:lvlText w:val="%9."/>
      <w:lvlJc w:val="right"/>
      <w:pPr>
        <w:ind w:left="7473" w:hanging="180"/>
      </w:pPr>
    </w:lvl>
  </w:abstractNum>
  <w:abstractNum w:abstractNumId="48" w15:restartNumberingAfterBreak="0">
    <w:nsid w:val="60EE5C55"/>
    <w:multiLevelType w:val="hybridMultilevel"/>
    <w:tmpl w:val="CBD66784"/>
    <w:lvl w:ilvl="0" w:tplc="41DAC5B6">
      <w:start w:val="1"/>
      <w:numFmt w:val="bullet"/>
      <w:lvlText w:val=""/>
      <w:lvlJc w:val="left"/>
      <w:pPr>
        <w:ind w:left="720" w:hanging="360"/>
      </w:pPr>
      <w:rPr>
        <w:rFonts w:ascii="Symbol" w:hAnsi="Symbol" w:hint="default"/>
      </w:rPr>
    </w:lvl>
    <w:lvl w:ilvl="1" w:tplc="4CF81778" w:tentative="1">
      <w:start w:val="1"/>
      <w:numFmt w:val="bullet"/>
      <w:lvlText w:val="o"/>
      <w:lvlJc w:val="left"/>
      <w:pPr>
        <w:ind w:left="1440" w:hanging="360"/>
      </w:pPr>
      <w:rPr>
        <w:rFonts w:ascii="Courier New" w:hAnsi="Courier New" w:hint="default"/>
      </w:rPr>
    </w:lvl>
    <w:lvl w:ilvl="2" w:tplc="D9985374" w:tentative="1">
      <w:start w:val="1"/>
      <w:numFmt w:val="bullet"/>
      <w:lvlText w:val=""/>
      <w:lvlJc w:val="left"/>
      <w:pPr>
        <w:ind w:left="2160" w:hanging="360"/>
      </w:pPr>
      <w:rPr>
        <w:rFonts w:ascii="Wingdings" w:hAnsi="Wingdings" w:hint="default"/>
      </w:rPr>
    </w:lvl>
    <w:lvl w:ilvl="3" w:tplc="EE1C57A6" w:tentative="1">
      <w:start w:val="1"/>
      <w:numFmt w:val="bullet"/>
      <w:lvlText w:val=""/>
      <w:lvlJc w:val="left"/>
      <w:pPr>
        <w:ind w:left="2880" w:hanging="360"/>
      </w:pPr>
      <w:rPr>
        <w:rFonts w:ascii="Symbol" w:hAnsi="Symbol" w:hint="default"/>
      </w:rPr>
    </w:lvl>
    <w:lvl w:ilvl="4" w:tplc="08981C16" w:tentative="1">
      <w:start w:val="1"/>
      <w:numFmt w:val="bullet"/>
      <w:lvlText w:val="o"/>
      <w:lvlJc w:val="left"/>
      <w:pPr>
        <w:ind w:left="3600" w:hanging="360"/>
      </w:pPr>
      <w:rPr>
        <w:rFonts w:ascii="Courier New" w:hAnsi="Courier New" w:hint="default"/>
      </w:rPr>
    </w:lvl>
    <w:lvl w:ilvl="5" w:tplc="C30A02D6" w:tentative="1">
      <w:start w:val="1"/>
      <w:numFmt w:val="bullet"/>
      <w:lvlText w:val=""/>
      <w:lvlJc w:val="left"/>
      <w:pPr>
        <w:ind w:left="4320" w:hanging="360"/>
      </w:pPr>
      <w:rPr>
        <w:rFonts w:ascii="Wingdings" w:hAnsi="Wingdings" w:hint="default"/>
      </w:rPr>
    </w:lvl>
    <w:lvl w:ilvl="6" w:tplc="19D43C64" w:tentative="1">
      <w:start w:val="1"/>
      <w:numFmt w:val="bullet"/>
      <w:lvlText w:val=""/>
      <w:lvlJc w:val="left"/>
      <w:pPr>
        <w:ind w:left="5040" w:hanging="360"/>
      </w:pPr>
      <w:rPr>
        <w:rFonts w:ascii="Symbol" w:hAnsi="Symbol" w:hint="default"/>
      </w:rPr>
    </w:lvl>
    <w:lvl w:ilvl="7" w:tplc="164E3378" w:tentative="1">
      <w:start w:val="1"/>
      <w:numFmt w:val="bullet"/>
      <w:lvlText w:val="o"/>
      <w:lvlJc w:val="left"/>
      <w:pPr>
        <w:ind w:left="5760" w:hanging="360"/>
      </w:pPr>
      <w:rPr>
        <w:rFonts w:ascii="Courier New" w:hAnsi="Courier New" w:hint="default"/>
      </w:rPr>
    </w:lvl>
    <w:lvl w:ilvl="8" w:tplc="F2AC393E" w:tentative="1">
      <w:start w:val="1"/>
      <w:numFmt w:val="bullet"/>
      <w:lvlText w:val=""/>
      <w:lvlJc w:val="left"/>
      <w:pPr>
        <w:ind w:left="6480" w:hanging="360"/>
      </w:pPr>
      <w:rPr>
        <w:rFonts w:ascii="Wingdings" w:hAnsi="Wingdings" w:hint="default"/>
      </w:rPr>
    </w:lvl>
  </w:abstractNum>
  <w:abstractNum w:abstractNumId="49" w15:restartNumberingAfterBreak="0">
    <w:nsid w:val="615B3913"/>
    <w:multiLevelType w:val="hybridMultilevel"/>
    <w:tmpl w:val="7B74855A"/>
    <w:lvl w:ilvl="0" w:tplc="8BC44AB8">
      <w:start w:val="1"/>
      <w:numFmt w:val="bullet"/>
      <w:lvlText w:val=""/>
      <w:lvlJc w:val="left"/>
      <w:pPr>
        <w:ind w:left="720" w:hanging="360"/>
      </w:pPr>
      <w:rPr>
        <w:rFonts w:ascii="Symbol" w:hAnsi="Symbol" w:hint="default"/>
      </w:rPr>
    </w:lvl>
    <w:lvl w:ilvl="1" w:tplc="EE221E22">
      <w:start w:val="1"/>
      <w:numFmt w:val="bullet"/>
      <w:lvlText w:val="o"/>
      <w:lvlJc w:val="left"/>
      <w:pPr>
        <w:ind w:left="1440" w:hanging="360"/>
      </w:pPr>
      <w:rPr>
        <w:rFonts w:ascii="Courier New" w:hAnsi="Courier New" w:hint="default"/>
      </w:rPr>
    </w:lvl>
    <w:lvl w:ilvl="2" w:tplc="70BA0D26">
      <w:start w:val="1"/>
      <w:numFmt w:val="bullet"/>
      <w:lvlText w:val=""/>
      <w:lvlJc w:val="left"/>
      <w:pPr>
        <w:ind w:left="2160" w:hanging="360"/>
      </w:pPr>
      <w:rPr>
        <w:rFonts w:ascii="Wingdings" w:hAnsi="Wingdings" w:hint="default"/>
      </w:rPr>
    </w:lvl>
    <w:lvl w:ilvl="3" w:tplc="C382C7DE" w:tentative="1">
      <w:start w:val="1"/>
      <w:numFmt w:val="bullet"/>
      <w:lvlText w:val=""/>
      <w:lvlJc w:val="left"/>
      <w:pPr>
        <w:ind w:left="2880" w:hanging="360"/>
      </w:pPr>
      <w:rPr>
        <w:rFonts w:ascii="Symbol" w:hAnsi="Symbol" w:hint="default"/>
      </w:rPr>
    </w:lvl>
    <w:lvl w:ilvl="4" w:tplc="127C67B2" w:tentative="1">
      <w:start w:val="1"/>
      <w:numFmt w:val="bullet"/>
      <w:lvlText w:val="o"/>
      <w:lvlJc w:val="left"/>
      <w:pPr>
        <w:ind w:left="3600" w:hanging="360"/>
      </w:pPr>
      <w:rPr>
        <w:rFonts w:ascii="Courier New" w:hAnsi="Courier New" w:hint="default"/>
      </w:rPr>
    </w:lvl>
    <w:lvl w:ilvl="5" w:tplc="71CACEA4" w:tentative="1">
      <w:start w:val="1"/>
      <w:numFmt w:val="bullet"/>
      <w:lvlText w:val=""/>
      <w:lvlJc w:val="left"/>
      <w:pPr>
        <w:ind w:left="4320" w:hanging="360"/>
      </w:pPr>
      <w:rPr>
        <w:rFonts w:ascii="Wingdings" w:hAnsi="Wingdings" w:hint="default"/>
      </w:rPr>
    </w:lvl>
    <w:lvl w:ilvl="6" w:tplc="FD48580E" w:tentative="1">
      <w:start w:val="1"/>
      <w:numFmt w:val="bullet"/>
      <w:lvlText w:val=""/>
      <w:lvlJc w:val="left"/>
      <w:pPr>
        <w:ind w:left="5040" w:hanging="360"/>
      </w:pPr>
      <w:rPr>
        <w:rFonts w:ascii="Symbol" w:hAnsi="Symbol" w:hint="default"/>
      </w:rPr>
    </w:lvl>
    <w:lvl w:ilvl="7" w:tplc="6B48214C" w:tentative="1">
      <w:start w:val="1"/>
      <w:numFmt w:val="bullet"/>
      <w:lvlText w:val="o"/>
      <w:lvlJc w:val="left"/>
      <w:pPr>
        <w:ind w:left="5760" w:hanging="360"/>
      </w:pPr>
      <w:rPr>
        <w:rFonts w:ascii="Courier New" w:hAnsi="Courier New" w:hint="default"/>
      </w:rPr>
    </w:lvl>
    <w:lvl w:ilvl="8" w:tplc="E5A22A8A" w:tentative="1">
      <w:start w:val="1"/>
      <w:numFmt w:val="bullet"/>
      <w:lvlText w:val=""/>
      <w:lvlJc w:val="left"/>
      <w:pPr>
        <w:ind w:left="6480" w:hanging="360"/>
      </w:pPr>
      <w:rPr>
        <w:rFonts w:ascii="Wingdings" w:hAnsi="Wingdings" w:hint="default"/>
      </w:rPr>
    </w:lvl>
  </w:abstractNum>
  <w:abstractNum w:abstractNumId="50" w15:restartNumberingAfterBreak="0">
    <w:nsid w:val="6321306F"/>
    <w:multiLevelType w:val="hybridMultilevel"/>
    <w:tmpl w:val="8D44DFD0"/>
    <w:lvl w:ilvl="0" w:tplc="FAECD150">
      <w:start w:val="1"/>
      <w:numFmt w:val="bullet"/>
      <w:lvlText w:val=""/>
      <w:lvlJc w:val="left"/>
      <w:pPr>
        <w:ind w:left="720" w:hanging="360"/>
      </w:pPr>
      <w:rPr>
        <w:rFonts w:ascii="Symbol" w:hAnsi="Symbol" w:hint="default"/>
      </w:rPr>
    </w:lvl>
    <w:lvl w:ilvl="1" w:tplc="85E66C88" w:tentative="1">
      <w:start w:val="1"/>
      <w:numFmt w:val="bullet"/>
      <w:lvlText w:val="o"/>
      <w:lvlJc w:val="left"/>
      <w:pPr>
        <w:ind w:left="1440" w:hanging="360"/>
      </w:pPr>
      <w:rPr>
        <w:rFonts w:ascii="Courier New" w:hAnsi="Courier New" w:hint="default"/>
      </w:rPr>
    </w:lvl>
    <w:lvl w:ilvl="2" w:tplc="0B864FE4" w:tentative="1">
      <w:start w:val="1"/>
      <w:numFmt w:val="bullet"/>
      <w:lvlText w:val=""/>
      <w:lvlJc w:val="left"/>
      <w:pPr>
        <w:ind w:left="2160" w:hanging="360"/>
      </w:pPr>
      <w:rPr>
        <w:rFonts w:ascii="Wingdings" w:hAnsi="Wingdings" w:hint="default"/>
      </w:rPr>
    </w:lvl>
    <w:lvl w:ilvl="3" w:tplc="2DEE93AA" w:tentative="1">
      <w:start w:val="1"/>
      <w:numFmt w:val="bullet"/>
      <w:lvlText w:val=""/>
      <w:lvlJc w:val="left"/>
      <w:pPr>
        <w:ind w:left="2880" w:hanging="360"/>
      </w:pPr>
      <w:rPr>
        <w:rFonts w:ascii="Symbol" w:hAnsi="Symbol" w:hint="default"/>
      </w:rPr>
    </w:lvl>
    <w:lvl w:ilvl="4" w:tplc="87E6F554" w:tentative="1">
      <w:start w:val="1"/>
      <w:numFmt w:val="bullet"/>
      <w:lvlText w:val="o"/>
      <w:lvlJc w:val="left"/>
      <w:pPr>
        <w:ind w:left="3600" w:hanging="360"/>
      </w:pPr>
      <w:rPr>
        <w:rFonts w:ascii="Courier New" w:hAnsi="Courier New" w:hint="default"/>
      </w:rPr>
    </w:lvl>
    <w:lvl w:ilvl="5" w:tplc="46303148" w:tentative="1">
      <w:start w:val="1"/>
      <w:numFmt w:val="bullet"/>
      <w:lvlText w:val=""/>
      <w:lvlJc w:val="left"/>
      <w:pPr>
        <w:ind w:left="4320" w:hanging="360"/>
      </w:pPr>
      <w:rPr>
        <w:rFonts w:ascii="Wingdings" w:hAnsi="Wingdings" w:hint="default"/>
      </w:rPr>
    </w:lvl>
    <w:lvl w:ilvl="6" w:tplc="07D61A5A" w:tentative="1">
      <w:start w:val="1"/>
      <w:numFmt w:val="bullet"/>
      <w:lvlText w:val=""/>
      <w:lvlJc w:val="left"/>
      <w:pPr>
        <w:ind w:left="5040" w:hanging="360"/>
      </w:pPr>
      <w:rPr>
        <w:rFonts w:ascii="Symbol" w:hAnsi="Symbol" w:hint="default"/>
      </w:rPr>
    </w:lvl>
    <w:lvl w:ilvl="7" w:tplc="2DB87866" w:tentative="1">
      <w:start w:val="1"/>
      <w:numFmt w:val="bullet"/>
      <w:lvlText w:val="o"/>
      <w:lvlJc w:val="left"/>
      <w:pPr>
        <w:ind w:left="5760" w:hanging="360"/>
      </w:pPr>
      <w:rPr>
        <w:rFonts w:ascii="Courier New" w:hAnsi="Courier New" w:hint="default"/>
      </w:rPr>
    </w:lvl>
    <w:lvl w:ilvl="8" w:tplc="608658AC" w:tentative="1">
      <w:start w:val="1"/>
      <w:numFmt w:val="bullet"/>
      <w:lvlText w:val=""/>
      <w:lvlJc w:val="left"/>
      <w:pPr>
        <w:ind w:left="6480" w:hanging="360"/>
      </w:pPr>
      <w:rPr>
        <w:rFonts w:ascii="Wingdings" w:hAnsi="Wingdings" w:hint="default"/>
      </w:rPr>
    </w:lvl>
  </w:abstractNum>
  <w:abstractNum w:abstractNumId="51" w15:restartNumberingAfterBreak="0">
    <w:nsid w:val="66FF1C7B"/>
    <w:multiLevelType w:val="hybridMultilevel"/>
    <w:tmpl w:val="A2FC2608"/>
    <w:lvl w:ilvl="0" w:tplc="3BFC85F2">
      <w:start w:val="1"/>
      <w:numFmt w:val="bullet"/>
      <w:lvlText w:val=""/>
      <w:lvlJc w:val="left"/>
      <w:pPr>
        <w:ind w:left="720" w:hanging="360"/>
      </w:pPr>
      <w:rPr>
        <w:rFonts w:ascii="Symbol" w:hAnsi="Symbol" w:hint="default"/>
      </w:rPr>
    </w:lvl>
    <w:lvl w:ilvl="1" w:tplc="2D2E9432" w:tentative="1">
      <w:start w:val="1"/>
      <w:numFmt w:val="bullet"/>
      <w:lvlText w:val="o"/>
      <w:lvlJc w:val="left"/>
      <w:pPr>
        <w:ind w:left="1440" w:hanging="360"/>
      </w:pPr>
      <w:rPr>
        <w:rFonts w:ascii="Courier New" w:hAnsi="Courier New" w:hint="default"/>
      </w:rPr>
    </w:lvl>
    <w:lvl w:ilvl="2" w:tplc="BBA2C016" w:tentative="1">
      <w:start w:val="1"/>
      <w:numFmt w:val="bullet"/>
      <w:lvlText w:val=""/>
      <w:lvlJc w:val="left"/>
      <w:pPr>
        <w:ind w:left="2160" w:hanging="360"/>
      </w:pPr>
      <w:rPr>
        <w:rFonts w:ascii="Wingdings" w:hAnsi="Wingdings" w:hint="default"/>
      </w:rPr>
    </w:lvl>
    <w:lvl w:ilvl="3" w:tplc="A8B488E2" w:tentative="1">
      <w:start w:val="1"/>
      <w:numFmt w:val="bullet"/>
      <w:lvlText w:val=""/>
      <w:lvlJc w:val="left"/>
      <w:pPr>
        <w:ind w:left="2880" w:hanging="360"/>
      </w:pPr>
      <w:rPr>
        <w:rFonts w:ascii="Symbol" w:hAnsi="Symbol" w:hint="default"/>
      </w:rPr>
    </w:lvl>
    <w:lvl w:ilvl="4" w:tplc="D710FBEE" w:tentative="1">
      <w:start w:val="1"/>
      <w:numFmt w:val="bullet"/>
      <w:lvlText w:val="o"/>
      <w:lvlJc w:val="left"/>
      <w:pPr>
        <w:ind w:left="3600" w:hanging="360"/>
      </w:pPr>
      <w:rPr>
        <w:rFonts w:ascii="Courier New" w:hAnsi="Courier New" w:hint="default"/>
      </w:rPr>
    </w:lvl>
    <w:lvl w:ilvl="5" w:tplc="64B270B6" w:tentative="1">
      <w:start w:val="1"/>
      <w:numFmt w:val="bullet"/>
      <w:lvlText w:val=""/>
      <w:lvlJc w:val="left"/>
      <w:pPr>
        <w:ind w:left="4320" w:hanging="360"/>
      </w:pPr>
      <w:rPr>
        <w:rFonts w:ascii="Wingdings" w:hAnsi="Wingdings" w:hint="default"/>
      </w:rPr>
    </w:lvl>
    <w:lvl w:ilvl="6" w:tplc="8390CFEE" w:tentative="1">
      <w:start w:val="1"/>
      <w:numFmt w:val="bullet"/>
      <w:lvlText w:val=""/>
      <w:lvlJc w:val="left"/>
      <w:pPr>
        <w:ind w:left="5040" w:hanging="360"/>
      </w:pPr>
      <w:rPr>
        <w:rFonts w:ascii="Symbol" w:hAnsi="Symbol" w:hint="default"/>
      </w:rPr>
    </w:lvl>
    <w:lvl w:ilvl="7" w:tplc="90268EA0" w:tentative="1">
      <w:start w:val="1"/>
      <w:numFmt w:val="bullet"/>
      <w:lvlText w:val="o"/>
      <w:lvlJc w:val="left"/>
      <w:pPr>
        <w:ind w:left="5760" w:hanging="360"/>
      </w:pPr>
      <w:rPr>
        <w:rFonts w:ascii="Courier New" w:hAnsi="Courier New" w:hint="default"/>
      </w:rPr>
    </w:lvl>
    <w:lvl w:ilvl="8" w:tplc="19D41E3E" w:tentative="1">
      <w:start w:val="1"/>
      <w:numFmt w:val="bullet"/>
      <w:lvlText w:val=""/>
      <w:lvlJc w:val="left"/>
      <w:pPr>
        <w:ind w:left="6480" w:hanging="360"/>
      </w:pPr>
      <w:rPr>
        <w:rFonts w:ascii="Wingdings" w:hAnsi="Wingdings" w:hint="default"/>
      </w:rPr>
    </w:lvl>
  </w:abstractNum>
  <w:abstractNum w:abstractNumId="52" w15:restartNumberingAfterBreak="0">
    <w:nsid w:val="67AC104B"/>
    <w:multiLevelType w:val="multilevel"/>
    <w:tmpl w:val="89ECAE28"/>
    <w:lvl w:ilvl="0">
      <w:start w:val="1"/>
      <w:numFmt w:val="decimal"/>
      <w:lvlText w:val="%1."/>
      <w:lvlJc w:val="left"/>
      <w:pPr>
        <w:ind w:left="400" w:hanging="400"/>
      </w:pPr>
    </w:lvl>
    <w:lvl w:ilvl="1">
      <w:start w:val="1"/>
      <w:numFmt w:val="decimal"/>
      <w:lvlText w:val="%1.%2."/>
      <w:lvlJc w:val="left"/>
      <w:pPr>
        <w:ind w:left="720" w:hanging="720"/>
      </w:pPr>
    </w:lvl>
    <w:lvl w:ilvl="2">
      <w:start w:val="1"/>
      <w:numFmt w:val="decimal"/>
      <w:pStyle w:val="Pealkiri3"/>
      <w:lvlText w:val="%1.%2.%3."/>
      <w:lvlJc w:val="left"/>
      <w:pPr>
        <w:ind w:left="720" w:hanging="720"/>
      </w:pPr>
      <w:rPr>
        <w:vertAlign w:val="baseline"/>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68F96C99"/>
    <w:multiLevelType w:val="hybridMultilevel"/>
    <w:tmpl w:val="BC72EEB8"/>
    <w:lvl w:ilvl="0" w:tplc="0425001B">
      <w:start w:val="1"/>
      <w:numFmt w:val="lowerRoman"/>
      <w:lvlText w:val="%1."/>
      <w:lvlJc w:val="right"/>
      <w:pPr>
        <w:ind w:left="720" w:hanging="360"/>
      </w:pPr>
      <w:rPr>
        <w:i w:val="0"/>
        <w:iCs w:val="0"/>
        <w:color w:val="auto"/>
      </w:rPr>
    </w:lvl>
    <w:lvl w:ilvl="1" w:tplc="FFFFFFFF">
      <w:start w:val="1"/>
      <w:numFmt w:val="lowerRoman"/>
      <w:lvlText w:val="%2."/>
      <w:lvlJc w:val="right"/>
      <w:pPr>
        <w:ind w:left="1440" w:hanging="360"/>
      </w:pPr>
      <w:rPr>
        <w:i w:val="0"/>
        <w:iCs w:val="0"/>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6B57482F"/>
    <w:multiLevelType w:val="hybridMultilevel"/>
    <w:tmpl w:val="F0F2F2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15:restartNumberingAfterBreak="0">
    <w:nsid w:val="72707A25"/>
    <w:multiLevelType w:val="hybridMultilevel"/>
    <w:tmpl w:val="6568B888"/>
    <w:lvl w:ilvl="0" w:tplc="FFFFFFFF">
      <w:start w:val="1"/>
      <w:numFmt w:val="decimal"/>
      <w:lvlText w:val="(%1)"/>
      <w:lvlJc w:val="left"/>
      <w:pPr>
        <w:ind w:left="786" w:hanging="360"/>
      </w:pPr>
      <w:rPr>
        <w:rFonts w:hint="default"/>
        <w:b w:val="0"/>
        <w:bCs/>
      </w:r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56" w15:restartNumberingAfterBreak="0">
    <w:nsid w:val="7343223C"/>
    <w:multiLevelType w:val="hybridMultilevel"/>
    <w:tmpl w:val="24F66668"/>
    <w:lvl w:ilvl="0" w:tplc="C682ED56">
      <w:start w:val="1"/>
      <w:numFmt w:val="bullet"/>
      <w:lvlText w:val=""/>
      <w:lvlJc w:val="left"/>
      <w:pPr>
        <w:ind w:left="720" w:hanging="360"/>
      </w:pPr>
      <w:rPr>
        <w:rFonts w:ascii="Symbol" w:hAnsi="Symbol" w:hint="default"/>
      </w:rPr>
    </w:lvl>
    <w:lvl w:ilvl="1" w:tplc="8918CB4A">
      <w:start w:val="1"/>
      <w:numFmt w:val="bullet"/>
      <w:lvlText w:val="o"/>
      <w:lvlJc w:val="left"/>
      <w:pPr>
        <w:ind w:left="1440" w:hanging="360"/>
      </w:pPr>
      <w:rPr>
        <w:rFonts w:ascii="Courier New" w:hAnsi="Courier New" w:hint="default"/>
      </w:rPr>
    </w:lvl>
    <w:lvl w:ilvl="2" w:tplc="653AD4A8" w:tentative="1">
      <w:start w:val="1"/>
      <w:numFmt w:val="bullet"/>
      <w:lvlText w:val=""/>
      <w:lvlJc w:val="left"/>
      <w:pPr>
        <w:ind w:left="2160" w:hanging="360"/>
      </w:pPr>
      <w:rPr>
        <w:rFonts w:ascii="Wingdings" w:hAnsi="Wingdings" w:hint="default"/>
      </w:rPr>
    </w:lvl>
    <w:lvl w:ilvl="3" w:tplc="E08AC8A4" w:tentative="1">
      <w:start w:val="1"/>
      <w:numFmt w:val="bullet"/>
      <w:lvlText w:val=""/>
      <w:lvlJc w:val="left"/>
      <w:pPr>
        <w:ind w:left="2880" w:hanging="360"/>
      </w:pPr>
      <w:rPr>
        <w:rFonts w:ascii="Symbol" w:hAnsi="Symbol" w:hint="default"/>
      </w:rPr>
    </w:lvl>
    <w:lvl w:ilvl="4" w:tplc="AE709AA4" w:tentative="1">
      <w:start w:val="1"/>
      <w:numFmt w:val="bullet"/>
      <w:lvlText w:val="o"/>
      <w:lvlJc w:val="left"/>
      <w:pPr>
        <w:ind w:left="3600" w:hanging="360"/>
      </w:pPr>
      <w:rPr>
        <w:rFonts w:ascii="Courier New" w:hAnsi="Courier New" w:hint="default"/>
      </w:rPr>
    </w:lvl>
    <w:lvl w:ilvl="5" w:tplc="08DC389A" w:tentative="1">
      <w:start w:val="1"/>
      <w:numFmt w:val="bullet"/>
      <w:lvlText w:val=""/>
      <w:lvlJc w:val="left"/>
      <w:pPr>
        <w:ind w:left="4320" w:hanging="360"/>
      </w:pPr>
      <w:rPr>
        <w:rFonts w:ascii="Wingdings" w:hAnsi="Wingdings" w:hint="default"/>
      </w:rPr>
    </w:lvl>
    <w:lvl w:ilvl="6" w:tplc="B37AD912" w:tentative="1">
      <w:start w:val="1"/>
      <w:numFmt w:val="bullet"/>
      <w:lvlText w:val=""/>
      <w:lvlJc w:val="left"/>
      <w:pPr>
        <w:ind w:left="5040" w:hanging="360"/>
      </w:pPr>
      <w:rPr>
        <w:rFonts w:ascii="Symbol" w:hAnsi="Symbol" w:hint="default"/>
      </w:rPr>
    </w:lvl>
    <w:lvl w:ilvl="7" w:tplc="204209AC" w:tentative="1">
      <w:start w:val="1"/>
      <w:numFmt w:val="bullet"/>
      <w:lvlText w:val="o"/>
      <w:lvlJc w:val="left"/>
      <w:pPr>
        <w:ind w:left="5760" w:hanging="360"/>
      </w:pPr>
      <w:rPr>
        <w:rFonts w:ascii="Courier New" w:hAnsi="Courier New" w:hint="default"/>
      </w:rPr>
    </w:lvl>
    <w:lvl w:ilvl="8" w:tplc="6E5E7546" w:tentative="1">
      <w:start w:val="1"/>
      <w:numFmt w:val="bullet"/>
      <w:lvlText w:val=""/>
      <w:lvlJc w:val="left"/>
      <w:pPr>
        <w:ind w:left="6480" w:hanging="360"/>
      </w:pPr>
      <w:rPr>
        <w:rFonts w:ascii="Wingdings" w:hAnsi="Wingdings" w:hint="default"/>
      </w:rPr>
    </w:lvl>
  </w:abstractNum>
  <w:abstractNum w:abstractNumId="57" w15:restartNumberingAfterBreak="0">
    <w:nsid w:val="73E15BA0"/>
    <w:multiLevelType w:val="hybridMultilevel"/>
    <w:tmpl w:val="67F81AB6"/>
    <w:lvl w:ilvl="0" w:tplc="04250003">
      <w:start w:val="1"/>
      <w:numFmt w:val="bullet"/>
      <w:lvlText w:val="o"/>
      <w:lvlJc w:val="left"/>
      <w:pPr>
        <w:ind w:left="1434" w:hanging="360"/>
      </w:pPr>
      <w:rPr>
        <w:rFonts w:ascii="Courier New" w:hAnsi="Courier New" w:cs="Courier New" w:hint="default"/>
      </w:rPr>
    </w:lvl>
    <w:lvl w:ilvl="1" w:tplc="FFFFFFFF" w:tentative="1">
      <w:start w:val="1"/>
      <w:numFmt w:val="bullet"/>
      <w:lvlText w:val="o"/>
      <w:lvlJc w:val="left"/>
      <w:pPr>
        <w:ind w:left="2154" w:hanging="360"/>
      </w:pPr>
      <w:rPr>
        <w:rFonts w:ascii="Courier New" w:hAnsi="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58" w15:restartNumberingAfterBreak="0">
    <w:nsid w:val="76811060"/>
    <w:multiLevelType w:val="hybridMultilevel"/>
    <w:tmpl w:val="DB96C872"/>
    <w:lvl w:ilvl="0" w:tplc="5518EBEA">
      <w:start w:val="1"/>
      <w:numFmt w:val="decimal"/>
      <w:pStyle w:val="1loend"/>
      <w:lvlText w:val="(%1)"/>
      <w:lvlJc w:val="left"/>
      <w:pPr>
        <w:ind w:left="1791" w:hanging="360"/>
      </w:pPr>
    </w:lvl>
    <w:lvl w:ilvl="1" w:tplc="D442A1F4">
      <w:start w:val="1"/>
      <w:numFmt w:val="lowerRoman"/>
      <w:lvlText w:val="%2."/>
      <w:lvlJc w:val="left"/>
      <w:pPr>
        <w:ind w:left="2511" w:hanging="360"/>
      </w:pPr>
      <w:rPr>
        <w:rFonts w:hint="default"/>
      </w:rPr>
    </w:lvl>
    <w:lvl w:ilvl="2" w:tplc="0425001B">
      <w:start w:val="1"/>
      <w:numFmt w:val="lowerRoman"/>
      <w:lvlText w:val="%3."/>
      <w:lvlJc w:val="right"/>
      <w:pPr>
        <w:ind w:left="3231" w:hanging="180"/>
      </w:pPr>
    </w:lvl>
    <w:lvl w:ilvl="3" w:tplc="0425000F" w:tentative="1">
      <w:start w:val="1"/>
      <w:numFmt w:val="decimal"/>
      <w:lvlText w:val="%4."/>
      <w:lvlJc w:val="left"/>
      <w:pPr>
        <w:ind w:left="3951" w:hanging="360"/>
      </w:pPr>
    </w:lvl>
    <w:lvl w:ilvl="4" w:tplc="04250019" w:tentative="1">
      <w:start w:val="1"/>
      <w:numFmt w:val="lowerLetter"/>
      <w:lvlText w:val="%5."/>
      <w:lvlJc w:val="left"/>
      <w:pPr>
        <w:ind w:left="4671" w:hanging="360"/>
      </w:pPr>
    </w:lvl>
    <w:lvl w:ilvl="5" w:tplc="0425001B" w:tentative="1">
      <w:start w:val="1"/>
      <w:numFmt w:val="lowerRoman"/>
      <w:lvlText w:val="%6."/>
      <w:lvlJc w:val="right"/>
      <w:pPr>
        <w:ind w:left="5391" w:hanging="180"/>
      </w:pPr>
    </w:lvl>
    <w:lvl w:ilvl="6" w:tplc="0425000F" w:tentative="1">
      <w:start w:val="1"/>
      <w:numFmt w:val="decimal"/>
      <w:lvlText w:val="%7."/>
      <w:lvlJc w:val="left"/>
      <w:pPr>
        <w:ind w:left="6111" w:hanging="360"/>
      </w:pPr>
    </w:lvl>
    <w:lvl w:ilvl="7" w:tplc="04250019" w:tentative="1">
      <w:start w:val="1"/>
      <w:numFmt w:val="lowerLetter"/>
      <w:lvlText w:val="%8."/>
      <w:lvlJc w:val="left"/>
      <w:pPr>
        <w:ind w:left="6831" w:hanging="360"/>
      </w:pPr>
    </w:lvl>
    <w:lvl w:ilvl="8" w:tplc="0425001B" w:tentative="1">
      <w:start w:val="1"/>
      <w:numFmt w:val="lowerRoman"/>
      <w:lvlText w:val="%9."/>
      <w:lvlJc w:val="right"/>
      <w:pPr>
        <w:ind w:left="7551" w:hanging="180"/>
      </w:pPr>
    </w:lvl>
  </w:abstractNum>
  <w:abstractNum w:abstractNumId="59" w15:restartNumberingAfterBreak="0">
    <w:nsid w:val="775C5CA5"/>
    <w:multiLevelType w:val="hybridMultilevel"/>
    <w:tmpl w:val="C2ACF744"/>
    <w:lvl w:ilvl="0" w:tplc="0425001B">
      <w:start w:val="1"/>
      <w:numFmt w:val="lowerRoman"/>
      <w:lvlText w:val="%1."/>
      <w:lvlJc w:val="right"/>
      <w:pPr>
        <w:ind w:left="720" w:hanging="360"/>
      </w:pPr>
      <w:rPr>
        <w:i w:val="0"/>
        <w:iCs w:val="0"/>
        <w:color w:val="auto"/>
      </w:rPr>
    </w:lvl>
    <w:lvl w:ilvl="1" w:tplc="FFFFFFFF">
      <w:start w:val="1"/>
      <w:numFmt w:val="lowerRoman"/>
      <w:lvlText w:val="%2."/>
      <w:lvlJc w:val="right"/>
      <w:pPr>
        <w:ind w:left="1440" w:hanging="360"/>
      </w:pPr>
      <w:rPr>
        <w:i w:val="0"/>
        <w:iCs w:val="0"/>
        <w:color w:val="auto"/>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EFF45EC"/>
    <w:multiLevelType w:val="multilevel"/>
    <w:tmpl w:val="70667D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3030263">
    <w:abstractNumId w:val="43"/>
  </w:num>
  <w:num w:numId="2" w16cid:durableId="568074906">
    <w:abstractNumId w:val="0"/>
  </w:num>
  <w:num w:numId="3" w16cid:durableId="338001367">
    <w:abstractNumId w:val="56"/>
  </w:num>
  <w:num w:numId="4" w16cid:durableId="1433893239">
    <w:abstractNumId w:val="11"/>
  </w:num>
  <w:num w:numId="5" w16cid:durableId="337925746">
    <w:abstractNumId w:val="7"/>
  </w:num>
  <w:num w:numId="6" w16cid:durableId="810756160">
    <w:abstractNumId w:val="36"/>
  </w:num>
  <w:num w:numId="7" w16cid:durableId="774834461">
    <w:abstractNumId w:val="49"/>
  </w:num>
  <w:num w:numId="8" w16cid:durableId="1301419301">
    <w:abstractNumId w:val="39"/>
  </w:num>
  <w:num w:numId="9" w16cid:durableId="637299302">
    <w:abstractNumId w:val="19"/>
  </w:num>
  <w:num w:numId="10" w16cid:durableId="1367021846">
    <w:abstractNumId w:val="15"/>
  </w:num>
  <w:num w:numId="11" w16cid:durableId="278295508">
    <w:abstractNumId w:val="16"/>
  </w:num>
  <w:num w:numId="12" w16cid:durableId="1446265287">
    <w:abstractNumId w:val="25"/>
  </w:num>
  <w:num w:numId="13" w16cid:durableId="1645741149">
    <w:abstractNumId w:val="22"/>
  </w:num>
  <w:num w:numId="14" w16cid:durableId="932053167">
    <w:abstractNumId w:val="48"/>
  </w:num>
  <w:num w:numId="15" w16cid:durableId="1556231810">
    <w:abstractNumId w:val="37"/>
  </w:num>
  <w:num w:numId="16" w16cid:durableId="833961113">
    <w:abstractNumId w:val="51"/>
  </w:num>
  <w:num w:numId="17" w16cid:durableId="1793668248">
    <w:abstractNumId w:val="33"/>
  </w:num>
  <w:num w:numId="18" w16cid:durableId="259342209">
    <w:abstractNumId w:val="4"/>
  </w:num>
  <w:num w:numId="19" w16cid:durableId="1143497570">
    <w:abstractNumId w:val="60"/>
  </w:num>
  <w:num w:numId="20" w16cid:durableId="370348785">
    <w:abstractNumId w:val="45"/>
  </w:num>
  <w:num w:numId="21" w16cid:durableId="1993874171">
    <w:abstractNumId w:val="52"/>
  </w:num>
  <w:num w:numId="22" w16cid:durableId="2134015328">
    <w:abstractNumId w:val="24"/>
  </w:num>
  <w:num w:numId="23" w16cid:durableId="602155744">
    <w:abstractNumId w:val="34"/>
  </w:num>
  <w:num w:numId="24" w16cid:durableId="196477361">
    <w:abstractNumId w:val="6"/>
  </w:num>
  <w:num w:numId="25" w16cid:durableId="270480904">
    <w:abstractNumId w:val="9"/>
  </w:num>
  <w:num w:numId="26" w16cid:durableId="444731473">
    <w:abstractNumId w:val="44"/>
  </w:num>
  <w:num w:numId="27" w16cid:durableId="916136094">
    <w:abstractNumId w:val="27"/>
  </w:num>
  <w:num w:numId="28" w16cid:durableId="348651840">
    <w:abstractNumId w:val="17"/>
  </w:num>
  <w:num w:numId="29" w16cid:durableId="1490438032">
    <w:abstractNumId w:val="13"/>
  </w:num>
  <w:num w:numId="30" w16cid:durableId="531693803">
    <w:abstractNumId w:val="50"/>
  </w:num>
  <w:num w:numId="31" w16cid:durableId="2056615441">
    <w:abstractNumId w:val="26"/>
  </w:num>
  <w:num w:numId="32" w16cid:durableId="1659261493">
    <w:abstractNumId w:val="14"/>
  </w:num>
  <w:num w:numId="33" w16cid:durableId="657419351">
    <w:abstractNumId w:val="2"/>
  </w:num>
  <w:num w:numId="34" w16cid:durableId="1968197794">
    <w:abstractNumId w:val="12"/>
  </w:num>
  <w:num w:numId="35" w16cid:durableId="937106645">
    <w:abstractNumId w:val="46"/>
  </w:num>
  <w:num w:numId="36" w16cid:durableId="615063742">
    <w:abstractNumId w:val="18"/>
  </w:num>
  <w:num w:numId="37" w16cid:durableId="821769989">
    <w:abstractNumId w:val="52"/>
    <w:lvlOverride w:ilvl="0">
      <w:startOverride w:val="2"/>
    </w:lvlOverride>
    <w:lvlOverride w:ilvl="1">
      <w:startOverride w:val="2"/>
    </w:lvlOverride>
    <w:lvlOverride w:ilvl="2">
      <w:startOverride w:val="1"/>
    </w:lvlOverride>
  </w:num>
  <w:num w:numId="38" w16cid:durableId="1035618689">
    <w:abstractNumId w:val="40"/>
  </w:num>
  <w:num w:numId="39" w16cid:durableId="2069299926">
    <w:abstractNumId w:val="53"/>
  </w:num>
  <w:num w:numId="40" w16cid:durableId="411699751">
    <w:abstractNumId w:val="34"/>
  </w:num>
  <w:num w:numId="41" w16cid:durableId="2136947134">
    <w:abstractNumId w:val="20"/>
  </w:num>
  <w:num w:numId="42" w16cid:durableId="13919741">
    <w:abstractNumId w:val="59"/>
  </w:num>
  <w:num w:numId="43" w16cid:durableId="29038371">
    <w:abstractNumId w:val="42"/>
  </w:num>
  <w:num w:numId="44" w16cid:durableId="1213926332">
    <w:abstractNumId w:val="54"/>
  </w:num>
  <w:num w:numId="45" w16cid:durableId="509881524">
    <w:abstractNumId w:val="58"/>
  </w:num>
  <w:num w:numId="46" w16cid:durableId="2124881647">
    <w:abstractNumId w:val="3"/>
  </w:num>
  <w:num w:numId="47" w16cid:durableId="2117944074">
    <w:abstractNumId w:val="10"/>
  </w:num>
  <w:num w:numId="48" w16cid:durableId="1606156719">
    <w:abstractNumId w:val="41"/>
  </w:num>
  <w:num w:numId="49" w16cid:durableId="56783425">
    <w:abstractNumId w:val="47"/>
    <w:lvlOverride w:ilvl="0">
      <w:startOverride w:val="1"/>
    </w:lvlOverride>
  </w:num>
  <w:num w:numId="50" w16cid:durableId="1313366882">
    <w:abstractNumId w:val="35"/>
  </w:num>
  <w:num w:numId="51" w16cid:durableId="1326009862">
    <w:abstractNumId w:val="23"/>
  </w:num>
  <w:num w:numId="52" w16cid:durableId="1973634754">
    <w:abstractNumId w:val="21"/>
  </w:num>
  <w:num w:numId="53" w16cid:durableId="1441140540">
    <w:abstractNumId w:val="28"/>
  </w:num>
  <w:num w:numId="54" w16cid:durableId="1001465696">
    <w:abstractNumId w:val="55"/>
  </w:num>
  <w:num w:numId="55" w16cid:durableId="1877155896">
    <w:abstractNumId w:val="29"/>
  </w:num>
  <w:num w:numId="56" w16cid:durableId="1810246391">
    <w:abstractNumId w:val="32"/>
  </w:num>
  <w:num w:numId="57" w16cid:durableId="1410804386">
    <w:abstractNumId w:val="57"/>
  </w:num>
  <w:num w:numId="58" w16cid:durableId="1483354228">
    <w:abstractNumId w:val="8"/>
  </w:num>
  <w:num w:numId="59" w16cid:durableId="1856731194">
    <w:abstractNumId w:val="58"/>
    <w:lvlOverride w:ilvl="0">
      <w:startOverride w:val="1"/>
    </w:lvlOverride>
  </w:num>
  <w:num w:numId="60" w16cid:durableId="426200354">
    <w:abstractNumId w:val="30"/>
  </w:num>
  <w:num w:numId="61" w16cid:durableId="690912247">
    <w:abstractNumId w:val="1"/>
  </w:num>
  <w:num w:numId="62" w16cid:durableId="621352471">
    <w:abstractNumId w:val="5"/>
  </w:num>
  <w:num w:numId="63" w16cid:durableId="138346530">
    <w:abstractNumId w:val="38"/>
  </w:num>
  <w:num w:numId="64" w16cid:durableId="1965578592">
    <w:abstractNumId w:val="31"/>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ina Lehestik">
    <w15:presenceInfo w15:providerId="AD" w15:userId="S::Elina.Lehestik@envir.ee::50021958-5f05-4e48-b005-b3a2d83405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0C7"/>
    <w:rsid w:val="000002A7"/>
    <w:rsid w:val="0000069D"/>
    <w:rsid w:val="00000812"/>
    <w:rsid w:val="00000A28"/>
    <w:rsid w:val="00000B44"/>
    <w:rsid w:val="00000CD5"/>
    <w:rsid w:val="00000DAC"/>
    <w:rsid w:val="00000EFB"/>
    <w:rsid w:val="00000F18"/>
    <w:rsid w:val="00000FEF"/>
    <w:rsid w:val="00001139"/>
    <w:rsid w:val="000011C1"/>
    <w:rsid w:val="0000125B"/>
    <w:rsid w:val="0000128D"/>
    <w:rsid w:val="000013A3"/>
    <w:rsid w:val="0000144A"/>
    <w:rsid w:val="000015D1"/>
    <w:rsid w:val="000015D8"/>
    <w:rsid w:val="00001629"/>
    <w:rsid w:val="00001A05"/>
    <w:rsid w:val="00001AF2"/>
    <w:rsid w:val="00001CF3"/>
    <w:rsid w:val="000024C0"/>
    <w:rsid w:val="000027E9"/>
    <w:rsid w:val="000027ED"/>
    <w:rsid w:val="0000282F"/>
    <w:rsid w:val="00002A6D"/>
    <w:rsid w:val="00002AAB"/>
    <w:rsid w:val="00002B22"/>
    <w:rsid w:val="00002B68"/>
    <w:rsid w:val="00002EB9"/>
    <w:rsid w:val="00002F1A"/>
    <w:rsid w:val="00002F84"/>
    <w:rsid w:val="00002FAB"/>
    <w:rsid w:val="000035A9"/>
    <w:rsid w:val="0000366A"/>
    <w:rsid w:val="00003725"/>
    <w:rsid w:val="0000378E"/>
    <w:rsid w:val="0000388E"/>
    <w:rsid w:val="000038D9"/>
    <w:rsid w:val="00003920"/>
    <w:rsid w:val="00003B37"/>
    <w:rsid w:val="00003DE2"/>
    <w:rsid w:val="00003DE3"/>
    <w:rsid w:val="00003E63"/>
    <w:rsid w:val="00004396"/>
    <w:rsid w:val="0000440D"/>
    <w:rsid w:val="000044A8"/>
    <w:rsid w:val="0000456D"/>
    <w:rsid w:val="000046BA"/>
    <w:rsid w:val="00004766"/>
    <w:rsid w:val="000048AD"/>
    <w:rsid w:val="00004DA3"/>
    <w:rsid w:val="00004ECC"/>
    <w:rsid w:val="00005322"/>
    <w:rsid w:val="0000543F"/>
    <w:rsid w:val="000055DF"/>
    <w:rsid w:val="00005612"/>
    <w:rsid w:val="000056D6"/>
    <w:rsid w:val="000056D7"/>
    <w:rsid w:val="00005AED"/>
    <w:rsid w:val="00005D4B"/>
    <w:rsid w:val="00006819"/>
    <w:rsid w:val="000069AB"/>
    <w:rsid w:val="00006AB6"/>
    <w:rsid w:val="00006BF4"/>
    <w:rsid w:val="00006D12"/>
    <w:rsid w:val="00006E3B"/>
    <w:rsid w:val="0000702C"/>
    <w:rsid w:val="00007054"/>
    <w:rsid w:val="0000707B"/>
    <w:rsid w:val="00007311"/>
    <w:rsid w:val="0000756A"/>
    <w:rsid w:val="00007927"/>
    <w:rsid w:val="0000792B"/>
    <w:rsid w:val="000079E0"/>
    <w:rsid w:val="000079E2"/>
    <w:rsid w:val="00007A14"/>
    <w:rsid w:val="00007A62"/>
    <w:rsid w:val="00007BFD"/>
    <w:rsid w:val="00007C42"/>
    <w:rsid w:val="00007C43"/>
    <w:rsid w:val="00007D8D"/>
    <w:rsid w:val="00007E6B"/>
    <w:rsid w:val="00007FF2"/>
    <w:rsid w:val="000101AF"/>
    <w:rsid w:val="000101D5"/>
    <w:rsid w:val="0001032B"/>
    <w:rsid w:val="000103E2"/>
    <w:rsid w:val="00010499"/>
    <w:rsid w:val="000108F5"/>
    <w:rsid w:val="00010A16"/>
    <w:rsid w:val="00010C7D"/>
    <w:rsid w:val="00010E91"/>
    <w:rsid w:val="00011161"/>
    <w:rsid w:val="000111F3"/>
    <w:rsid w:val="000113E2"/>
    <w:rsid w:val="0001163A"/>
    <w:rsid w:val="00011B90"/>
    <w:rsid w:val="00011BEA"/>
    <w:rsid w:val="00011C44"/>
    <w:rsid w:val="00011C6D"/>
    <w:rsid w:val="00012153"/>
    <w:rsid w:val="0001228F"/>
    <w:rsid w:val="000122A4"/>
    <w:rsid w:val="0001232A"/>
    <w:rsid w:val="00012360"/>
    <w:rsid w:val="00012506"/>
    <w:rsid w:val="00012580"/>
    <w:rsid w:val="0001278C"/>
    <w:rsid w:val="00012955"/>
    <w:rsid w:val="00012B2F"/>
    <w:rsid w:val="00012D89"/>
    <w:rsid w:val="0001306F"/>
    <w:rsid w:val="000130E9"/>
    <w:rsid w:val="000130FD"/>
    <w:rsid w:val="00013142"/>
    <w:rsid w:val="00013174"/>
    <w:rsid w:val="00013197"/>
    <w:rsid w:val="000131E7"/>
    <w:rsid w:val="0001333C"/>
    <w:rsid w:val="000134B0"/>
    <w:rsid w:val="000134D4"/>
    <w:rsid w:val="00013798"/>
    <w:rsid w:val="00013BDA"/>
    <w:rsid w:val="00013C06"/>
    <w:rsid w:val="00013C23"/>
    <w:rsid w:val="00013D5D"/>
    <w:rsid w:val="00013E29"/>
    <w:rsid w:val="00013EB5"/>
    <w:rsid w:val="00014001"/>
    <w:rsid w:val="000141D7"/>
    <w:rsid w:val="000144A0"/>
    <w:rsid w:val="000146D4"/>
    <w:rsid w:val="00014785"/>
    <w:rsid w:val="0001485C"/>
    <w:rsid w:val="000149B7"/>
    <w:rsid w:val="00014A83"/>
    <w:rsid w:val="00014B24"/>
    <w:rsid w:val="00014B74"/>
    <w:rsid w:val="00014B88"/>
    <w:rsid w:val="00014BE2"/>
    <w:rsid w:val="00014D38"/>
    <w:rsid w:val="00014D42"/>
    <w:rsid w:val="00014F59"/>
    <w:rsid w:val="00014F95"/>
    <w:rsid w:val="00014FB7"/>
    <w:rsid w:val="00015260"/>
    <w:rsid w:val="0001545F"/>
    <w:rsid w:val="000154B2"/>
    <w:rsid w:val="0001550F"/>
    <w:rsid w:val="000155EE"/>
    <w:rsid w:val="000155FD"/>
    <w:rsid w:val="00015680"/>
    <w:rsid w:val="00015CA4"/>
    <w:rsid w:val="00015D58"/>
    <w:rsid w:val="00015E97"/>
    <w:rsid w:val="00015EED"/>
    <w:rsid w:val="00015F32"/>
    <w:rsid w:val="0001603C"/>
    <w:rsid w:val="000162E4"/>
    <w:rsid w:val="00016565"/>
    <w:rsid w:val="00016604"/>
    <w:rsid w:val="00016706"/>
    <w:rsid w:val="00016753"/>
    <w:rsid w:val="0001677B"/>
    <w:rsid w:val="0001680A"/>
    <w:rsid w:val="0001689E"/>
    <w:rsid w:val="0001695A"/>
    <w:rsid w:val="000169C7"/>
    <w:rsid w:val="00016A12"/>
    <w:rsid w:val="00016B17"/>
    <w:rsid w:val="00016DA7"/>
    <w:rsid w:val="00016DD8"/>
    <w:rsid w:val="00016DE0"/>
    <w:rsid w:val="00016FD8"/>
    <w:rsid w:val="0001718C"/>
    <w:rsid w:val="0001755C"/>
    <w:rsid w:val="00017683"/>
    <w:rsid w:val="000177FE"/>
    <w:rsid w:val="0001787F"/>
    <w:rsid w:val="000179E0"/>
    <w:rsid w:val="00017C39"/>
    <w:rsid w:val="00017D5C"/>
    <w:rsid w:val="00020197"/>
    <w:rsid w:val="00020222"/>
    <w:rsid w:val="000203FB"/>
    <w:rsid w:val="00020593"/>
    <w:rsid w:val="000205CC"/>
    <w:rsid w:val="0002067A"/>
    <w:rsid w:val="000208EA"/>
    <w:rsid w:val="00020C2D"/>
    <w:rsid w:val="00020CAD"/>
    <w:rsid w:val="00020CBE"/>
    <w:rsid w:val="00020EA0"/>
    <w:rsid w:val="00021130"/>
    <w:rsid w:val="00021179"/>
    <w:rsid w:val="00021343"/>
    <w:rsid w:val="000213A7"/>
    <w:rsid w:val="0002170C"/>
    <w:rsid w:val="000217AB"/>
    <w:rsid w:val="00021937"/>
    <w:rsid w:val="00021A34"/>
    <w:rsid w:val="00021A49"/>
    <w:rsid w:val="00021AD2"/>
    <w:rsid w:val="00021B1B"/>
    <w:rsid w:val="00021D20"/>
    <w:rsid w:val="00021D6D"/>
    <w:rsid w:val="000220AD"/>
    <w:rsid w:val="0002217C"/>
    <w:rsid w:val="000222D8"/>
    <w:rsid w:val="00022317"/>
    <w:rsid w:val="000224A5"/>
    <w:rsid w:val="000224D7"/>
    <w:rsid w:val="00022503"/>
    <w:rsid w:val="000226CB"/>
    <w:rsid w:val="00022778"/>
    <w:rsid w:val="000227EE"/>
    <w:rsid w:val="00022907"/>
    <w:rsid w:val="00022B61"/>
    <w:rsid w:val="00022B88"/>
    <w:rsid w:val="00022BE6"/>
    <w:rsid w:val="00022D43"/>
    <w:rsid w:val="00022F1E"/>
    <w:rsid w:val="0002330B"/>
    <w:rsid w:val="0002344B"/>
    <w:rsid w:val="00023579"/>
    <w:rsid w:val="00023631"/>
    <w:rsid w:val="0002397B"/>
    <w:rsid w:val="00023ACB"/>
    <w:rsid w:val="00023D54"/>
    <w:rsid w:val="00023D80"/>
    <w:rsid w:val="00023F0D"/>
    <w:rsid w:val="00023F3C"/>
    <w:rsid w:val="000241AE"/>
    <w:rsid w:val="000241B8"/>
    <w:rsid w:val="000241F4"/>
    <w:rsid w:val="00024231"/>
    <w:rsid w:val="00024708"/>
    <w:rsid w:val="000247B2"/>
    <w:rsid w:val="0002482A"/>
    <w:rsid w:val="00024993"/>
    <w:rsid w:val="00024A66"/>
    <w:rsid w:val="00024A9C"/>
    <w:rsid w:val="00024B3C"/>
    <w:rsid w:val="00024CB1"/>
    <w:rsid w:val="00025127"/>
    <w:rsid w:val="000251FE"/>
    <w:rsid w:val="000255F9"/>
    <w:rsid w:val="00025729"/>
    <w:rsid w:val="0002584C"/>
    <w:rsid w:val="00025903"/>
    <w:rsid w:val="00025919"/>
    <w:rsid w:val="00025DB5"/>
    <w:rsid w:val="00025F38"/>
    <w:rsid w:val="000260CD"/>
    <w:rsid w:val="0002614A"/>
    <w:rsid w:val="00026155"/>
    <w:rsid w:val="0002622D"/>
    <w:rsid w:val="000262F0"/>
    <w:rsid w:val="0002637A"/>
    <w:rsid w:val="00026520"/>
    <w:rsid w:val="000265A9"/>
    <w:rsid w:val="00026882"/>
    <w:rsid w:val="000268CF"/>
    <w:rsid w:val="00026AD0"/>
    <w:rsid w:val="00026BBB"/>
    <w:rsid w:val="00026BCC"/>
    <w:rsid w:val="00026BFC"/>
    <w:rsid w:val="00026D9F"/>
    <w:rsid w:val="00027040"/>
    <w:rsid w:val="00027115"/>
    <w:rsid w:val="00027167"/>
    <w:rsid w:val="000271B2"/>
    <w:rsid w:val="000271C4"/>
    <w:rsid w:val="00027802"/>
    <w:rsid w:val="00027AE6"/>
    <w:rsid w:val="00027F42"/>
    <w:rsid w:val="00027FDA"/>
    <w:rsid w:val="00030036"/>
    <w:rsid w:val="00030236"/>
    <w:rsid w:val="000304E4"/>
    <w:rsid w:val="000305D8"/>
    <w:rsid w:val="00030667"/>
    <w:rsid w:val="0003067D"/>
    <w:rsid w:val="0003086F"/>
    <w:rsid w:val="00030D71"/>
    <w:rsid w:val="00030E4B"/>
    <w:rsid w:val="00030EAB"/>
    <w:rsid w:val="00031267"/>
    <w:rsid w:val="0003161B"/>
    <w:rsid w:val="00031652"/>
    <w:rsid w:val="00031661"/>
    <w:rsid w:val="00031906"/>
    <w:rsid w:val="0003198F"/>
    <w:rsid w:val="000319BD"/>
    <w:rsid w:val="00031B1C"/>
    <w:rsid w:val="00031BB0"/>
    <w:rsid w:val="00031C25"/>
    <w:rsid w:val="00031D9B"/>
    <w:rsid w:val="000320A0"/>
    <w:rsid w:val="0003217C"/>
    <w:rsid w:val="0003227D"/>
    <w:rsid w:val="000322B9"/>
    <w:rsid w:val="00032447"/>
    <w:rsid w:val="00032586"/>
    <w:rsid w:val="00032948"/>
    <w:rsid w:val="00032976"/>
    <w:rsid w:val="00032CBF"/>
    <w:rsid w:val="00032DEB"/>
    <w:rsid w:val="00032E66"/>
    <w:rsid w:val="00032EC6"/>
    <w:rsid w:val="00032FFF"/>
    <w:rsid w:val="0003305A"/>
    <w:rsid w:val="00033065"/>
    <w:rsid w:val="000330D4"/>
    <w:rsid w:val="0003313A"/>
    <w:rsid w:val="0003322B"/>
    <w:rsid w:val="0003331D"/>
    <w:rsid w:val="0003344B"/>
    <w:rsid w:val="00033650"/>
    <w:rsid w:val="00033779"/>
    <w:rsid w:val="000337B9"/>
    <w:rsid w:val="000337CB"/>
    <w:rsid w:val="000338B4"/>
    <w:rsid w:val="00033C10"/>
    <w:rsid w:val="000341BE"/>
    <w:rsid w:val="0003428B"/>
    <w:rsid w:val="00034443"/>
    <w:rsid w:val="000346D4"/>
    <w:rsid w:val="000348D7"/>
    <w:rsid w:val="000349F8"/>
    <w:rsid w:val="0003500A"/>
    <w:rsid w:val="00035081"/>
    <w:rsid w:val="00035160"/>
    <w:rsid w:val="000351BD"/>
    <w:rsid w:val="00035639"/>
    <w:rsid w:val="00035743"/>
    <w:rsid w:val="000357C8"/>
    <w:rsid w:val="00035910"/>
    <w:rsid w:val="00035A1A"/>
    <w:rsid w:val="00035A9C"/>
    <w:rsid w:val="00035AA0"/>
    <w:rsid w:val="00035B3C"/>
    <w:rsid w:val="00035FF6"/>
    <w:rsid w:val="0003621E"/>
    <w:rsid w:val="000362A7"/>
    <w:rsid w:val="00036413"/>
    <w:rsid w:val="00036573"/>
    <w:rsid w:val="000365D6"/>
    <w:rsid w:val="00036730"/>
    <w:rsid w:val="0003676E"/>
    <w:rsid w:val="000367A8"/>
    <w:rsid w:val="000375B9"/>
    <w:rsid w:val="00037836"/>
    <w:rsid w:val="00037975"/>
    <w:rsid w:val="00037DD7"/>
    <w:rsid w:val="00037E03"/>
    <w:rsid w:val="00040023"/>
    <w:rsid w:val="000400DE"/>
    <w:rsid w:val="0004015C"/>
    <w:rsid w:val="00040217"/>
    <w:rsid w:val="000403FB"/>
    <w:rsid w:val="00040810"/>
    <w:rsid w:val="00040A53"/>
    <w:rsid w:val="00040BDA"/>
    <w:rsid w:val="00040D22"/>
    <w:rsid w:val="00040D42"/>
    <w:rsid w:val="00040E80"/>
    <w:rsid w:val="00040FFA"/>
    <w:rsid w:val="00041142"/>
    <w:rsid w:val="0004187A"/>
    <w:rsid w:val="000419FC"/>
    <w:rsid w:val="00041BB9"/>
    <w:rsid w:val="00041BE0"/>
    <w:rsid w:val="00041CBD"/>
    <w:rsid w:val="00041EE7"/>
    <w:rsid w:val="00041FD9"/>
    <w:rsid w:val="00042043"/>
    <w:rsid w:val="00042463"/>
    <w:rsid w:val="000429CE"/>
    <w:rsid w:val="00042A22"/>
    <w:rsid w:val="00042B07"/>
    <w:rsid w:val="00042B50"/>
    <w:rsid w:val="0004321C"/>
    <w:rsid w:val="000432FB"/>
    <w:rsid w:val="0004344B"/>
    <w:rsid w:val="00043A41"/>
    <w:rsid w:val="00043ACD"/>
    <w:rsid w:val="00043B9A"/>
    <w:rsid w:val="00043D65"/>
    <w:rsid w:val="00043DDB"/>
    <w:rsid w:val="00043EAC"/>
    <w:rsid w:val="000440D0"/>
    <w:rsid w:val="000443A8"/>
    <w:rsid w:val="000444CD"/>
    <w:rsid w:val="00044836"/>
    <w:rsid w:val="0004495E"/>
    <w:rsid w:val="000449DF"/>
    <w:rsid w:val="00044A98"/>
    <w:rsid w:val="00044DA4"/>
    <w:rsid w:val="00044E14"/>
    <w:rsid w:val="00044E55"/>
    <w:rsid w:val="00044ECF"/>
    <w:rsid w:val="00044F56"/>
    <w:rsid w:val="0004501C"/>
    <w:rsid w:val="00045067"/>
    <w:rsid w:val="00045278"/>
    <w:rsid w:val="00045283"/>
    <w:rsid w:val="000452EB"/>
    <w:rsid w:val="000453AE"/>
    <w:rsid w:val="000453D9"/>
    <w:rsid w:val="00045644"/>
    <w:rsid w:val="000456DF"/>
    <w:rsid w:val="000457E2"/>
    <w:rsid w:val="00045833"/>
    <w:rsid w:val="00045BC0"/>
    <w:rsid w:val="00045C9C"/>
    <w:rsid w:val="00045E56"/>
    <w:rsid w:val="00046050"/>
    <w:rsid w:val="00046259"/>
    <w:rsid w:val="000463D1"/>
    <w:rsid w:val="000463E0"/>
    <w:rsid w:val="00046551"/>
    <w:rsid w:val="0004674F"/>
    <w:rsid w:val="00046776"/>
    <w:rsid w:val="00046938"/>
    <w:rsid w:val="00046A39"/>
    <w:rsid w:val="00046BF4"/>
    <w:rsid w:val="00046C74"/>
    <w:rsid w:val="00046E43"/>
    <w:rsid w:val="00046E9F"/>
    <w:rsid w:val="00047073"/>
    <w:rsid w:val="000470FA"/>
    <w:rsid w:val="000471C2"/>
    <w:rsid w:val="000471CD"/>
    <w:rsid w:val="000472B8"/>
    <w:rsid w:val="0004730F"/>
    <w:rsid w:val="000473D5"/>
    <w:rsid w:val="000474AD"/>
    <w:rsid w:val="000474D0"/>
    <w:rsid w:val="00047830"/>
    <w:rsid w:val="000479B3"/>
    <w:rsid w:val="00047BF4"/>
    <w:rsid w:val="00047C6F"/>
    <w:rsid w:val="00047E11"/>
    <w:rsid w:val="00047E14"/>
    <w:rsid w:val="000501A6"/>
    <w:rsid w:val="000501FA"/>
    <w:rsid w:val="000502E7"/>
    <w:rsid w:val="0005035D"/>
    <w:rsid w:val="00050435"/>
    <w:rsid w:val="00050639"/>
    <w:rsid w:val="0005065D"/>
    <w:rsid w:val="00050858"/>
    <w:rsid w:val="000509A8"/>
    <w:rsid w:val="000509D1"/>
    <w:rsid w:val="000509FE"/>
    <w:rsid w:val="00050BBE"/>
    <w:rsid w:val="00050D17"/>
    <w:rsid w:val="00050DD4"/>
    <w:rsid w:val="00050E8F"/>
    <w:rsid w:val="0005109C"/>
    <w:rsid w:val="000511BD"/>
    <w:rsid w:val="00051211"/>
    <w:rsid w:val="0005131A"/>
    <w:rsid w:val="00051468"/>
    <w:rsid w:val="0005164F"/>
    <w:rsid w:val="00051858"/>
    <w:rsid w:val="000519BD"/>
    <w:rsid w:val="00051B1A"/>
    <w:rsid w:val="00051E64"/>
    <w:rsid w:val="0005214A"/>
    <w:rsid w:val="00052187"/>
    <w:rsid w:val="000521C7"/>
    <w:rsid w:val="00052547"/>
    <w:rsid w:val="00052739"/>
    <w:rsid w:val="000527C6"/>
    <w:rsid w:val="00052A16"/>
    <w:rsid w:val="00052A4E"/>
    <w:rsid w:val="00052E46"/>
    <w:rsid w:val="00053062"/>
    <w:rsid w:val="00053123"/>
    <w:rsid w:val="0005333B"/>
    <w:rsid w:val="00053394"/>
    <w:rsid w:val="00053512"/>
    <w:rsid w:val="0005359F"/>
    <w:rsid w:val="000536F8"/>
    <w:rsid w:val="00053791"/>
    <w:rsid w:val="00053849"/>
    <w:rsid w:val="00053916"/>
    <w:rsid w:val="00053A43"/>
    <w:rsid w:val="00053BA7"/>
    <w:rsid w:val="00053D56"/>
    <w:rsid w:val="00053EC0"/>
    <w:rsid w:val="00053FA0"/>
    <w:rsid w:val="000543C7"/>
    <w:rsid w:val="000545A1"/>
    <w:rsid w:val="0005470E"/>
    <w:rsid w:val="0005476E"/>
    <w:rsid w:val="000548C3"/>
    <w:rsid w:val="00054A65"/>
    <w:rsid w:val="000551CB"/>
    <w:rsid w:val="000551E8"/>
    <w:rsid w:val="00055440"/>
    <w:rsid w:val="00055547"/>
    <w:rsid w:val="0005561D"/>
    <w:rsid w:val="00055791"/>
    <w:rsid w:val="000558AE"/>
    <w:rsid w:val="00055945"/>
    <w:rsid w:val="00055ABC"/>
    <w:rsid w:val="00055BCD"/>
    <w:rsid w:val="00055BF9"/>
    <w:rsid w:val="00055CCE"/>
    <w:rsid w:val="00055D74"/>
    <w:rsid w:val="00055E28"/>
    <w:rsid w:val="00055F89"/>
    <w:rsid w:val="00055F95"/>
    <w:rsid w:val="000562D1"/>
    <w:rsid w:val="000565F2"/>
    <w:rsid w:val="00056658"/>
    <w:rsid w:val="0005672D"/>
    <w:rsid w:val="00056799"/>
    <w:rsid w:val="00056810"/>
    <w:rsid w:val="00056839"/>
    <w:rsid w:val="00056971"/>
    <w:rsid w:val="000569D3"/>
    <w:rsid w:val="00056C00"/>
    <w:rsid w:val="00056C36"/>
    <w:rsid w:val="00056C9F"/>
    <w:rsid w:val="00056CC3"/>
    <w:rsid w:val="00056DA0"/>
    <w:rsid w:val="00056EEE"/>
    <w:rsid w:val="00056F45"/>
    <w:rsid w:val="00056F46"/>
    <w:rsid w:val="00057006"/>
    <w:rsid w:val="0005712D"/>
    <w:rsid w:val="000572A6"/>
    <w:rsid w:val="00057481"/>
    <w:rsid w:val="000574A1"/>
    <w:rsid w:val="00057520"/>
    <w:rsid w:val="0005771A"/>
    <w:rsid w:val="00057B28"/>
    <w:rsid w:val="00057C96"/>
    <w:rsid w:val="00057D01"/>
    <w:rsid w:val="00057D2C"/>
    <w:rsid w:val="00057EE5"/>
    <w:rsid w:val="0005D303"/>
    <w:rsid w:val="000601B6"/>
    <w:rsid w:val="000601D2"/>
    <w:rsid w:val="000601E1"/>
    <w:rsid w:val="0006059D"/>
    <w:rsid w:val="000607D8"/>
    <w:rsid w:val="00060A6B"/>
    <w:rsid w:val="00060B01"/>
    <w:rsid w:val="00060C7D"/>
    <w:rsid w:val="00060EA7"/>
    <w:rsid w:val="00060EB4"/>
    <w:rsid w:val="00060FF7"/>
    <w:rsid w:val="00061041"/>
    <w:rsid w:val="000611C3"/>
    <w:rsid w:val="0006138A"/>
    <w:rsid w:val="000613A5"/>
    <w:rsid w:val="000613E7"/>
    <w:rsid w:val="00061724"/>
    <w:rsid w:val="000617F6"/>
    <w:rsid w:val="00061E2A"/>
    <w:rsid w:val="000625C7"/>
    <w:rsid w:val="000625E0"/>
    <w:rsid w:val="000625F9"/>
    <w:rsid w:val="00062642"/>
    <w:rsid w:val="00062762"/>
    <w:rsid w:val="0006292F"/>
    <w:rsid w:val="00062B7D"/>
    <w:rsid w:val="00062FBA"/>
    <w:rsid w:val="00063379"/>
    <w:rsid w:val="00063441"/>
    <w:rsid w:val="00063542"/>
    <w:rsid w:val="000636AF"/>
    <w:rsid w:val="0006374B"/>
    <w:rsid w:val="00063D49"/>
    <w:rsid w:val="000640C9"/>
    <w:rsid w:val="000640E2"/>
    <w:rsid w:val="00064838"/>
    <w:rsid w:val="0006493D"/>
    <w:rsid w:val="00064AA3"/>
    <w:rsid w:val="00064C83"/>
    <w:rsid w:val="00064E4F"/>
    <w:rsid w:val="0006504B"/>
    <w:rsid w:val="000651D6"/>
    <w:rsid w:val="0006520C"/>
    <w:rsid w:val="00065232"/>
    <w:rsid w:val="000652E5"/>
    <w:rsid w:val="00065383"/>
    <w:rsid w:val="000654D0"/>
    <w:rsid w:val="0006556D"/>
    <w:rsid w:val="00065783"/>
    <w:rsid w:val="00065891"/>
    <w:rsid w:val="000658F3"/>
    <w:rsid w:val="0006590C"/>
    <w:rsid w:val="00065A3D"/>
    <w:rsid w:val="00065A68"/>
    <w:rsid w:val="00065AA3"/>
    <w:rsid w:val="00065D3F"/>
    <w:rsid w:val="00065D6C"/>
    <w:rsid w:val="00065EF7"/>
    <w:rsid w:val="00065F50"/>
    <w:rsid w:val="00066082"/>
    <w:rsid w:val="00066255"/>
    <w:rsid w:val="00066308"/>
    <w:rsid w:val="0006665B"/>
    <w:rsid w:val="000666B6"/>
    <w:rsid w:val="00066A3B"/>
    <w:rsid w:val="00066AD5"/>
    <w:rsid w:val="00066BC4"/>
    <w:rsid w:val="00066D71"/>
    <w:rsid w:val="0006705F"/>
    <w:rsid w:val="00067289"/>
    <w:rsid w:val="000673EF"/>
    <w:rsid w:val="00067498"/>
    <w:rsid w:val="00067558"/>
    <w:rsid w:val="000676A6"/>
    <w:rsid w:val="0006785F"/>
    <w:rsid w:val="00067931"/>
    <w:rsid w:val="00067977"/>
    <w:rsid w:val="00067996"/>
    <w:rsid w:val="00067A6F"/>
    <w:rsid w:val="00067B3E"/>
    <w:rsid w:val="00067EC6"/>
    <w:rsid w:val="000700E9"/>
    <w:rsid w:val="0007046E"/>
    <w:rsid w:val="00070481"/>
    <w:rsid w:val="00070CE9"/>
    <w:rsid w:val="00070DCD"/>
    <w:rsid w:val="00070E66"/>
    <w:rsid w:val="00071516"/>
    <w:rsid w:val="000716A6"/>
    <w:rsid w:val="000716AC"/>
    <w:rsid w:val="00071C39"/>
    <w:rsid w:val="00071E98"/>
    <w:rsid w:val="0007243E"/>
    <w:rsid w:val="000725CB"/>
    <w:rsid w:val="000727B4"/>
    <w:rsid w:val="000727BA"/>
    <w:rsid w:val="000727F3"/>
    <w:rsid w:val="000729F0"/>
    <w:rsid w:val="00072C64"/>
    <w:rsid w:val="000731F3"/>
    <w:rsid w:val="0007344F"/>
    <w:rsid w:val="00073635"/>
    <w:rsid w:val="00073AB8"/>
    <w:rsid w:val="00073D4D"/>
    <w:rsid w:val="00073FBB"/>
    <w:rsid w:val="000740F6"/>
    <w:rsid w:val="00074330"/>
    <w:rsid w:val="00074491"/>
    <w:rsid w:val="0007485B"/>
    <w:rsid w:val="00074921"/>
    <w:rsid w:val="000749F7"/>
    <w:rsid w:val="00074BB0"/>
    <w:rsid w:val="00074C85"/>
    <w:rsid w:val="00074CFC"/>
    <w:rsid w:val="00074E4E"/>
    <w:rsid w:val="00074F5C"/>
    <w:rsid w:val="00075073"/>
    <w:rsid w:val="00075504"/>
    <w:rsid w:val="00075584"/>
    <w:rsid w:val="000755A8"/>
    <w:rsid w:val="000756EC"/>
    <w:rsid w:val="00075708"/>
    <w:rsid w:val="00075A97"/>
    <w:rsid w:val="00075AC8"/>
    <w:rsid w:val="00075F74"/>
    <w:rsid w:val="0007607F"/>
    <w:rsid w:val="00076105"/>
    <w:rsid w:val="00076127"/>
    <w:rsid w:val="000761B6"/>
    <w:rsid w:val="00076376"/>
    <w:rsid w:val="0007661B"/>
    <w:rsid w:val="0007668F"/>
    <w:rsid w:val="000766C0"/>
    <w:rsid w:val="00076775"/>
    <w:rsid w:val="0007686B"/>
    <w:rsid w:val="000768A6"/>
    <w:rsid w:val="000769DC"/>
    <w:rsid w:val="00076C3F"/>
    <w:rsid w:val="00076E10"/>
    <w:rsid w:val="0007704D"/>
    <w:rsid w:val="00077243"/>
    <w:rsid w:val="000776E7"/>
    <w:rsid w:val="00077701"/>
    <w:rsid w:val="00077FE9"/>
    <w:rsid w:val="0008001D"/>
    <w:rsid w:val="000801B6"/>
    <w:rsid w:val="000801F2"/>
    <w:rsid w:val="000802D2"/>
    <w:rsid w:val="0008052F"/>
    <w:rsid w:val="000805E0"/>
    <w:rsid w:val="0008060E"/>
    <w:rsid w:val="0008071B"/>
    <w:rsid w:val="00080B30"/>
    <w:rsid w:val="00080DA0"/>
    <w:rsid w:val="00081724"/>
    <w:rsid w:val="00081EE4"/>
    <w:rsid w:val="000820DB"/>
    <w:rsid w:val="0008243A"/>
    <w:rsid w:val="000826D0"/>
    <w:rsid w:val="000828FE"/>
    <w:rsid w:val="00082B5D"/>
    <w:rsid w:val="00082F10"/>
    <w:rsid w:val="00083087"/>
    <w:rsid w:val="000830B0"/>
    <w:rsid w:val="000832D7"/>
    <w:rsid w:val="000837EF"/>
    <w:rsid w:val="00083949"/>
    <w:rsid w:val="00083AD8"/>
    <w:rsid w:val="00083DB4"/>
    <w:rsid w:val="00083DE9"/>
    <w:rsid w:val="00083FA3"/>
    <w:rsid w:val="0008404E"/>
    <w:rsid w:val="000840C0"/>
    <w:rsid w:val="000840E0"/>
    <w:rsid w:val="000841BE"/>
    <w:rsid w:val="00084275"/>
    <w:rsid w:val="00084367"/>
    <w:rsid w:val="0008437B"/>
    <w:rsid w:val="000843AD"/>
    <w:rsid w:val="0008445D"/>
    <w:rsid w:val="00084461"/>
    <w:rsid w:val="00084548"/>
    <w:rsid w:val="00084590"/>
    <w:rsid w:val="00084703"/>
    <w:rsid w:val="0008471E"/>
    <w:rsid w:val="000847AF"/>
    <w:rsid w:val="0008492F"/>
    <w:rsid w:val="00084F96"/>
    <w:rsid w:val="0008510C"/>
    <w:rsid w:val="0008551D"/>
    <w:rsid w:val="00085735"/>
    <w:rsid w:val="000858E4"/>
    <w:rsid w:val="000859EE"/>
    <w:rsid w:val="00085B60"/>
    <w:rsid w:val="00085D48"/>
    <w:rsid w:val="00085DCF"/>
    <w:rsid w:val="00085F61"/>
    <w:rsid w:val="00086088"/>
    <w:rsid w:val="00086126"/>
    <w:rsid w:val="000861F6"/>
    <w:rsid w:val="0008638A"/>
    <w:rsid w:val="000863C5"/>
    <w:rsid w:val="00086671"/>
    <w:rsid w:val="000866CC"/>
    <w:rsid w:val="00086924"/>
    <w:rsid w:val="00086932"/>
    <w:rsid w:val="000869DD"/>
    <w:rsid w:val="00086D56"/>
    <w:rsid w:val="00086F13"/>
    <w:rsid w:val="000871D0"/>
    <w:rsid w:val="0008737F"/>
    <w:rsid w:val="00087442"/>
    <w:rsid w:val="00087481"/>
    <w:rsid w:val="00087515"/>
    <w:rsid w:val="00087588"/>
    <w:rsid w:val="00087655"/>
    <w:rsid w:val="000877E3"/>
    <w:rsid w:val="000878E0"/>
    <w:rsid w:val="000878F6"/>
    <w:rsid w:val="00087927"/>
    <w:rsid w:val="000879B3"/>
    <w:rsid w:val="000879BE"/>
    <w:rsid w:val="00087A74"/>
    <w:rsid w:val="00087B30"/>
    <w:rsid w:val="00087B6B"/>
    <w:rsid w:val="00087BA7"/>
    <w:rsid w:val="00087C6E"/>
    <w:rsid w:val="00087EAF"/>
    <w:rsid w:val="000900BB"/>
    <w:rsid w:val="00090189"/>
    <w:rsid w:val="000905CC"/>
    <w:rsid w:val="000907B8"/>
    <w:rsid w:val="00090808"/>
    <w:rsid w:val="00090912"/>
    <w:rsid w:val="000909C5"/>
    <w:rsid w:val="00090A59"/>
    <w:rsid w:val="00090A82"/>
    <w:rsid w:val="00090F7B"/>
    <w:rsid w:val="00090F93"/>
    <w:rsid w:val="00091014"/>
    <w:rsid w:val="0009114B"/>
    <w:rsid w:val="00091163"/>
    <w:rsid w:val="00091171"/>
    <w:rsid w:val="00091295"/>
    <w:rsid w:val="000912D5"/>
    <w:rsid w:val="00091319"/>
    <w:rsid w:val="000913A9"/>
    <w:rsid w:val="00091472"/>
    <w:rsid w:val="000914AB"/>
    <w:rsid w:val="0009152C"/>
    <w:rsid w:val="0009161A"/>
    <w:rsid w:val="0009169A"/>
    <w:rsid w:val="000918B9"/>
    <w:rsid w:val="00091E0D"/>
    <w:rsid w:val="00091E16"/>
    <w:rsid w:val="00091F60"/>
    <w:rsid w:val="00091FFA"/>
    <w:rsid w:val="00092028"/>
    <w:rsid w:val="0009205C"/>
    <w:rsid w:val="00092079"/>
    <w:rsid w:val="00092098"/>
    <w:rsid w:val="000923B8"/>
    <w:rsid w:val="000925F2"/>
    <w:rsid w:val="0009278D"/>
    <w:rsid w:val="00092851"/>
    <w:rsid w:val="000929D1"/>
    <w:rsid w:val="000929D2"/>
    <w:rsid w:val="00092C0A"/>
    <w:rsid w:val="00092D80"/>
    <w:rsid w:val="0009310A"/>
    <w:rsid w:val="0009332B"/>
    <w:rsid w:val="00093A33"/>
    <w:rsid w:val="00093A5D"/>
    <w:rsid w:val="00093B2B"/>
    <w:rsid w:val="00093E81"/>
    <w:rsid w:val="00093EFA"/>
    <w:rsid w:val="00094183"/>
    <w:rsid w:val="0009431C"/>
    <w:rsid w:val="000944BE"/>
    <w:rsid w:val="000945A8"/>
    <w:rsid w:val="00094728"/>
    <w:rsid w:val="0009480D"/>
    <w:rsid w:val="00094A28"/>
    <w:rsid w:val="00094EA4"/>
    <w:rsid w:val="00094FD5"/>
    <w:rsid w:val="00094FE8"/>
    <w:rsid w:val="000950CF"/>
    <w:rsid w:val="00095149"/>
    <w:rsid w:val="00095251"/>
    <w:rsid w:val="00095267"/>
    <w:rsid w:val="0009529D"/>
    <w:rsid w:val="00095393"/>
    <w:rsid w:val="00095668"/>
    <w:rsid w:val="00095AE9"/>
    <w:rsid w:val="00095C8C"/>
    <w:rsid w:val="00095D46"/>
    <w:rsid w:val="00095F3C"/>
    <w:rsid w:val="00095F7E"/>
    <w:rsid w:val="00095FF7"/>
    <w:rsid w:val="00096195"/>
    <w:rsid w:val="0009630C"/>
    <w:rsid w:val="0009634F"/>
    <w:rsid w:val="0009638B"/>
    <w:rsid w:val="00096713"/>
    <w:rsid w:val="00096859"/>
    <w:rsid w:val="00096864"/>
    <w:rsid w:val="00096877"/>
    <w:rsid w:val="00096C6B"/>
    <w:rsid w:val="00096CCE"/>
    <w:rsid w:val="00096DE0"/>
    <w:rsid w:val="00097341"/>
    <w:rsid w:val="00097451"/>
    <w:rsid w:val="00097B95"/>
    <w:rsid w:val="00097CC3"/>
    <w:rsid w:val="00097E36"/>
    <w:rsid w:val="0009B353"/>
    <w:rsid w:val="000A0212"/>
    <w:rsid w:val="000A036E"/>
    <w:rsid w:val="000A04C2"/>
    <w:rsid w:val="000A04FB"/>
    <w:rsid w:val="000A0764"/>
    <w:rsid w:val="000A0796"/>
    <w:rsid w:val="000A07F0"/>
    <w:rsid w:val="000A0838"/>
    <w:rsid w:val="000A0AFC"/>
    <w:rsid w:val="000A0BF8"/>
    <w:rsid w:val="000A0BFD"/>
    <w:rsid w:val="000A0C8C"/>
    <w:rsid w:val="000A0D31"/>
    <w:rsid w:val="000A0EEC"/>
    <w:rsid w:val="000A1017"/>
    <w:rsid w:val="000A154B"/>
    <w:rsid w:val="000A162B"/>
    <w:rsid w:val="000A1818"/>
    <w:rsid w:val="000A18FF"/>
    <w:rsid w:val="000A1932"/>
    <w:rsid w:val="000A1B8D"/>
    <w:rsid w:val="000A1B90"/>
    <w:rsid w:val="000A1BA7"/>
    <w:rsid w:val="000A1DF3"/>
    <w:rsid w:val="000A1E94"/>
    <w:rsid w:val="000A202C"/>
    <w:rsid w:val="000A2210"/>
    <w:rsid w:val="000A228F"/>
    <w:rsid w:val="000A22BF"/>
    <w:rsid w:val="000A22F0"/>
    <w:rsid w:val="000A2501"/>
    <w:rsid w:val="000A28AC"/>
    <w:rsid w:val="000A296C"/>
    <w:rsid w:val="000A2984"/>
    <w:rsid w:val="000A2A68"/>
    <w:rsid w:val="000A2B65"/>
    <w:rsid w:val="000A2C92"/>
    <w:rsid w:val="000A2CBC"/>
    <w:rsid w:val="000A2E58"/>
    <w:rsid w:val="000A2E9E"/>
    <w:rsid w:val="000A2ED5"/>
    <w:rsid w:val="000A3036"/>
    <w:rsid w:val="000A3050"/>
    <w:rsid w:val="000A3063"/>
    <w:rsid w:val="000A3175"/>
    <w:rsid w:val="000A322D"/>
    <w:rsid w:val="000A3257"/>
    <w:rsid w:val="000A338C"/>
    <w:rsid w:val="000A344C"/>
    <w:rsid w:val="000A355A"/>
    <w:rsid w:val="000A3601"/>
    <w:rsid w:val="000A3618"/>
    <w:rsid w:val="000A371E"/>
    <w:rsid w:val="000A39D9"/>
    <w:rsid w:val="000A3A15"/>
    <w:rsid w:val="000A3A90"/>
    <w:rsid w:val="000A3B7E"/>
    <w:rsid w:val="000A3CC7"/>
    <w:rsid w:val="000A3E7C"/>
    <w:rsid w:val="000A3FB2"/>
    <w:rsid w:val="000A4001"/>
    <w:rsid w:val="000A408E"/>
    <w:rsid w:val="000A4197"/>
    <w:rsid w:val="000A4206"/>
    <w:rsid w:val="000A42D1"/>
    <w:rsid w:val="000A4583"/>
    <w:rsid w:val="000A4641"/>
    <w:rsid w:val="000A4819"/>
    <w:rsid w:val="000A48D6"/>
    <w:rsid w:val="000A4B3B"/>
    <w:rsid w:val="000A4B51"/>
    <w:rsid w:val="000A4D38"/>
    <w:rsid w:val="000A5160"/>
    <w:rsid w:val="000A529E"/>
    <w:rsid w:val="000A5480"/>
    <w:rsid w:val="000A5488"/>
    <w:rsid w:val="000A562C"/>
    <w:rsid w:val="000A5738"/>
    <w:rsid w:val="000A57DC"/>
    <w:rsid w:val="000A6301"/>
    <w:rsid w:val="000A64DF"/>
    <w:rsid w:val="000A6717"/>
    <w:rsid w:val="000A6760"/>
    <w:rsid w:val="000A67E5"/>
    <w:rsid w:val="000A6801"/>
    <w:rsid w:val="000A68F4"/>
    <w:rsid w:val="000A6A2D"/>
    <w:rsid w:val="000A6A87"/>
    <w:rsid w:val="000A6A9A"/>
    <w:rsid w:val="000A6B1D"/>
    <w:rsid w:val="000A70C2"/>
    <w:rsid w:val="000A72C3"/>
    <w:rsid w:val="000A73D7"/>
    <w:rsid w:val="000A74C4"/>
    <w:rsid w:val="000A7626"/>
    <w:rsid w:val="000A7759"/>
    <w:rsid w:val="000A794F"/>
    <w:rsid w:val="000A7A0E"/>
    <w:rsid w:val="000A7B14"/>
    <w:rsid w:val="000A7B76"/>
    <w:rsid w:val="000A7D8F"/>
    <w:rsid w:val="000A7EFD"/>
    <w:rsid w:val="000A7F5E"/>
    <w:rsid w:val="000B000B"/>
    <w:rsid w:val="000B00D3"/>
    <w:rsid w:val="000B01A8"/>
    <w:rsid w:val="000B03F0"/>
    <w:rsid w:val="000B0596"/>
    <w:rsid w:val="000B064F"/>
    <w:rsid w:val="000B0B6A"/>
    <w:rsid w:val="000B0CE5"/>
    <w:rsid w:val="000B0D10"/>
    <w:rsid w:val="000B0D60"/>
    <w:rsid w:val="000B0E41"/>
    <w:rsid w:val="000B1268"/>
    <w:rsid w:val="000B12C3"/>
    <w:rsid w:val="000B12CE"/>
    <w:rsid w:val="000B1702"/>
    <w:rsid w:val="000B173D"/>
    <w:rsid w:val="000B18DB"/>
    <w:rsid w:val="000B18DE"/>
    <w:rsid w:val="000B1C44"/>
    <w:rsid w:val="000B224F"/>
    <w:rsid w:val="000B2336"/>
    <w:rsid w:val="000B2384"/>
    <w:rsid w:val="000B23BB"/>
    <w:rsid w:val="000B23E9"/>
    <w:rsid w:val="000B2464"/>
    <w:rsid w:val="000B2893"/>
    <w:rsid w:val="000B28E3"/>
    <w:rsid w:val="000B29D5"/>
    <w:rsid w:val="000B2B65"/>
    <w:rsid w:val="000B2B73"/>
    <w:rsid w:val="000B2C54"/>
    <w:rsid w:val="000B2C5B"/>
    <w:rsid w:val="000B2CAE"/>
    <w:rsid w:val="000B2D1D"/>
    <w:rsid w:val="000B2D3C"/>
    <w:rsid w:val="000B2E9F"/>
    <w:rsid w:val="000B2F39"/>
    <w:rsid w:val="000B3208"/>
    <w:rsid w:val="000B3388"/>
    <w:rsid w:val="000B389A"/>
    <w:rsid w:val="000B3B92"/>
    <w:rsid w:val="000B3CF4"/>
    <w:rsid w:val="000B3D07"/>
    <w:rsid w:val="000B3EDF"/>
    <w:rsid w:val="000B4157"/>
    <w:rsid w:val="000B41E6"/>
    <w:rsid w:val="000B4475"/>
    <w:rsid w:val="000B44B0"/>
    <w:rsid w:val="000B48E6"/>
    <w:rsid w:val="000B4BED"/>
    <w:rsid w:val="000B4C77"/>
    <w:rsid w:val="000B4CE6"/>
    <w:rsid w:val="000B4E5F"/>
    <w:rsid w:val="000B4E62"/>
    <w:rsid w:val="000B568B"/>
    <w:rsid w:val="000B56E3"/>
    <w:rsid w:val="000B5829"/>
    <w:rsid w:val="000B5ABE"/>
    <w:rsid w:val="000B610F"/>
    <w:rsid w:val="000B661E"/>
    <w:rsid w:val="000B6C8F"/>
    <w:rsid w:val="000B6CAB"/>
    <w:rsid w:val="000B7113"/>
    <w:rsid w:val="000B712D"/>
    <w:rsid w:val="000B71B4"/>
    <w:rsid w:val="000B7228"/>
    <w:rsid w:val="000B72C3"/>
    <w:rsid w:val="000B7607"/>
    <w:rsid w:val="000B76DF"/>
    <w:rsid w:val="000B77F3"/>
    <w:rsid w:val="000B789C"/>
    <w:rsid w:val="000B7A84"/>
    <w:rsid w:val="000B7BAD"/>
    <w:rsid w:val="000B7BED"/>
    <w:rsid w:val="000B7D8D"/>
    <w:rsid w:val="000C014C"/>
    <w:rsid w:val="000C01C4"/>
    <w:rsid w:val="000C02DE"/>
    <w:rsid w:val="000C0400"/>
    <w:rsid w:val="000C053D"/>
    <w:rsid w:val="000C0687"/>
    <w:rsid w:val="000C06AE"/>
    <w:rsid w:val="000C0806"/>
    <w:rsid w:val="000C0833"/>
    <w:rsid w:val="000C0917"/>
    <w:rsid w:val="000C094A"/>
    <w:rsid w:val="000C095E"/>
    <w:rsid w:val="000C0AA7"/>
    <w:rsid w:val="000C0ADC"/>
    <w:rsid w:val="000C0AF9"/>
    <w:rsid w:val="000C0B99"/>
    <w:rsid w:val="000C0D49"/>
    <w:rsid w:val="000C115C"/>
    <w:rsid w:val="000C118F"/>
    <w:rsid w:val="000C11A4"/>
    <w:rsid w:val="000C11C7"/>
    <w:rsid w:val="000C1334"/>
    <w:rsid w:val="000C13F3"/>
    <w:rsid w:val="000C150C"/>
    <w:rsid w:val="000C18CC"/>
    <w:rsid w:val="000C19F7"/>
    <w:rsid w:val="000C1A26"/>
    <w:rsid w:val="000C1AAA"/>
    <w:rsid w:val="000C1B31"/>
    <w:rsid w:val="000C1B98"/>
    <w:rsid w:val="000C1BF2"/>
    <w:rsid w:val="000C1D80"/>
    <w:rsid w:val="000C1E7A"/>
    <w:rsid w:val="000C1F05"/>
    <w:rsid w:val="000C1FEB"/>
    <w:rsid w:val="000C2007"/>
    <w:rsid w:val="000C2038"/>
    <w:rsid w:val="000C2432"/>
    <w:rsid w:val="000C25CC"/>
    <w:rsid w:val="000C2856"/>
    <w:rsid w:val="000C2859"/>
    <w:rsid w:val="000C2CCC"/>
    <w:rsid w:val="000C3680"/>
    <w:rsid w:val="000C378D"/>
    <w:rsid w:val="000C3A93"/>
    <w:rsid w:val="000C3AAE"/>
    <w:rsid w:val="000C3CFE"/>
    <w:rsid w:val="000C3D36"/>
    <w:rsid w:val="000C3ED8"/>
    <w:rsid w:val="000C41D5"/>
    <w:rsid w:val="000C41F1"/>
    <w:rsid w:val="000C42F5"/>
    <w:rsid w:val="000C4332"/>
    <w:rsid w:val="000C457E"/>
    <w:rsid w:val="000C48CC"/>
    <w:rsid w:val="000C4B40"/>
    <w:rsid w:val="000C4E07"/>
    <w:rsid w:val="000C4E3E"/>
    <w:rsid w:val="000C4F3A"/>
    <w:rsid w:val="000C5240"/>
    <w:rsid w:val="000C5267"/>
    <w:rsid w:val="000C5392"/>
    <w:rsid w:val="000C54CC"/>
    <w:rsid w:val="000C5552"/>
    <w:rsid w:val="000C595C"/>
    <w:rsid w:val="000C5A4D"/>
    <w:rsid w:val="000C5BEA"/>
    <w:rsid w:val="000C5C4C"/>
    <w:rsid w:val="000C5D37"/>
    <w:rsid w:val="000C5FE3"/>
    <w:rsid w:val="000C60E2"/>
    <w:rsid w:val="000C6196"/>
    <w:rsid w:val="000C6215"/>
    <w:rsid w:val="000C63A5"/>
    <w:rsid w:val="000C64C6"/>
    <w:rsid w:val="000C68AC"/>
    <w:rsid w:val="000C6BBC"/>
    <w:rsid w:val="000C6DCE"/>
    <w:rsid w:val="000C6F48"/>
    <w:rsid w:val="000C71CB"/>
    <w:rsid w:val="000C72FB"/>
    <w:rsid w:val="000C75DB"/>
    <w:rsid w:val="000C75E6"/>
    <w:rsid w:val="000C7762"/>
    <w:rsid w:val="000C7934"/>
    <w:rsid w:val="000C79DE"/>
    <w:rsid w:val="000C79E3"/>
    <w:rsid w:val="000C7C01"/>
    <w:rsid w:val="000C7CB6"/>
    <w:rsid w:val="000C7D93"/>
    <w:rsid w:val="000C7F2A"/>
    <w:rsid w:val="000D0025"/>
    <w:rsid w:val="000D01C2"/>
    <w:rsid w:val="000D049B"/>
    <w:rsid w:val="000D0587"/>
    <w:rsid w:val="000D063C"/>
    <w:rsid w:val="000D08B3"/>
    <w:rsid w:val="000D09B3"/>
    <w:rsid w:val="000D09BC"/>
    <w:rsid w:val="000D0AF3"/>
    <w:rsid w:val="000D0C4D"/>
    <w:rsid w:val="000D0F12"/>
    <w:rsid w:val="000D1074"/>
    <w:rsid w:val="000D10AB"/>
    <w:rsid w:val="000D10EB"/>
    <w:rsid w:val="000D1209"/>
    <w:rsid w:val="000D134E"/>
    <w:rsid w:val="000D1553"/>
    <w:rsid w:val="000D1576"/>
    <w:rsid w:val="000D17A6"/>
    <w:rsid w:val="000D196A"/>
    <w:rsid w:val="000D1AE0"/>
    <w:rsid w:val="000D2209"/>
    <w:rsid w:val="000D2312"/>
    <w:rsid w:val="000D249F"/>
    <w:rsid w:val="000D2566"/>
    <w:rsid w:val="000D25B7"/>
    <w:rsid w:val="000D263C"/>
    <w:rsid w:val="000D264E"/>
    <w:rsid w:val="000D26D1"/>
    <w:rsid w:val="000D2B02"/>
    <w:rsid w:val="000D2CC4"/>
    <w:rsid w:val="000D2D08"/>
    <w:rsid w:val="000D2FA5"/>
    <w:rsid w:val="000D3304"/>
    <w:rsid w:val="000D3569"/>
    <w:rsid w:val="000D3789"/>
    <w:rsid w:val="000D37D6"/>
    <w:rsid w:val="000D3A3F"/>
    <w:rsid w:val="000D3B40"/>
    <w:rsid w:val="000D3B5D"/>
    <w:rsid w:val="000D3D1B"/>
    <w:rsid w:val="000D42EF"/>
    <w:rsid w:val="000D439D"/>
    <w:rsid w:val="000D4442"/>
    <w:rsid w:val="000D44D5"/>
    <w:rsid w:val="000D4523"/>
    <w:rsid w:val="000D4806"/>
    <w:rsid w:val="000D482E"/>
    <w:rsid w:val="000D49C3"/>
    <w:rsid w:val="000D4DE2"/>
    <w:rsid w:val="000D4FB0"/>
    <w:rsid w:val="000D516E"/>
    <w:rsid w:val="000D536F"/>
    <w:rsid w:val="000D53B9"/>
    <w:rsid w:val="000D5909"/>
    <w:rsid w:val="000D6134"/>
    <w:rsid w:val="000D631D"/>
    <w:rsid w:val="000D63D7"/>
    <w:rsid w:val="000D67CE"/>
    <w:rsid w:val="000D699C"/>
    <w:rsid w:val="000D6C9B"/>
    <w:rsid w:val="000D6DA8"/>
    <w:rsid w:val="000D6DFD"/>
    <w:rsid w:val="000D6E2B"/>
    <w:rsid w:val="000D708C"/>
    <w:rsid w:val="000D7315"/>
    <w:rsid w:val="000D7486"/>
    <w:rsid w:val="000D7497"/>
    <w:rsid w:val="000D7590"/>
    <w:rsid w:val="000D76D4"/>
    <w:rsid w:val="000D7872"/>
    <w:rsid w:val="000D7A42"/>
    <w:rsid w:val="000D7ABA"/>
    <w:rsid w:val="000D7B82"/>
    <w:rsid w:val="000D7C4C"/>
    <w:rsid w:val="000D7DFE"/>
    <w:rsid w:val="000D7E53"/>
    <w:rsid w:val="000D7EE0"/>
    <w:rsid w:val="000E0886"/>
    <w:rsid w:val="000E09FA"/>
    <w:rsid w:val="000E0DDD"/>
    <w:rsid w:val="000E0E16"/>
    <w:rsid w:val="000E0F8E"/>
    <w:rsid w:val="000E0FC4"/>
    <w:rsid w:val="000E1323"/>
    <w:rsid w:val="000E13ED"/>
    <w:rsid w:val="000E14CF"/>
    <w:rsid w:val="000E1541"/>
    <w:rsid w:val="000E1A9F"/>
    <w:rsid w:val="000E1C76"/>
    <w:rsid w:val="000E1CE0"/>
    <w:rsid w:val="000E1D09"/>
    <w:rsid w:val="000E1DC5"/>
    <w:rsid w:val="000E1DDB"/>
    <w:rsid w:val="000E1EA8"/>
    <w:rsid w:val="000E1FB6"/>
    <w:rsid w:val="000E233C"/>
    <w:rsid w:val="000E23A8"/>
    <w:rsid w:val="000E26BB"/>
    <w:rsid w:val="000E27BD"/>
    <w:rsid w:val="000E2B3A"/>
    <w:rsid w:val="000E3139"/>
    <w:rsid w:val="000E331D"/>
    <w:rsid w:val="000E34F5"/>
    <w:rsid w:val="000E379D"/>
    <w:rsid w:val="000E397E"/>
    <w:rsid w:val="000E3B61"/>
    <w:rsid w:val="000E3D05"/>
    <w:rsid w:val="000E3DA7"/>
    <w:rsid w:val="000E3EAC"/>
    <w:rsid w:val="000E3F46"/>
    <w:rsid w:val="000E418C"/>
    <w:rsid w:val="000E4460"/>
    <w:rsid w:val="000E44C2"/>
    <w:rsid w:val="000E452E"/>
    <w:rsid w:val="000E457B"/>
    <w:rsid w:val="000E457D"/>
    <w:rsid w:val="000E46F8"/>
    <w:rsid w:val="000E47B1"/>
    <w:rsid w:val="000E4847"/>
    <w:rsid w:val="000E4B2E"/>
    <w:rsid w:val="000E4E31"/>
    <w:rsid w:val="000E4EB3"/>
    <w:rsid w:val="000E4EB5"/>
    <w:rsid w:val="000E53E6"/>
    <w:rsid w:val="000E53F2"/>
    <w:rsid w:val="000E5CFC"/>
    <w:rsid w:val="000E5E93"/>
    <w:rsid w:val="000E5F62"/>
    <w:rsid w:val="000E604B"/>
    <w:rsid w:val="000E610C"/>
    <w:rsid w:val="000E61BB"/>
    <w:rsid w:val="000E6296"/>
    <w:rsid w:val="000E62B5"/>
    <w:rsid w:val="000E62CC"/>
    <w:rsid w:val="000E6315"/>
    <w:rsid w:val="000E63E2"/>
    <w:rsid w:val="000E65B8"/>
    <w:rsid w:val="000E6778"/>
    <w:rsid w:val="000E6822"/>
    <w:rsid w:val="000E68AC"/>
    <w:rsid w:val="000E68AD"/>
    <w:rsid w:val="000E6A9A"/>
    <w:rsid w:val="000E6DBC"/>
    <w:rsid w:val="000E6DC2"/>
    <w:rsid w:val="000E7033"/>
    <w:rsid w:val="000E7213"/>
    <w:rsid w:val="000E722E"/>
    <w:rsid w:val="000E74A8"/>
    <w:rsid w:val="000E74B8"/>
    <w:rsid w:val="000E7508"/>
    <w:rsid w:val="000E7548"/>
    <w:rsid w:val="000E7594"/>
    <w:rsid w:val="000E75F4"/>
    <w:rsid w:val="000E784C"/>
    <w:rsid w:val="000E7A1E"/>
    <w:rsid w:val="000E7A98"/>
    <w:rsid w:val="000E7ACB"/>
    <w:rsid w:val="000E7B39"/>
    <w:rsid w:val="000E7BF6"/>
    <w:rsid w:val="000E7CA6"/>
    <w:rsid w:val="000E7CC6"/>
    <w:rsid w:val="000E7D90"/>
    <w:rsid w:val="000E7E5C"/>
    <w:rsid w:val="000E7E89"/>
    <w:rsid w:val="000E7F01"/>
    <w:rsid w:val="000F01A7"/>
    <w:rsid w:val="000F01A8"/>
    <w:rsid w:val="000F01BB"/>
    <w:rsid w:val="000F023C"/>
    <w:rsid w:val="000F0275"/>
    <w:rsid w:val="000F036F"/>
    <w:rsid w:val="000F0516"/>
    <w:rsid w:val="000F05F0"/>
    <w:rsid w:val="000F0665"/>
    <w:rsid w:val="000F06FA"/>
    <w:rsid w:val="000F0721"/>
    <w:rsid w:val="000F0819"/>
    <w:rsid w:val="000F091D"/>
    <w:rsid w:val="000F0A64"/>
    <w:rsid w:val="000F0B07"/>
    <w:rsid w:val="000F0B72"/>
    <w:rsid w:val="000F0BE8"/>
    <w:rsid w:val="000F0DA4"/>
    <w:rsid w:val="000F0DFC"/>
    <w:rsid w:val="000F0E19"/>
    <w:rsid w:val="000F0EE8"/>
    <w:rsid w:val="000F1132"/>
    <w:rsid w:val="000F127D"/>
    <w:rsid w:val="000F13E4"/>
    <w:rsid w:val="000F1463"/>
    <w:rsid w:val="000F14B5"/>
    <w:rsid w:val="000F1890"/>
    <w:rsid w:val="000F1A1C"/>
    <w:rsid w:val="000F1CAD"/>
    <w:rsid w:val="000F1D38"/>
    <w:rsid w:val="000F1E0E"/>
    <w:rsid w:val="000F1FA1"/>
    <w:rsid w:val="000F1FDA"/>
    <w:rsid w:val="000F226A"/>
    <w:rsid w:val="000F22D8"/>
    <w:rsid w:val="000F251E"/>
    <w:rsid w:val="000F25EB"/>
    <w:rsid w:val="000F268F"/>
    <w:rsid w:val="000F27B4"/>
    <w:rsid w:val="000F2AA5"/>
    <w:rsid w:val="000F2AB1"/>
    <w:rsid w:val="000F2D63"/>
    <w:rsid w:val="000F2E78"/>
    <w:rsid w:val="000F2EFA"/>
    <w:rsid w:val="000F2F7C"/>
    <w:rsid w:val="000F3184"/>
    <w:rsid w:val="000F31A2"/>
    <w:rsid w:val="000F3280"/>
    <w:rsid w:val="000F333A"/>
    <w:rsid w:val="000F3464"/>
    <w:rsid w:val="000F3636"/>
    <w:rsid w:val="000F3666"/>
    <w:rsid w:val="000F37CE"/>
    <w:rsid w:val="000F3D97"/>
    <w:rsid w:val="000F3EDD"/>
    <w:rsid w:val="000F4077"/>
    <w:rsid w:val="000F40FC"/>
    <w:rsid w:val="000F427F"/>
    <w:rsid w:val="000F42E6"/>
    <w:rsid w:val="000F4AD1"/>
    <w:rsid w:val="000F4B3B"/>
    <w:rsid w:val="000F507F"/>
    <w:rsid w:val="000F50D8"/>
    <w:rsid w:val="000F5307"/>
    <w:rsid w:val="000F5310"/>
    <w:rsid w:val="000F5410"/>
    <w:rsid w:val="000F5524"/>
    <w:rsid w:val="000F5564"/>
    <w:rsid w:val="000F574A"/>
    <w:rsid w:val="000F5755"/>
    <w:rsid w:val="000F58E2"/>
    <w:rsid w:val="000F5AE1"/>
    <w:rsid w:val="000F5EAE"/>
    <w:rsid w:val="000F5EB7"/>
    <w:rsid w:val="000F5F6D"/>
    <w:rsid w:val="000F6132"/>
    <w:rsid w:val="000F6163"/>
    <w:rsid w:val="000F64B5"/>
    <w:rsid w:val="000F6836"/>
    <w:rsid w:val="000F6C21"/>
    <w:rsid w:val="000F6F11"/>
    <w:rsid w:val="000F7473"/>
    <w:rsid w:val="000F79CA"/>
    <w:rsid w:val="000F7ACC"/>
    <w:rsid w:val="000F7AF7"/>
    <w:rsid w:val="000F7B21"/>
    <w:rsid w:val="000F7B32"/>
    <w:rsid w:val="000F7DE7"/>
    <w:rsid w:val="000F7EE7"/>
    <w:rsid w:val="000F7FD0"/>
    <w:rsid w:val="00100013"/>
    <w:rsid w:val="0010027B"/>
    <w:rsid w:val="001002CB"/>
    <w:rsid w:val="00100364"/>
    <w:rsid w:val="001003AF"/>
    <w:rsid w:val="001004B6"/>
    <w:rsid w:val="00100759"/>
    <w:rsid w:val="0010078A"/>
    <w:rsid w:val="001008EA"/>
    <w:rsid w:val="00100909"/>
    <w:rsid w:val="00100C07"/>
    <w:rsid w:val="00100C6F"/>
    <w:rsid w:val="00100D79"/>
    <w:rsid w:val="00100E52"/>
    <w:rsid w:val="00100F39"/>
    <w:rsid w:val="00100FCE"/>
    <w:rsid w:val="001010CC"/>
    <w:rsid w:val="00101A7B"/>
    <w:rsid w:val="00101FA0"/>
    <w:rsid w:val="001021DB"/>
    <w:rsid w:val="0010232D"/>
    <w:rsid w:val="00102355"/>
    <w:rsid w:val="0010240B"/>
    <w:rsid w:val="001024A6"/>
    <w:rsid w:val="0010268D"/>
    <w:rsid w:val="00102699"/>
    <w:rsid w:val="00102B48"/>
    <w:rsid w:val="00102E0F"/>
    <w:rsid w:val="00102E1D"/>
    <w:rsid w:val="001031E0"/>
    <w:rsid w:val="00103382"/>
    <w:rsid w:val="001034D5"/>
    <w:rsid w:val="00103648"/>
    <w:rsid w:val="00103759"/>
    <w:rsid w:val="001038E5"/>
    <w:rsid w:val="00103A74"/>
    <w:rsid w:val="00103C55"/>
    <w:rsid w:val="00103CD2"/>
    <w:rsid w:val="00103D87"/>
    <w:rsid w:val="00103FE7"/>
    <w:rsid w:val="00104064"/>
    <w:rsid w:val="001040F5"/>
    <w:rsid w:val="00104593"/>
    <w:rsid w:val="001047F2"/>
    <w:rsid w:val="00104892"/>
    <w:rsid w:val="00104ADF"/>
    <w:rsid w:val="00104E27"/>
    <w:rsid w:val="00104E8A"/>
    <w:rsid w:val="00104EC4"/>
    <w:rsid w:val="00104F28"/>
    <w:rsid w:val="00104FA7"/>
    <w:rsid w:val="00105650"/>
    <w:rsid w:val="001058C5"/>
    <w:rsid w:val="00105901"/>
    <w:rsid w:val="001059BB"/>
    <w:rsid w:val="001059E7"/>
    <w:rsid w:val="00105F67"/>
    <w:rsid w:val="00106119"/>
    <w:rsid w:val="001062B1"/>
    <w:rsid w:val="001065E5"/>
    <w:rsid w:val="0010689F"/>
    <w:rsid w:val="00106A87"/>
    <w:rsid w:val="00106CF2"/>
    <w:rsid w:val="00106DCD"/>
    <w:rsid w:val="00106F26"/>
    <w:rsid w:val="00106F45"/>
    <w:rsid w:val="001072BD"/>
    <w:rsid w:val="0010734B"/>
    <w:rsid w:val="00107673"/>
    <w:rsid w:val="00107691"/>
    <w:rsid w:val="0010785A"/>
    <w:rsid w:val="00107ADC"/>
    <w:rsid w:val="00107BD0"/>
    <w:rsid w:val="00107FA4"/>
    <w:rsid w:val="00110160"/>
    <w:rsid w:val="001101D8"/>
    <w:rsid w:val="001102F1"/>
    <w:rsid w:val="001105F2"/>
    <w:rsid w:val="0011085A"/>
    <w:rsid w:val="00110B0D"/>
    <w:rsid w:val="00110B3C"/>
    <w:rsid w:val="00110C45"/>
    <w:rsid w:val="001112AB"/>
    <w:rsid w:val="001113A7"/>
    <w:rsid w:val="001113F9"/>
    <w:rsid w:val="0011166C"/>
    <w:rsid w:val="001116F2"/>
    <w:rsid w:val="001117E0"/>
    <w:rsid w:val="0011194A"/>
    <w:rsid w:val="00111971"/>
    <w:rsid w:val="001119D8"/>
    <w:rsid w:val="00111A6F"/>
    <w:rsid w:val="00111D16"/>
    <w:rsid w:val="0011201E"/>
    <w:rsid w:val="0011220C"/>
    <w:rsid w:val="0011230E"/>
    <w:rsid w:val="001123AC"/>
    <w:rsid w:val="0011257A"/>
    <w:rsid w:val="00112677"/>
    <w:rsid w:val="00112888"/>
    <w:rsid w:val="00112A35"/>
    <w:rsid w:val="00112E07"/>
    <w:rsid w:val="00112E31"/>
    <w:rsid w:val="00112EEE"/>
    <w:rsid w:val="00112F9B"/>
    <w:rsid w:val="00113239"/>
    <w:rsid w:val="00113256"/>
    <w:rsid w:val="001132F8"/>
    <w:rsid w:val="00113357"/>
    <w:rsid w:val="00113387"/>
    <w:rsid w:val="00113478"/>
    <w:rsid w:val="00113520"/>
    <w:rsid w:val="0011361C"/>
    <w:rsid w:val="00113797"/>
    <w:rsid w:val="001137C7"/>
    <w:rsid w:val="001138B4"/>
    <w:rsid w:val="001138BA"/>
    <w:rsid w:val="00113903"/>
    <w:rsid w:val="0011393A"/>
    <w:rsid w:val="00113B8C"/>
    <w:rsid w:val="00113C3C"/>
    <w:rsid w:val="00113C50"/>
    <w:rsid w:val="00113C73"/>
    <w:rsid w:val="00113E9E"/>
    <w:rsid w:val="00114194"/>
    <w:rsid w:val="001142AA"/>
    <w:rsid w:val="0011442F"/>
    <w:rsid w:val="00114635"/>
    <w:rsid w:val="00114977"/>
    <w:rsid w:val="00114A77"/>
    <w:rsid w:val="00114B29"/>
    <w:rsid w:val="00114B32"/>
    <w:rsid w:val="00114B8A"/>
    <w:rsid w:val="00114F88"/>
    <w:rsid w:val="00114FDF"/>
    <w:rsid w:val="001150DE"/>
    <w:rsid w:val="001150E8"/>
    <w:rsid w:val="001151D5"/>
    <w:rsid w:val="00115239"/>
    <w:rsid w:val="001153B5"/>
    <w:rsid w:val="001153BD"/>
    <w:rsid w:val="0011551F"/>
    <w:rsid w:val="0011563E"/>
    <w:rsid w:val="00115760"/>
    <w:rsid w:val="00115879"/>
    <w:rsid w:val="00115A38"/>
    <w:rsid w:val="00115A8C"/>
    <w:rsid w:val="00115B62"/>
    <w:rsid w:val="00115E01"/>
    <w:rsid w:val="00115ECB"/>
    <w:rsid w:val="00115F1B"/>
    <w:rsid w:val="00116067"/>
    <w:rsid w:val="0011631B"/>
    <w:rsid w:val="001163AF"/>
    <w:rsid w:val="00116421"/>
    <w:rsid w:val="0011668D"/>
    <w:rsid w:val="001166F8"/>
    <w:rsid w:val="00116718"/>
    <w:rsid w:val="00116737"/>
    <w:rsid w:val="00116866"/>
    <w:rsid w:val="0011699B"/>
    <w:rsid w:val="00116A50"/>
    <w:rsid w:val="00116B81"/>
    <w:rsid w:val="001172BA"/>
    <w:rsid w:val="001172CA"/>
    <w:rsid w:val="0011750F"/>
    <w:rsid w:val="001175B8"/>
    <w:rsid w:val="00117939"/>
    <w:rsid w:val="00117E48"/>
    <w:rsid w:val="00117ECB"/>
    <w:rsid w:val="00117F63"/>
    <w:rsid w:val="0012035B"/>
    <w:rsid w:val="001203C0"/>
    <w:rsid w:val="001204B1"/>
    <w:rsid w:val="00120813"/>
    <w:rsid w:val="00120829"/>
    <w:rsid w:val="001209ED"/>
    <w:rsid w:val="00120BBD"/>
    <w:rsid w:val="00120BF6"/>
    <w:rsid w:val="00120E09"/>
    <w:rsid w:val="00120E2B"/>
    <w:rsid w:val="00120E33"/>
    <w:rsid w:val="00120F25"/>
    <w:rsid w:val="00121003"/>
    <w:rsid w:val="0012131B"/>
    <w:rsid w:val="0012146C"/>
    <w:rsid w:val="001215A5"/>
    <w:rsid w:val="00121B59"/>
    <w:rsid w:val="00121C4B"/>
    <w:rsid w:val="00121D4C"/>
    <w:rsid w:val="0012205C"/>
    <w:rsid w:val="001220C5"/>
    <w:rsid w:val="00122157"/>
    <w:rsid w:val="001221C5"/>
    <w:rsid w:val="00122258"/>
    <w:rsid w:val="00122280"/>
    <w:rsid w:val="001222A3"/>
    <w:rsid w:val="001222D5"/>
    <w:rsid w:val="00122350"/>
    <w:rsid w:val="00122399"/>
    <w:rsid w:val="001224E2"/>
    <w:rsid w:val="00122583"/>
    <w:rsid w:val="0012268A"/>
    <w:rsid w:val="001227B4"/>
    <w:rsid w:val="001227D5"/>
    <w:rsid w:val="00122825"/>
    <w:rsid w:val="00122B75"/>
    <w:rsid w:val="00122C87"/>
    <w:rsid w:val="00122D0B"/>
    <w:rsid w:val="00122E7A"/>
    <w:rsid w:val="00122FA0"/>
    <w:rsid w:val="001230B5"/>
    <w:rsid w:val="0012311C"/>
    <w:rsid w:val="001231A4"/>
    <w:rsid w:val="001231F4"/>
    <w:rsid w:val="00123477"/>
    <w:rsid w:val="0012347C"/>
    <w:rsid w:val="001235AA"/>
    <w:rsid w:val="0012362B"/>
    <w:rsid w:val="00123840"/>
    <w:rsid w:val="0012390A"/>
    <w:rsid w:val="00123A0E"/>
    <w:rsid w:val="00123C26"/>
    <w:rsid w:val="00123F09"/>
    <w:rsid w:val="0012421D"/>
    <w:rsid w:val="0012426B"/>
    <w:rsid w:val="00124658"/>
    <w:rsid w:val="0012481B"/>
    <w:rsid w:val="001249C1"/>
    <w:rsid w:val="00124AF8"/>
    <w:rsid w:val="00124DF3"/>
    <w:rsid w:val="00124EC8"/>
    <w:rsid w:val="00124F46"/>
    <w:rsid w:val="00125539"/>
    <w:rsid w:val="00125A56"/>
    <w:rsid w:val="00125B84"/>
    <w:rsid w:val="00125CFD"/>
    <w:rsid w:val="00125D30"/>
    <w:rsid w:val="00125F47"/>
    <w:rsid w:val="00125F93"/>
    <w:rsid w:val="00125FBF"/>
    <w:rsid w:val="001260FF"/>
    <w:rsid w:val="0012611A"/>
    <w:rsid w:val="0012659A"/>
    <w:rsid w:val="0012666D"/>
    <w:rsid w:val="00126687"/>
    <w:rsid w:val="001266F5"/>
    <w:rsid w:val="00126822"/>
    <w:rsid w:val="00126AA7"/>
    <w:rsid w:val="00126C30"/>
    <w:rsid w:val="00126D2D"/>
    <w:rsid w:val="00126E1B"/>
    <w:rsid w:val="00126EFE"/>
    <w:rsid w:val="00126F0D"/>
    <w:rsid w:val="00127085"/>
    <w:rsid w:val="001271E0"/>
    <w:rsid w:val="00127236"/>
    <w:rsid w:val="00127851"/>
    <w:rsid w:val="00127B63"/>
    <w:rsid w:val="00127D5C"/>
    <w:rsid w:val="00127FA1"/>
    <w:rsid w:val="001302F4"/>
    <w:rsid w:val="001304A9"/>
    <w:rsid w:val="00130500"/>
    <w:rsid w:val="0013056F"/>
    <w:rsid w:val="001306FE"/>
    <w:rsid w:val="00130FAA"/>
    <w:rsid w:val="0013104E"/>
    <w:rsid w:val="00131235"/>
    <w:rsid w:val="0013142A"/>
    <w:rsid w:val="00131678"/>
    <w:rsid w:val="001317A2"/>
    <w:rsid w:val="001317BA"/>
    <w:rsid w:val="00131A99"/>
    <w:rsid w:val="00131ABF"/>
    <w:rsid w:val="00131D4A"/>
    <w:rsid w:val="001320DB"/>
    <w:rsid w:val="00132333"/>
    <w:rsid w:val="0013238C"/>
    <w:rsid w:val="001327C0"/>
    <w:rsid w:val="00132A3F"/>
    <w:rsid w:val="00132D06"/>
    <w:rsid w:val="00132D21"/>
    <w:rsid w:val="00132EFB"/>
    <w:rsid w:val="001331F0"/>
    <w:rsid w:val="00133486"/>
    <w:rsid w:val="00133A3C"/>
    <w:rsid w:val="00133C1A"/>
    <w:rsid w:val="00133D23"/>
    <w:rsid w:val="00133D70"/>
    <w:rsid w:val="00133E6E"/>
    <w:rsid w:val="0013459C"/>
    <w:rsid w:val="00134650"/>
    <w:rsid w:val="0013473B"/>
    <w:rsid w:val="001347CB"/>
    <w:rsid w:val="001348DD"/>
    <w:rsid w:val="00134AF1"/>
    <w:rsid w:val="0013507B"/>
    <w:rsid w:val="0013509D"/>
    <w:rsid w:val="001350BC"/>
    <w:rsid w:val="0013523A"/>
    <w:rsid w:val="00135434"/>
    <w:rsid w:val="0013553F"/>
    <w:rsid w:val="001357DD"/>
    <w:rsid w:val="00135884"/>
    <w:rsid w:val="00135BB6"/>
    <w:rsid w:val="00135E10"/>
    <w:rsid w:val="00135F15"/>
    <w:rsid w:val="00135F16"/>
    <w:rsid w:val="001361B7"/>
    <w:rsid w:val="0013623D"/>
    <w:rsid w:val="00136578"/>
    <w:rsid w:val="00136965"/>
    <w:rsid w:val="001369F2"/>
    <w:rsid w:val="00136A4C"/>
    <w:rsid w:val="00136D35"/>
    <w:rsid w:val="00136E9D"/>
    <w:rsid w:val="00137898"/>
    <w:rsid w:val="00137930"/>
    <w:rsid w:val="00137A2D"/>
    <w:rsid w:val="00137DD3"/>
    <w:rsid w:val="00137E3B"/>
    <w:rsid w:val="00137ECE"/>
    <w:rsid w:val="00137F71"/>
    <w:rsid w:val="00140364"/>
    <w:rsid w:val="00140385"/>
    <w:rsid w:val="001404AA"/>
    <w:rsid w:val="001404E9"/>
    <w:rsid w:val="0014080D"/>
    <w:rsid w:val="001409FD"/>
    <w:rsid w:val="00140B10"/>
    <w:rsid w:val="00140BEA"/>
    <w:rsid w:val="00140C70"/>
    <w:rsid w:val="00140E5B"/>
    <w:rsid w:val="001411EB"/>
    <w:rsid w:val="0014120E"/>
    <w:rsid w:val="0014161C"/>
    <w:rsid w:val="001416C7"/>
    <w:rsid w:val="001418A2"/>
    <w:rsid w:val="0014191C"/>
    <w:rsid w:val="00141A18"/>
    <w:rsid w:val="00141B1A"/>
    <w:rsid w:val="00141C1F"/>
    <w:rsid w:val="00141CFB"/>
    <w:rsid w:val="00141D12"/>
    <w:rsid w:val="00141D13"/>
    <w:rsid w:val="00141F8A"/>
    <w:rsid w:val="00142057"/>
    <w:rsid w:val="00142104"/>
    <w:rsid w:val="0014220D"/>
    <w:rsid w:val="001422D9"/>
    <w:rsid w:val="00142503"/>
    <w:rsid w:val="0014290F"/>
    <w:rsid w:val="00142A70"/>
    <w:rsid w:val="00142B21"/>
    <w:rsid w:val="00142BB1"/>
    <w:rsid w:val="00142BD5"/>
    <w:rsid w:val="001430B1"/>
    <w:rsid w:val="0014313E"/>
    <w:rsid w:val="001431D2"/>
    <w:rsid w:val="001432D3"/>
    <w:rsid w:val="00143404"/>
    <w:rsid w:val="001434EB"/>
    <w:rsid w:val="001435A7"/>
    <w:rsid w:val="001435D4"/>
    <w:rsid w:val="001438E5"/>
    <w:rsid w:val="00143953"/>
    <w:rsid w:val="001439C2"/>
    <w:rsid w:val="00143C54"/>
    <w:rsid w:val="00143ECB"/>
    <w:rsid w:val="00143F17"/>
    <w:rsid w:val="00143FE1"/>
    <w:rsid w:val="001440BF"/>
    <w:rsid w:val="0014412E"/>
    <w:rsid w:val="0014416C"/>
    <w:rsid w:val="00144626"/>
    <w:rsid w:val="0014475D"/>
    <w:rsid w:val="00144B4E"/>
    <w:rsid w:val="00144C30"/>
    <w:rsid w:val="00144F81"/>
    <w:rsid w:val="001450A2"/>
    <w:rsid w:val="00145279"/>
    <w:rsid w:val="0014555D"/>
    <w:rsid w:val="001456BC"/>
    <w:rsid w:val="00145732"/>
    <w:rsid w:val="00145826"/>
    <w:rsid w:val="00145C10"/>
    <w:rsid w:val="00145CF6"/>
    <w:rsid w:val="00145DF6"/>
    <w:rsid w:val="00145F8B"/>
    <w:rsid w:val="001465E4"/>
    <w:rsid w:val="00146621"/>
    <w:rsid w:val="00146705"/>
    <w:rsid w:val="0014682A"/>
    <w:rsid w:val="0014684B"/>
    <w:rsid w:val="00146992"/>
    <w:rsid w:val="00146A38"/>
    <w:rsid w:val="00146E44"/>
    <w:rsid w:val="0014730B"/>
    <w:rsid w:val="00147339"/>
    <w:rsid w:val="001473B8"/>
    <w:rsid w:val="00147518"/>
    <w:rsid w:val="00147568"/>
    <w:rsid w:val="0014762C"/>
    <w:rsid w:val="0014789A"/>
    <w:rsid w:val="00147977"/>
    <w:rsid w:val="00147AA5"/>
    <w:rsid w:val="00147B29"/>
    <w:rsid w:val="00147D04"/>
    <w:rsid w:val="00147E0E"/>
    <w:rsid w:val="00147F1D"/>
    <w:rsid w:val="00147F7E"/>
    <w:rsid w:val="00150315"/>
    <w:rsid w:val="0015032E"/>
    <w:rsid w:val="001504E8"/>
    <w:rsid w:val="00150597"/>
    <w:rsid w:val="001505DA"/>
    <w:rsid w:val="0015075C"/>
    <w:rsid w:val="00150948"/>
    <w:rsid w:val="00150E55"/>
    <w:rsid w:val="00150E6A"/>
    <w:rsid w:val="00151036"/>
    <w:rsid w:val="001511BB"/>
    <w:rsid w:val="00151350"/>
    <w:rsid w:val="00151388"/>
    <w:rsid w:val="00151401"/>
    <w:rsid w:val="0015142A"/>
    <w:rsid w:val="0015144C"/>
    <w:rsid w:val="00151552"/>
    <w:rsid w:val="001515DC"/>
    <w:rsid w:val="00151763"/>
    <w:rsid w:val="0015197E"/>
    <w:rsid w:val="001519DE"/>
    <w:rsid w:val="00151A3E"/>
    <w:rsid w:val="00151C8B"/>
    <w:rsid w:val="00151CA1"/>
    <w:rsid w:val="00151D0A"/>
    <w:rsid w:val="00151F51"/>
    <w:rsid w:val="00151F9B"/>
    <w:rsid w:val="00152038"/>
    <w:rsid w:val="001520FF"/>
    <w:rsid w:val="00152114"/>
    <w:rsid w:val="00152530"/>
    <w:rsid w:val="0015258A"/>
    <w:rsid w:val="001527EF"/>
    <w:rsid w:val="001528EF"/>
    <w:rsid w:val="001529DC"/>
    <w:rsid w:val="00152B8D"/>
    <w:rsid w:val="00152DDF"/>
    <w:rsid w:val="00153070"/>
    <w:rsid w:val="001531A3"/>
    <w:rsid w:val="001531FC"/>
    <w:rsid w:val="001532EC"/>
    <w:rsid w:val="00153331"/>
    <w:rsid w:val="00153334"/>
    <w:rsid w:val="001533F5"/>
    <w:rsid w:val="00153626"/>
    <w:rsid w:val="001538CF"/>
    <w:rsid w:val="0015399F"/>
    <w:rsid w:val="00154174"/>
    <w:rsid w:val="001541D2"/>
    <w:rsid w:val="0015475A"/>
    <w:rsid w:val="00154A4A"/>
    <w:rsid w:val="00154A7E"/>
    <w:rsid w:val="00154C47"/>
    <w:rsid w:val="00154CFA"/>
    <w:rsid w:val="001555E6"/>
    <w:rsid w:val="0015580F"/>
    <w:rsid w:val="00155993"/>
    <w:rsid w:val="00155C07"/>
    <w:rsid w:val="00155C27"/>
    <w:rsid w:val="00155F0D"/>
    <w:rsid w:val="00156566"/>
    <w:rsid w:val="00156677"/>
    <w:rsid w:val="001566F3"/>
    <w:rsid w:val="0015671C"/>
    <w:rsid w:val="001568C6"/>
    <w:rsid w:val="001569D9"/>
    <w:rsid w:val="00156AB9"/>
    <w:rsid w:val="00156C5A"/>
    <w:rsid w:val="00156E86"/>
    <w:rsid w:val="00156EB9"/>
    <w:rsid w:val="00156FA6"/>
    <w:rsid w:val="001570C6"/>
    <w:rsid w:val="0015716A"/>
    <w:rsid w:val="0015750B"/>
    <w:rsid w:val="00157580"/>
    <w:rsid w:val="0015758B"/>
    <w:rsid w:val="00157A94"/>
    <w:rsid w:val="00157EEE"/>
    <w:rsid w:val="001601BB"/>
    <w:rsid w:val="001601D9"/>
    <w:rsid w:val="00160475"/>
    <w:rsid w:val="001604A4"/>
    <w:rsid w:val="0016064A"/>
    <w:rsid w:val="001609B1"/>
    <w:rsid w:val="00160C90"/>
    <w:rsid w:val="00160EE6"/>
    <w:rsid w:val="0016133C"/>
    <w:rsid w:val="00161358"/>
    <w:rsid w:val="00161425"/>
    <w:rsid w:val="0016150B"/>
    <w:rsid w:val="00161831"/>
    <w:rsid w:val="00161A9F"/>
    <w:rsid w:val="00161F65"/>
    <w:rsid w:val="00162C83"/>
    <w:rsid w:val="00163258"/>
    <w:rsid w:val="00163990"/>
    <w:rsid w:val="00163BFC"/>
    <w:rsid w:val="00163CD8"/>
    <w:rsid w:val="00163DA8"/>
    <w:rsid w:val="00163DF7"/>
    <w:rsid w:val="00163F6C"/>
    <w:rsid w:val="00163FDB"/>
    <w:rsid w:val="001644D7"/>
    <w:rsid w:val="00164520"/>
    <w:rsid w:val="0016456C"/>
    <w:rsid w:val="0016469F"/>
    <w:rsid w:val="00164737"/>
    <w:rsid w:val="0016477E"/>
    <w:rsid w:val="0016485D"/>
    <w:rsid w:val="001648DC"/>
    <w:rsid w:val="00164AEC"/>
    <w:rsid w:val="00164D58"/>
    <w:rsid w:val="00164DFF"/>
    <w:rsid w:val="00164F00"/>
    <w:rsid w:val="00164F9B"/>
    <w:rsid w:val="00164F9F"/>
    <w:rsid w:val="0016508F"/>
    <w:rsid w:val="0016511A"/>
    <w:rsid w:val="001654E6"/>
    <w:rsid w:val="00165664"/>
    <w:rsid w:val="00165677"/>
    <w:rsid w:val="0016579B"/>
    <w:rsid w:val="0016585D"/>
    <w:rsid w:val="001658A9"/>
    <w:rsid w:val="00165983"/>
    <w:rsid w:val="00165A38"/>
    <w:rsid w:val="00165B6A"/>
    <w:rsid w:val="00165B9D"/>
    <w:rsid w:val="00165DFB"/>
    <w:rsid w:val="00165ECA"/>
    <w:rsid w:val="00165EFD"/>
    <w:rsid w:val="00166270"/>
    <w:rsid w:val="001663A2"/>
    <w:rsid w:val="00166694"/>
    <w:rsid w:val="00166698"/>
    <w:rsid w:val="0016692E"/>
    <w:rsid w:val="001669EF"/>
    <w:rsid w:val="00166A18"/>
    <w:rsid w:val="00166AC8"/>
    <w:rsid w:val="00166B49"/>
    <w:rsid w:val="00166BD2"/>
    <w:rsid w:val="00166C0A"/>
    <w:rsid w:val="00166D72"/>
    <w:rsid w:val="00166EF4"/>
    <w:rsid w:val="00166FFE"/>
    <w:rsid w:val="00167018"/>
    <w:rsid w:val="001672BA"/>
    <w:rsid w:val="001672C9"/>
    <w:rsid w:val="00167341"/>
    <w:rsid w:val="00167433"/>
    <w:rsid w:val="001676D1"/>
    <w:rsid w:val="00167816"/>
    <w:rsid w:val="0016782E"/>
    <w:rsid w:val="00167896"/>
    <w:rsid w:val="00167AC3"/>
    <w:rsid w:val="00167DD0"/>
    <w:rsid w:val="00167E4A"/>
    <w:rsid w:val="00167E97"/>
    <w:rsid w:val="00167EED"/>
    <w:rsid w:val="00167F5D"/>
    <w:rsid w:val="00170095"/>
    <w:rsid w:val="0017035D"/>
    <w:rsid w:val="00170389"/>
    <w:rsid w:val="001703D6"/>
    <w:rsid w:val="0017047D"/>
    <w:rsid w:val="00170520"/>
    <w:rsid w:val="0017057E"/>
    <w:rsid w:val="00170722"/>
    <w:rsid w:val="00170746"/>
    <w:rsid w:val="00170761"/>
    <w:rsid w:val="001707E9"/>
    <w:rsid w:val="00170901"/>
    <w:rsid w:val="00170B7C"/>
    <w:rsid w:val="00170BC4"/>
    <w:rsid w:val="00170BCB"/>
    <w:rsid w:val="00170CF7"/>
    <w:rsid w:val="00170DC0"/>
    <w:rsid w:val="0017110A"/>
    <w:rsid w:val="00171241"/>
    <w:rsid w:val="001713B9"/>
    <w:rsid w:val="001713DC"/>
    <w:rsid w:val="0017163E"/>
    <w:rsid w:val="00171939"/>
    <w:rsid w:val="00171F01"/>
    <w:rsid w:val="00171FCD"/>
    <w:rsid w:val="001720FD"/>
    <w:rsid w:val="001724E3"/>
    <w:rsid w:val="001724F4"/>
    <w:rsid w:val="001725F8"/>
    <w:rsid w:val="00172B00"/>
    <w:rsid w:val="00172B36"/>
    <w:rsid w:val="00172EAE"/>
    <w:rsid w:val="00173202"/>
    <w:rsid w:val="00173373"/>
    <w:rsid w:val="001738A4"/>
    <w:rsid w:val="00173BD0"/>
    <w:rsid w:val="00173C79"/>
    <w:rsid w:val="00173C8C"/>
    <w:rsid w:val="00173CB8"/>
    <w:rsid w:val="00173E75"/>
    <w:rsid w:val="00173F49"/>
    <w:rsid w:val="00173FEA"/>
    <w:rsid w:val="0017411C"/>
    <w:rsid w:val="0017443E"/>
    <w:rsid w:val="0017450C"/>
    <w:rsid w:val="001746EE"/>
    <w:rsid w:val="0017484D"/>
    <w:rsid w:val="00174860"/>
    <w:rsid w:val="00174ABF"/>
    <w:rsid w:val="00174CA7"/>
    <w:rsid w:val="00174E3D"/>
    <w:rsid w:val="00174F11"/>
    <w:rsid w:val="00175104"/>
    <w:rsid w:val="001751BE"/>
    <w:rsid w:val="0017521D"/>
    <w:rsid w:val="0017525C"/>
    <w:rsid w:val="001756CA"/>
    <w:rsid w:val="00175801"/>
    <w:rsid w:val="00175822"/>
    <w:rsid w:val="00175A30"/>
    <w:rsid w:val="00175A64"/>
    <w:rsid w:val="00175AFB"/>
    <w:rsid w:val="00175F39"/>
    <w:rsid w:val="00176168"/>
    <w:rsid w:val="001761E8"/>
    <w:rsid w:val="00176240"/>
    <w:rsid w:val="00176245"/>
    <w:rsid w:val="001762B4"/>
    <w:rsid w:val="0017664D"/>
    <w:rsid w:val="001766ED"/>
    <w:rsid w:val="00176888"/>
    <w:rsid w:val="00176B00"/>
    <w:rsid w:val="00176CA1"/>
    <w:rsid w:val="00176CA9"/>
    <w:rsid w:val="00176E32"/>
    <w:rsid w:val="00176EA5"/>
    <w:rsid w:val="00176FBA"/>
    <w:rsid w:val="00177156"/>
    <w:rsid w:val="00177174"/>
    <w:rsid w:val="00177495"/>
    <w:rsid w:val="001775E9"/>
    <w:rsid w:val="00177792"/>
    <w:rsid w:val="001777A4"/>
    <w:rsid w:val="00177C1F"/>
    <w:rsid w:val="00177C3F"/>
    <w:rsid w:val="00177DE5"/>
    <w:rsid w:val="00177DF8"/>
    <w:rsid w:val="00177E02"/>
    <w:rsid w:val="0018003D"/>
    <w:rsid w:val="00180154"/>
    <w:rsid w:val="001801D2"/>
    <w:rsid w:val="001801F9"/>
    <w:rsid w:val="00180301"/>
    <w:rsid w:val="0018037B"/>
    <w:rsid w:val="001803F5"/>
    <w:rsid w:val="00180441"/>
    <w:rsid w:val="00180609"/>
    <w:rsid w:val="00180620"/>
    <w:rsid w:val="00180636"/>
    <w:rsid w:val="001806D5"/>
    <w:rsid w:val="0018070E"/>
    <w:rsid w:val="001809C9"/>
    <w:rsid w:val="00180A51"/>
    <w:rsid w:val="00180E88"/>
    <w:rsid w:val="00181013"/>
    <w:rsid w:val="00181164"/>
    <w:rsid w:val="001811B6"/>
    <w:rsid w:val="00181266"/>
    <w:rsid w:val="001812F1"/>
    <w:rsid w:val="001813BB"/>
    <w:rsid w:val="00181437"/>
    <w:rsid w:val="0018166C"/>
    <w:rsid w:val="00181864"/>
    <w:rsid w:val="00181943"/>
    <w:rsid w:val="00181A9C"/>
    <w:rsid w:val="00181AB2"/>
    <w:rsid w:val="00181D01"/>
    <w:rsid w:val="00182004"/>
    <w:rsid w:val="001821C3"/>
    <w:rsid w:val="001821D6"/>
    <w:rsid w:val="00182357"/>
    <w:rsid w:val="0018248F"/>
    <w:rsid w:val="00182907"/>
    <w:rsid w:val="001829A3"/>
    <w:rsid w:val="001830A2"/>
    <w:rsid w:val="0018349C"/>
    <w:rsid w:val="001836EB"/>
    <w:rsid w:val="0018380D"/>
    <w:rsid w:val="00183A06"/>
    <w:rsid w:val="00183C99"/>
    <w:rsid w:val="00183FB4"/>
    <w:rsid w:val="00184189"/>
    <w:rsid w:val="001841DA"/>
    <w:rsid w:val="00184248"/>
    <w:rsid w:val="0018430A"/>
    <w:rsid w:val="00184485"/>
    <w:rsid w:val="00184516"/>
    <w:rsid w:val="001846E8"/>
    <w:rsid w:val="001846F5"/>
    <w:rsid w:val="001848B8"/>
    <w:rsid w:val="00184987"/>
    <w:rsid w:val="0018499B"/>
    <w:rsid w:val="00184CBB"/>
    <w:rsid w:val="00184D2A"/>
    <w:rsid w:val="00184DA3"/>
    <w:rsid w:val="00184E0D"/>
    <w:rsid w:val="00184F01"/>
    <w:rsid w:val="0018501F"/>
    <w:rsid w:val="00185054"/>
    <w:rsid w:val="001850F8"/>
    <w:rsid w:val="001853B9"/>
    <w:rsid w:val="0018577F"/>
    <w:rsid w:val="00185873"/>
    <w:rsid w:val="001858EA"/>
    <w:rsid w:val="00185C27"/>
    <w:rsid w:val="00185C46"/>
    <w:rsid w:val="00185C7D"/>
    <w:rsid w:val="00185C8C"/>
    <w:rsid w:val="00185DE8"/>
    <w:rsid w:val="00185F42"/>
    <w:rsid w:val="00186224"/>
    <w:rsid w:val="001862D3"/>
    <w:rsid w:val="00186320"/>
    <w:rsid w:val="001863DC"/>
    <w:rsid w:val="00186596"/>
    <w:rsid w:val="001865CA"/>
    <w:rsid w:val="001866E1"/>
    <w:rsid w:val="00186963"/>
    <w:rsid w:val="00186C16"/>
    <w:rsid w:val="00186D1D"/>
    <w:rsid w:val="00186D59"/>
    <w:rsid w:val="00187014"/>
    <w:rsid w:val="00187076"/>
    <w:rsid w:val="00187090"/>
    <w:rsid w:val="0018710D"/>
    <w:rsid w:val="0018714C"/>
    <w:rsid w:val="00187234"/>
    <w:rsid w:val="00187648"/>
    <w:rsid w:val="001876CE"/>
    <w:rsid w:val="0018783C"/>
    <w:rsid w:val="0018789D"/>
    <w:rsid w:val="001879C4"/>
    <w:rsid w:val="001879DC"/>
    <w:rsid w:val="001879F9"/>
    <w:rsid w:val="00187A75"/>
    <w:rsid w:val="00187C73"/>
    <w:rsid w:val="00187D65"/>
    <w:rsid w:val="00187F0C"/>
    <w:rsid w:val="0019017D"/>
    <w:rsid w:val="001901B1"/>
    <w:rsid w:val="00190515"/>
    <w:rsid w:val="0019065D"/>
    <w:rsid w:val="001908FE"/>
    <w:rsid w:val="00190C5A"/>
    <w:rsid w:val="00190DD4"/>
    <w:rsid w:val="00190E7E"/>
    <w:rsid w:val="00190F29"/>
    <w:rsid w:val="00191002"/>
    <w:rsid w:val="0019139A"/>
    <w:rsid w:val="0019150E"/>
    <w:rsid w:val="0019151D"/>
    <w:rsid w:val="00191528"/>
    <w:rsid w:val="00191586"/>
    <w:rsid w:val="00191780"/>
    <w:rsid w:val="0019180D"/>
    <w:rsid w:val="00191E59"/>
    <w:rsid w:val="00191F14"/>
    <w:rsid w:val="00191F59"/>
    <w:rsid w:val="00191F7C"/>
    <w:rsid w:val="001920C7"/>
    <w:rsid w:val="0019219B"/>
    <w:rsid w:val="00192297"/>
    <w:rsid w:val="001922BB"/>
    <w:rsid w:val="001929F4"/>
    <w:rsid w:val="00192B18"/>
    <w:rsid w:val="00192B7A"/>
    <w:rsid w:val="00192FCE"/>
    <w:rsid w:val="00193097"/>
    <w:rsid w:val="0019313A"/>
    <w:rsid w:val="00193160"/>
    <w:rsid w:val="00193288"/>
    <w:rsid w:val="0019339B"/>
    <w:rsid w:val="001934AB"/>
    <w:rsid w:val="001934D5"/>
    <w:rsid w:val="00193558"/>
    <w:rsid w:val="001935B3"/>
    <w:rsid w:val="001937A7"/>
    <w:rsid w:val="001937D3"/>
    <w:rsid w:val="001938D2"/>
    <w:rsid w:val="00193972"/>
    <w:rsid w:val="00193A63"/>
    <w:rsid w:val="00193CEC"/>
    <w:rsid w:val="001942B1"/>
    <w:rsid w:val="00194303"/>
    <w:rsid w:val="0019435A"/>
    <w:rsid w:val="00194493"/>
    <w:rsid w:val="001944AB"/>
    <w:rsid w:val="001947B1"/>
    <w:rsid w:val="0019486E"/>
    <w:rsid w:val="00194901"/>
    <w:rsid w:val="00194C39"/>
    <w:rsid w:val="00194C52"/>
    <w:rsid w:val="00194C5B"/>
    <w:rsid w:val="00194D32"/>
    <w:rsid w:val="00194DD2"/>
    <w:rsid w:val="0019513A"/>
    <w:rsid w:val="001952A7"/>
    <w:rsid w:val="00195542"/>
    <w:rsid w:val="001955B4"/>
    <w:rsid w:val="0019568D"/>
    <w:rsid w:val="001958FA"/>
    <w:rsid w:val="00195D1B"/>
    <w:rsid w:val="00195D37"/>
    <w:rsid w:val="00195F10"/>
    <w:rsid w:val="00195FF1"/>
    <w:rsid w:val="00196135"/>
    <w:rsid w:val="001961F4"/>
    <w:rsid w:val="0019630F"/>
    <w:rsid w:val="00196599"/>
    <w:rsid w:val="001965A6"/>
    <w:rsid w:val="001966B8"/>
    <w:rsid w:val="001969C6"/>
    <w:rsid w:val="001969EA"/>
    <w:rsid w:val="00196B1E"/>
    <w:rsid w:val="00196B3E"/>
    <w:rsid w:val="00196C0F"/>
    <w:rsid w:val="00196C4E"/>
    <w:rsid w:val="00197628"/>
    <w:rsid w:val="0019796B"/>
    <w:rsid w:val="00197C10"/>
    <w:rsid w:val="00197C45"/>
    <w:rsid w:val="00197CA1"/>
    <w:rsid w:val="00197D45"/>
    <w:rsid w:val="00197E01"/>
    <w:rsid w:val="00197F82"/>
    <w:rsid w:val="001A0009"/>
    <w:rsid w:val="001A002C"/>
    <w:rsid w:val="001A0187"/>
    <w:rsid w:val="001A0287"/>
    <w:rsid w:val="001A03ED"/>
    <w:rsid w:val="001A05A5"/>
    <w:rsid w:val="001A05C5"/>
    <w:rsid w:val="001A071C"/>
    <w:rsid w:val="001A0830"/>
    <w:rsid w:val="001A0849"/>
    <w:rsid w:val="001A087F"/>
    <w:rsid w:val="001A0A6D"/>
    <w:rsid w:val="001A0AA3"/>
    <w:rsid w:val="001A0D69"/>
    <w:rsid w:val="001A104F"/>
    <w:rsid w:val="001A15DE"/>
    <w:rsid w:val="001A15E3"/>
    <w:rsid w:val="001A1794"/>
    <w:rsid w:val="001A18F0"/>
    <w:rsid w:val="001A19CD"/>
    <w:rsid w:val="001A19FC"/>
    <w:rsid w:val="001A1AD7"/>
    <w:rsid w:val="001A1C0A"/>
    <w:rsid w:val="001A1C7C"/>
    <w:rsid w:val="001A1FAA"/>
    <w:rsid w:val="001A1FB4"/>
    <w:rsid w:val="001A2091"/>
    <w:rsid w:val="001A2121"/>
    <w:rsid w:val="001A2223"/>
    <w:rsid w:val="001A2295"/>
    <w:rsid w:val="001A2298"/>
    <w:rsid w:val="001A22D5"/>
    <w:rsid w:val="001A23CF"/>
    <w:rsid w:val="001A2AFA"/>
    <w:rsid w:val="001A2DB8"/>
    <w:rsid w:val="001A2F89"/>
    <w:rsid w:val="001A3064"/>
    <w:rsid w:val="001A3068"/>
    <w:rsid w:val="001A327C"/>
    <w:rsid w:val="001A32A4"/>
    <w:rsid w:val="001A3375"/>
    <w:rsid w:val="001A355F"/>
    <w:rsid w:val="001A35B2"/>
    <w:rsid w:val="001A362C"/>
    <w:rsid w:val="001A368B"/>
    <w:rsid w:val="001A3A68"/>
    <w:rsid w:val="001A3A6C"/>
    <w:rsid w:val="001A3AF8"/>
    <w:rsid w:val="001A3AFD"/>
    <w:rsid w:val="001A3C70"/>
    <w:rsid w:val="001A3D85"/>
    <w:rsid w:val="001A44B2"/>
    <w:rsid w:val="001A4728"/>
    <w:rsid w:val="001A49EC"/>
    <w:rsid w:val="001A4A79"/>
    <w:rsid w:val="001A4B65"/>
    <w:rsid w:val="001A4BA4"/>
    <w:rsid w:val="001A4DFC"/>
    <w:rsid w:val="001A4EF3"/>
    <w:rsid w:val="001A50DE"/>
    <w:rsid w:val="001A51F5"/>
    <w:rsid w:val="001A5384"/>
    <w:rsid w:val="001A5A1F"/>
    <w:rsid w:val="001A5A7C"/>
    <w:rsid w:val="001A5AC6"/>
    <w:rsid w:val="001A5C94"/>
    <w:rsid w:val="001A5DAB"/>
    <w:rsid w:val="001A5DD0"/>
    <w:rsid w:val="001A6190"/>
    <w:rsid w:val="001A625A"/>
    <w:rsid w:val="001A67BA"/>
    <w:rsid w:val="001A67C0"/>
    <w:rsid w:val="001A67D3"/>
    <w:rsid w:val="001A6876"/>
    <w:rsid w:val="001A694F"/>
    <w:rsid w:val="001A6B19"/>
    <w:rsid w:val="001A6C1E"/>
    <w:rsid w:val="001A6D2B"/>
    <w:rsid w:val="001A6D9F"/>
    <w:rsid w:val="001A6ED1"/>
    <w:rsid w:val="001A70A2"/>
    <w:rsid w:val="001A7172"/>
    <w:rsid w:val="001A71B7"/>
    <w:rsid w:val="001A7594"/>
    <w:rsid w:val="001A77C9"/>
    <w:rsid w:val="001A77F1"/>
    <w:rsid w:val="001A7A0C"/>
    <w:rsid w:val="001A7A76"/>
    <w:rsid w:val="001A7BF9"/>
    <w:rsid w:val="001A7CEF"/>
    <w:rsid w:val="001A7DDE"/>
    <w:rsid w:val="001A7EFF"/>
    <w:rsid w:val="001B0047"/>
    <w:rsid w:val="001B0314"/>
    <w:rsid w:val="001B0459"/>
    <w:rsid w:val="001B0520"/>
    <w:rsid w:val="001B08C5"/>
    <w:rsid w:val="001B0A7E"/>
    <w:rsid w:val="001B0ACA"/>
    <w:rsid w:val="001B0AD3"/>
    <w:rsid w:val="001B0C35"/>
    <w:rsid w:val="001B0CBE"/>
    <w:rsid w:val="001B0D2D"/>
    <w:rsid w:val="001B0E06"/>
    <w:rsid w:val="001B0FB1"/>
    <w:rsid w:val="001B0FE2"/>
    <w:rsid w:val="001B1479"/>
    <w:rsid w:val="001B176D"/>
    <w:rsid w:val="001B1961"/>
    <w:rsid w:val="001B1D7F"/>
    <w:rsid w:val="001B1DC9"/>
    <w:rsid w:val="001B1E81"/>
    <w:rsid w:val="001B20D3"/>
    <w:rsid w:val="001B228A"/>
    <w:rsid w:val="001B2385"/>
    <w:rsid w:val="001B2415"/>
    <w:rsid w:val="001B253D"/>
    <w:rsid w:val="001B2541"/>
    <w:rsid w:val="001B2680"/>
    <w:rsid w:val="001B289C"/>
    <w:rsid w:val="001B2944"/>
    <w:rsid w:val="001B29E9"/>
    <w:rsid w:val="001B29F9"/>
    <w:rsid w:val="001B2B70"/>
    <w:rsid w:val="001B2D4E"/>
    <w:rsid w:val="001B2DA3"/>
    <w:rsid w:val="001B2F9B"/>
    <w:rsid w:val="001B3726"/>
    <w:rsid w:val="001B37A5"/>
    <w:rsid w:val="001B3938"/>
    <w:rsid w:val="001B39D6"/>
    <w:rsid w:val="001B3C73"/>
    <w:rsid w:val="001B3D89"/>
    <w:rsid w:val="001B42A3"/>
    <w:rsid w:val="001B4487"/>
    <w:rsid w:val="001B4581"/>
    <w:rsid w:val="001B45FC"/>
    <w:rsid w:val="001B478E"/>
    <w:rsid w:val="001B47D1"/>
    <w:rsid w:val="001B49AE"/>
    <w:rsid w:val="001B4A07"/>
    <w:rsid w:val="001B4A0F"/>
    <w:rsid w:val="001B4D12"/>
    <w:rsid w:val="001B4E0A"/>
    <w:rsid w:val="001B4E58"/>
    <w:rsid w:val="001B4F8C"/>
    <w:rsid w:val="001B542B"/>
    <w:rsid w:val="001B54B9"/>
    <w:rsid w:val="001B575B"/>
    <w:rsid w:val="001B57D1"/>
    <w:rsid w:val="001B581F"/>
    <w:rsid w:val="001B5879"/>
    <w:rsid w:val="001B592B"/>
    <w:rsid w:val="001B5C13"/>
    <w:rsid w:val="001B5E13"/>
    <w:rsid w:val="001B5F32"/>
    <w:rsid w:val="001B5F75"/>
    <w:rsid w:val="001B619B"/>
    <w:rsid w:val="001B6466"/>
    <w:rsid w:val="001B6722"/>
    <w:rsid w:val="001B674A"/>
    <w:rsid w:val="001B677D"/>
    <w:rsid w:val="001B6960"/>
    <w:rsid w:val="001B6A43"/>
    <w:rsid w:val="001B6A85"/>
    <w:rsid w:val="001B6B93"/>
    <w:rsid w:val="001B6B96"/>
    <w:rsid w:val="001B6C29"/>
    <w:rsid w:val="001B6CF6"/>
    <w:rsid w:val="001B6ED1"/>
    <w:rsid w:val="001B7011"/>
    <w:rsid w:val="001B701C"/>
    <w:rsid w:val="001B703C"/>
    <w:rsid w:val="001B7218"/>
    <w:rsid w:val="001B7327"/>
    <w:rsid w:val="001B742D"/>
    <w:rsid w:val="001B745D"/>
    <w:rsid w:val="001B7554"/>
    <w:rsid w:val="001B7765"/>
    <w:rsid w:val="001B797C"/>
    <w:rsid w:val="001B7985"/>
    <w:rsid w:val="001B7AE1"/>
    <w:rsid w:val="001C010E"/>
    <w:rsid w:val="001C018D"/>
    <w:rsid w:val="001C0410"/>
    <w:rsid w:val="001C0737"/>
    <w:rsid w:val="001C0847"/>
    <w:rsid w:val="001C0871"/>
    <w:rsid w:val="001C0C49"/>
    <w:rsid w:val="001C1286"/>
    <w:rsid w:val="001C12D4"/>
    <w:rsid w:val="001C1303"/>
    <w:rsid w:val="001C1404"/>
    <w:rsid w:val="001C1420"/>
    <w:rsid w:val="001C1443"/>
    <w:rsid w:val="001C17D9"/>
    <w:rsid w:val="001C1841"/>
    <w:rsid w:val="001C1E69"/>
    <w:rsid w:val="001C2023"/>
    <w:rsid w:val="001C20FA"/>
    <w:rsid w:val="001C224A"/>
    <w:rsid w:val="001C24BC"/>
    <w:rsid w:val="001C24E7"/>
    <w:rsid w:val="001C260A"/>
    <w:rsid w:val="001C276D"/>
    <w:rsid w:val="001C2839"/>
    <w:rsid w:val="001C28F1"/>
    <w:rsid w:val="001C29A0"/>
    <w:rsid w:val="001C2D5E"/>
    <w:rsid w:val="001C2FF0"/>
    <w:rsid w:val="001C3045"/>
    <w:rsid w:val="001C3098"/>
    <w:rsid w:val="001C325E"/>
    <w:rsid w:val="001C3359"/>
    <w:rsid w:val="001C3390"/>
    <w:rsid w:val="001C33C2"/>
    <w:rsid w:val="001C3454"/>
    <w:rsid w:val="001C34D5"/>
    <w:rsid w:val="001C3654"/>
    <w:rsid w:val="001C3721"/>
    <w:rsid w:val="001C3C45"/>
    <w:rsid w:val="001C3C5C"/>
    <w:rsid w:val="001C3DFD"/>
    <w:rsid w:val="001C40E0"/>
    <w:rsid w:val="001C4129"/>
    <w:rsid w:val="001C42A0"/>
    <w:rsid w:val="001C4331"/>
    <w:rsid w:val="001C480A"/>
    <w:rsid w:val="001C48FF"/>
    <w:rsid w:val="001C4CB3"/>
    <w:rsid w:val="001C4D02"/>
    <w:rsid w:val="001C4D1F"/>
    <w:rsid w:val="001C4D48"/>
    <w:rsid w:val="001C4F18"/>
    <w:rsid w:val="001C4F6D"/>
    <w:rsid w:val="001C5207"/>
    <w:rsid w:val="001C52D4"/>
    <w:rsid w:val="001C57D5"/>
    <w:rsid w:val="001C5A5F"/>
    <w:rsid w:val="001C5B4B"/>
    <w:rsid w:val="001C5E89"/>
    <w:rsid w:val="001C5F3C"/>
    <w:rsid w:val="001C5F80"/>
    <w:rsid w:val="001C6042"/>
    <w:rsid w:val="001C61D7"/>
    <w:rsid w:val="001C63E5"/>
    <w:rsid w:val="001C6570"/>
    <w:rsid w:val="001C657A"/>
    <w:rsid w:val="001C65DE"/>
    <w:rsid w:val="001C6640"/>
    <w:rsid w:val="001C66DC"/>
    <w:rsid w:val="001C672D"/>
    <w:rsid w:val="001C68EF"/>
    <w:rsid w:val="001C6A19"/>
    <w:rsid w:val="001C6CA4"/>
    <w:rsid w:val="001C6CA8"/>
    <w:rsid w:val="001C6CD4"/>
    <w:rsid w:val="001C6E50"/>
    <w:rsid w:val="001C6EBB"/>
    <w:rsid w:val="001C6FDF"/>
    <w:rsid w:val="001C71FB"/>
    <w:rsid w:val="001C73DD"/>
    <w:rsid w:val="001C7682"/>
    <w:rsid w:val="001C77D6"/>
    <w:rsid w:val="001C77E0"/>
    <w:rsid w:val="001C7956"/>
    <w:rsid w:val="001C79BE"/>
    <w:rsid w:val="001C79D4"/>
    <w:rsid w:val="001C7BB9"/>
    <w:rsid w:val="001C7ECB"/>
    <w:rsid w:val="001C7F2B"/>
    <w:rsid w:val="001C7FAA"/>
    <w:rsid w:val="001D01B8"/>
    <w:rsid w:val="001D02EE"/>
    <w:rsid w:val="001D0536"/>
    <w:rsid w:val="001D0539"/>
    <w:rsid w:val="001D05AF"/>
    <w:rsid w:val="001D0855"/>
    <w:rsid w:val="001D08FD"/>
    <w:rsid w:val="001D0CF7"/>
    <w:rsid w:val="001D0F0A"/>
    <w:rsid w:val="001D0F66"/>
    <w:rsid w:val="001D0F6A"/>
    <w:rsid w:val="001D1845"/>
    <w:rsid w:val="001D1BAC"/>
    <w:rsid w:val="001D1D67"/>
    <w:rsid w:val="001D1E7E"/>
    <w:rsid w:val="001D1EAF"/>
    <w:rsid w:val="001D2423"/>
    <w:rsid w:val="001D2629"/>
    <w:rsid w:val="001D26CB"/>
    <w:rsid w:val="001D2C13"/>
    <w:rsid w:val="001D2EB5"/>
    <w:rsid w:val="001D2EFB"/>
    <w:rsid w:val="001D2F7B"/>
    <w:rsid w:val="001D317E"/>
    <w:rsid w:val="001D369E"/>
    <w:rsid w:val="001D37DD"/>
    <w:rsid w:val="001D383F"/>
    <w:rsid w:val="001D396D"/>
    <w:rsid w:val="001D3E47"/>
    <w:rsid w:val="001D4076"/>
    <w:rsid w:val="001D40EB"/>
    <w:rsid w:val="001D43EA"/>
    <w:rsid w:val="001D44EB"/>
    <w:rsid w:val="001D466B"/>
    <w:rsid w:val="001D4BE3"/>
    <w:rsid w:val="001D4C8E"/>
    <w:rsid w:val="001D4DF7"/>
    <w:rsid w:val="001D4F67"/>
    <w:rsid w:val="001D5011"/>
    <w:rsid w:val="001D5374"/>
    <w:rsid w:val="001D573C"/>
    <w:rsid w:val="001D581F"/>
    <w:rsid w:val="001D5B34"/>
    <w:rsid w:val="001D5C19"/>
    <w:rsid w:val="001D5E9F"/>
    <w:rsid w:val="001D5EB9"/>
    <w:rsid w:val="001D622C"/>
    <w:rsid w:val="001D63F9"/>
    <w:rsid w:val="001D64D2"/>
    <w:rsid w:val="001D66FE"/>
    <w:rsid w:val="001D681E"/>
    <w:rsid w:val="001D6AB3"/>
    <w:rsid w:val="001D6E0C"/>
    <w:rsid w:val="001D6EFA"/>
    <w:rsid w:val="001D6F99"/>
    <w:rsid w:val="001D72C2"/>
    <w:rsid w:val="001D72F8"/>
    <w:rsid w:val="001D777E"/>
    <w:rsid w:val="001D7CE8"/>
    <w:rsid w:val="001D7D2A"/>
    <w:rsid w:val="001D7D83"/>
    <w:rsid w:val="001D7FA3"/>
    <w:rsid w:val="001E01FF"/>
    <w:rsid w:val="001E0222"/>
    <w:rsid w:val="001E02DD"/>
    <w:rsid w:val="001E04B0"/>
    <w:rsid w:val="001E04FD"/>
    <w:rsid w:val="001E069B"/>
    <w:rsid w:val="001E086A"/>
    <w:rsid w:val="001E0870"/>
    <w:rsid w:val="001E0874"/>
    <w:rsid w:val="001E08D4"/>
    <w:rsid w:val="001E08E5"/>
    <w:rsid w:val="001E0ACF"/>
    <w:rsid w:val="001E0AD9"/>
    <w:rsid w:val="001E0B3F"/>
    <w:rsid w:val="001E1194"/>
    <w:rsid w:val="001E1497"/>
    <w:rsid w:val="001E196F"/>
    <w:rsid w:val="001E1EE3"/>
    <w:rsid w:val="001E20EF"/>
    <w:rsid w:val="001E2156"/>
    <w:rsid w:val="001E21FC"/>
    <w:rsid w:val="001E25BD"/>
    <w:rsid w:val="001E270F"/>
    <w:rsid w:val="001E277A"/>
    <w:rsid w:val="001E288A"/>
    <w:rsid w:val="001E2A4F"/>
    <w:rsid w:val="001E2AA1"/>
    <w:rsid w:val="001E2DDF"/>
    <w:rsid w:val="001E2E35"/>
    <w:rsid w:val="001E2ECB"/>
    <w:rsid w:val="001E3145"/>
    <w:rsid w:val="001E31EF"/>
    <w:rsid w:val="001E32CA"/>
    <w:rsid w:val="001E33B6"/>
    <w:rsid w:val="001E3492"/>
    <w:rsid w:val="001E34DF"/>
    <w:rsid w:val="001E36C8"/>
    <w:rsid w:val="001E38E6"/>
    <w:rsid w:val="001E39FF"/>
    <w:rsid w:val="001E3A15"/>
    <w:rsid w:val="001E3BD4"/>
    <w:rsid w:val="001E3C06"/>
    <w:rsid w:val="001E3D9F"/>
    <w:rsid w:val="001E3F1A"/>
    <w:rsid w:val="001E3F59"/>
    <w:rsid w:val="001E3F8D"/>
    <w:rsid w:val="001E3FD8"/>
    <w:rsid w:val="001E4391"/>
    <w:rsid w:val="001E4398"/>
    <w:rsid w:val="001E445C"/>
    <w:rsid w:val="001E45F4"/>
    <w:rsid w:val="001E4982"/>
    <w:rsid w:val="001E49BD"/>
    <w:rsid w:val="001E49D2"/>
    <w:rsid w:val="001E49FA"/>
    <w:rsid w:val="001E4A4C"/>
    <w:rsid w:val="001E4C23"/>
    <w:rsid w:val="001E4F27"/>
    <w:rsid w:val="001E50FD"/>
    <w:rsid w:val="001E5348"/>
    <w:rsid w:val="001E5859"/>
    <w:rsid w:val="001E58D0"/>
    <w:rsid w:val="001E58F8"/>
    <w:rsid w:val="001E592B"/>
    <w:rsid w:val="001E5B97"/>
    <w:rsid w:val="001E5BED"/>
    <w:rsid w:val="001E603F"/>
    <w:rsid w:val="001E6165"/>
    <w:rsid w:val="001E658D"/>
    <w:rsid w:val="001E6876"/>
    <w:rsid w:val="001E68D9"/>
    <w:rsid w:val="001E68DC"/>
    <w:rsid w:val="001E6958"/>
    <w:rsid w:val="001E69B8"/>
    <w:rsid w:val="001E6C73"/>
    <w:rsid w:val="001E6DB5"/>
    <w:rsid w:val="001E6E11"/>
    <w:rsid w:val="001E6EAA"/>
    <w:rsid w:val="001E6F42"/>
    <w:rsid w:val="001E7075"/>
    <w:rsid w:val="001E733D"/>
    <w:rsid w:val="001E7390"/>
    <w:rsid w:val="001E7805"/>
    <w:rsid w:val="001E791E"/>
    <w:rsid w:val="001E7A29"/>
    <w:rsid w:val="001E7D81"/>
    <w:rsid w:val="001E7F01"/>
    <w:rsid w:val="001F01BC"/>
    <w:rsid w:val="001F020F"/>
    <w:rsid w:val="001F02F4"/>
    <w:rsid w:val="001F03E8"/>
    <w:rsid w:val="001F046E"/>
    <w:rsid w:val="001F04DC"/>
    <w:rsid w:val="001F06FA"/>
    <w:rsid w:val="001F07EC"/>
    <w:rsid w:val="001F093C"/>
    <w:rsid w:val="001F097B"/>
    <w:rsid w:val="001F09B2"/>
    <w:rsid w:val="001F0ACF"/>
    <w:rsid w:val="001F0AE8"/>
    <w:rsid w:val="001F0B9A"/>
    <w:rsid w:val="001F0C48"/>
    <w:rsid w:val="001F0CB8"/>
    <w:rsid w:val="001F0D45"/>
    <w:rsid w:val="001F0DFC"/>
    <w:rsid w:val="001F1292"/>
    <w:rsid w:val="001F13E2"/>
    <w:rsid w:val="001F151C"/>
    <w:rsid w:val="001F165D"/>
    <w:rsid w:val="001F1717"/>
    <w:rsid w:val="001F185A"/>
    <w:rsid w:val="001F1A1E"/>
    <w:rsid w:val="001F1BD9"/>
    <w:rsid w:val="001F1CD1"/>
    <w:rsid w:val="001F1E7D"/>
    <w:rsid w:val="001F218C"/>
    <w:rsid w:val="001F2441"/>
    <w:rsid w:val="001F24EB"/>
    <w:rsid w:val="001F25E6"/>
    <w:rsid w:val="001F2636"/>
    <w:rsid w:val="001F27CC"/>
    <w:rsid w:val="001F2AFB"/>
    <w:rsid w:val="001F2BC5"/>
    <w:rsid w:val="001F2C08"/>
    <w:rsid w:val="001F2F36"/>
    <w:rsid w:val="001F2F4D"/>
    <w:rsid w:val="001F359B"/>
    <w:rsid w:val="001F382A"/>
    <w:rsid w:val="001F3B4B"/>
    <w:rsid w:val="001F3BCE"/>
    <w:rsid w:val="001F3D4B"/>
    <w:rsid w:val="001F3E73"/>
    <w:rsid w:val="001F3ECB"/>
    <w:rsid w:val="001F3FA4"/>
    <w:rsid w:val="001F4033"/>
    <w:rsid w:val="001F4047"/>
    <w:rsid w:val="001F41C6"/>
    <w:rsid w:val="001F442D"/>
    <w:rsid w:val="001F44A7"/>
    <w:rsid w:val="001F45AC"/>
    <w:rsid w:val="001F45AD"/>
    <w:rsid w:val="001F480E"/>
    <w:rsid w:val="001F4A27"/>
    <w:rsid w:val="001F4CF2"/>
    <w:rsid w:val="001F4EDE"/>
    <w:rsid w:val="001F4EF1"/>
    <w:rsid w:val="001F4FE7"/>
    <w:rsid w:val="001F4FFA"/>
    <w:rsid w:val="001F509D"/>
    <w:rsid w:val="001F50ED"/>
    <w:rsid w:val="001F521B"/>
    <w:rsid w:val="001F5358"/>
    <w:rsid w:val="001F58C5"/>
    <w:rsid w:val="001F5C57"/>
    <w:rsid w:val="001F5C82"/>
    <w:rsid w:val="001F5D0D"/>
    <w:rsid w:val="001F5D8F"/>
    <w:rsid w:val="001F61DE"/>
    <w:rsid w:val="001F6306"/>
    <w:rsid w:val="001F6B0B"/>
    <w:rsid w:val="001F6B16"/>
    <w:rsid w:val="001F6B45"/>
    <w:rsid w:val="001F6D59"/>
    <w:rsid w:val="001F7003"/>
    <w:rsid w:val="001F7447"/>
    <w:rsid w:val="001F74CE"/>
    <w:rsid w:val="001F75C9"/>
    <w:rsid w:val="001F75E4"/>
    <w:rsid w:val="001F7676"/>
    <w:rsid w:val="001F777F"/>
    <w:rsid w:val="001F77D9"/>
    <w:rsid w:val="001F7832"/>
    <w:rsid w:val="001F78A3"/>
    <w:rsid w:val="001F78E2"/>
    <w:rsid w:val="001F7971"/>
    <w:rsid w:val="001F7989"/>
    <w:rsid w:val="001F799A"/>
    <w:rsid w:val="001F7B7F"/>
    <w:rsid w:val="001F7E3C"/>
    <w:rsid w:val="00200089"/>
    <w:rsid w:val="002005E3"/>
    <w:rsid w:val="002005EE"/>
    <w:rsid w:val="002006B9"/>
    <w:rsid w:val="00200742"/>
    <w:rsid w:val="00200941"/>
    <w:rsid w:val="0020096B"/>
    <w:rsid w:val="00200BAA"/>
    <w:rsid w:val="00200CCD"/>
    <w:rsid w:val="00200E4B"/>
    <w:rsid w:val="00200E5D"/>
    <w:rsid w:val="00200FA8"/>
    <w:rsid w:val="002016F6"/>
    <w:rsid w:val="002018C2"/>
    <w:rsid w:val="00201B13"/>
    <w:rsid w:val="00201CC4"/>
    <w:rsid w:val="00202061"/>
    <w:rsid w:val="002020CD"/>
    <w:rsid w:val="00202105"/>
    <w:rsid w:val="00202206"/>
    <w:rsid w:val="002023C0"/>
    <w:rsid w:val="002023FC"/>
    <w:rsid w:val="0020254F"/>
    <w:rsid w:val="002026D2"/>
    <w:rsid w:val="00202C5C"/>
    <w:rsid w:val="00202CFC"/>
    <w:rsid w:val="00203052"/>
    <w:rsid w:val="0020308C"/>
    <w:rsid w:val="002031DD"/>
    <w:rsid w:val="00203262"/>
    <w:rsid w:val="002032B6"/>
    <w:rsid w:val="002033D4"/>
    <w:rsid w:val="0020396F"/>
    <w:rsid w:val="00203E0F"/>
    <w:rsid w:val="00203F55"/>
    <w:rsid w:val="002041F4"/>
    <w:rsid w:val="0020423A"/>
    <w:rsid w:val="00204376"/>
    <w:rsid w:val="002045FA"/>
    <w:rsid w:val="002047FD"/>
    <w:rsid w:val="002049D8"/>
    <w:rsid w:val="00204BD3"/>
    <w:rsid w:val="00204D30"/>
    <w:rsid w:val="00204FAA"/>
    <w:rsid w:val="0020509E"/>
    <w:rsid w:val="002051D0"/>
    <w:rsid w:val="00205416"/>
    <w:rsid w:val="00205444"/>
    <w:rsid w:val="00205AF1"/>
    <w:rsid w:val="00205E7B"/>
    <w:rsid w:val="002060C7"/>
    <w:rsid w:val="00206125"/>
    <w:rsid w:val="0020622F"/>
    <w:rsid w:val="0020624E"/>
    <w:rsid w:val="0020648B"/>
    <w:rsid w:val="0020651A"/>
    <w:rsid w:val="00206652"/>
    <w:rsid w:val="00206965"/>
    <w:rsid w:val="00206B1C"/>
    <w:rsid w:val="00206D89"/>
    <w:rsid w:val="00206DB9"/>
    <w:rsid w:val="00206DC2"/>
    <w:rsid w:val="00206E05"/>
    <w:rsid w:val="00206E37"/>
    <w:rsid w:val="00206E3B"/>
    <w:rsid w:val="00206E80"/>
    <w:rsid w:val="00206FB1"/>
    <w:rsid w:val="0020755D"/>
    <w:rsid w:val="002075AE"/>
    <w:rsid w:val="002076A8"/>
    <w:rsid w:val="00207733"/>
    <w:rsid w:val="002077DE"/>
    <w:rsid w:val="0020783F"/>
    <w:rsid w:val="00207C29"/>
    <w:rsid w:val="00207C4F"/>
    <w:rsid w:val="00207D6A"/>
    <w:rsid w:val="00207EA8"/>
    <w:rsid w:val="00207FE2"/>
    <w:rsid w:val="00210048"/>
    <w:rsid w:val="002100F3"/>
    <w:rsid w:val="0021012A"/>
    <w:rsid w:val="00210152"/>
    <w:rsid w:val="00210632"/>
    <w:rsid w:val="0021082B"/>
    <w:rsid w:val="002108B1"/>
    <w:rsid w:val="00210B9E"/>
    <w:rsid w:val="00210D40"/>
    <w:rsid w:val="00210EE1"/>
    <w:rsid w:val="00211035"/>
    <w:rsid w:val="0021139B"/>
    <w:rsid w:val="002114FC"/>
    <w:rsid w:val="002117A1"/>
    <w:rsid w:val="0021180C"/>
    <w:rsid w:val="00211868"/>
    <w:rsid w:val="00211B99"/>
    <w:rsid w:val="00211CDD"/>
    <w:rsid w:val="00211D90"/>
    <w:rsid w:val="00212067"/>
    <w:rsid w:val="0021226E"/>
    <w:rsid w:val="0021281E"/>
    <w:rsid w:val="00212A7E"/>
    <w:rsid w:val="00212A95"/>
    <w:rsid w:val="00212ACE"/>
    <w:rsid w:val="00212B74"/>
    <w:rsid w:val="00212DB6"/>
    <w:rsid w:val="00212DF1"/>
    <w:rsid w:val="00212FD7"/>
    <w:rsid w:val="0021303B"/>
    <w:rsid w:val="002131B4"/>
    <w:rsid w:val="002133FB"/>
    <w:rsid w:val="0021340F"/>
    <w:rsid w:val="002135EF"/>
    <w:rsid w:val="002137AE"/>
    <w:rsid w:val="00213B78"/>
    <w:rsid w:val="00213C1B"/>
    <w:rsid w:val="00213D9F"/>
    <w:rsid w:val="00214041"/>
    <w:rsid w:val="0021425F"/>
    <w:rsid w:val="0021454E"/>
    <w:rsid w:val="00214688"/>
    <w:rsid w:val="00214761"/>
    <w:rsid w:val="002147B3"/>
    <w:rsid w:val="002147E6"/>
    <w:rsid w:val="00214996"/>
    <w:rsid w:val="002149DE"/>
    <w:rsid w:val="00214CB4"/>
    <w:rsid w:val="00214CE4"/>
    <w:rsid w:val="00215248"/>
    <w:rsid w:val="00215264"/>
    <w:rsid w:val="00215285"/>
    <w:rsid w:val="00215334"/>
    <w:rsid w:val="00215772"/>
    <w:rsid w:val="0021579E"/>
    <w:rsid w:val="00215EC0"/>
    <w:rsid w:val="00215F17"/>
    <w:rsid w:val="002161C7"/>
    <w:rsid w:val="0021629C"/>
    <w:rsid w:val="002163C3"/>
    <w:rsid w:val="002163F4"/>
    <w:rsid w:val="00216861"/>
    <w:rsid w:val="00216CD7"/>
    <w:rsid w:val="00216CDE"/>
    <w:rsid w:val="00216E40"/>
    <w:rsid w:val="00216F46"/>
    <w:rsid w:val="002171F9"/>
    <w:rsid w:val="0021769D"/>
    <w:rsid w:val="0021775B"/>
    <w:rsid w:val="0021776E"/>
    <w:rsid w:val="0021783A"/>
    <w:rsid w:val="002178FD"/>
    <w:rsid w:val="0021795F"/>
    <w:rsid w:val="00217F20"/>
    <w:rsid w:val="00217F3A"/>
    <w:rsid w:val="0022004E"/>
    <w:rsid w:val="00220071"/>
    <w:rsid w:val="00220315"/>
    <w:rsid w:val="0022058D"/>
    <w:rsid w:val="00220727"/>
    <w:rsid w:val="00220978"/>
    <w:rsid w:val="002209DC"/>
    <w:rsid w:val="00220A0E"/>
    <w:rsid w:val="00220C4F"/>
    <w:rsid w:val="00220C6F"/>
    <w:rsid w:val="00220E22"/>
    <w:rsid w:val="00220FA2"/>
    <w:rsid w:val="002210DD"/>
    <w:rsid w:val="002211A5"/>
    <w:rsid w:val="002212FC"/>
    <w:rsid w:val="002213EB"/>
    <w:rsid w:val="00221420"/>
    <w:rsid w:val="00221543"/>
    <w:rsid w:val="00221567"/>
    <w:rsid w:val="002215CE"/>
    <w:rsid w:val="0022177B"/>
    <w:rsid w:val="002218E9"/>
    <w:rsid w:val="0022197A"/>
    <w:rsid w:val="00221C55"/>
    <w:rsid w:val="00221DD1"/>
    <w:rsid w:val="00222022"/>
    <w:rsid w:val="00222136"/>
    <w:rsid w:val="00222230"/>
    <w:rsid w:val="0022226D"/>
    <w:rsid w:val="002225E0"/>
    <w:rsid w:val="00222647"/>
    <w:rsid w:val="0022278F"/>
    <w:rsid w:val="0022289D"/>
    <w:rsid w:val="0022298C"/>
    <w:rsid w:val="00222C6E"/>
    <w:rsid w:val="00222D30"/>
    <w:rsid w:val="00222E5D"/>
    <w:rsid w:val="00222F89"/>
    <w:rsid w:val="0022313C"/>
    <w:rsid w:val="002231AE"/>
    <w:rsid w:val="00223267"/>
    <w:rsid w:val="002233E8"/>
    <w:rsid w:val="0022348F"/>
    <w:rsid w:val="002235DE"/>
    <w:rsid w:val="0022391B"/>
    <w:rsid w:val="0022398B"/>
    <w:rsid w:val="00223A7B"/>
    <w:rsid w:val="00223B54"/>
    <w:rsid w:val="00223CAE"/>
    <w:rsid w:val="002241B9"/>
    <w:rsid w:val="002241C3"/>
    <w:rsid w:val="00224505"/>
    <w:rsid w:val="00224561"/>
    <w:rsid w:val="002246B2"/>
    <w:rsid w:val="00224922"/>
    <w:rsid w:val="00224C7A"/>
    <w:rsid w:val="00224D98"/>
    <w:rsid w:val="00224D9D"/>
    <w:rsid w:val="00224E17"/>
    <w:rsid w:val="00224E95"/>
    <w:rsid w:val="002253D6"/>
    <w:rsid w:val="00225449"/>
    <w:rsid w:val="00225453"/>
    <w:rsid w:val="00225527"/>
    <w:rsid w:val="002255FF"/>
    <w:rsid w:val="002256AA"/>
    <w:rsid w:val="002257ED"/>
    <w:rsid w:val="0022584B"/>
    <w:rsid w:val="002258DA"/>
    <w:rsid w:val="0022594E"/>
    <w:rsid w:val="00225A63"/>
    <w:rsid w:val="00225C4B"/>
    <w:rsid w:val="00226056"/>
    <w:rsid w:val="002260B2"/>
    <w:rsid w:val="00226141"/>
    <w:rsid w:val="002261DC"/>
    <w:rsid w:val="00226458"/>
    <w:rsid w:val="00226517"/>
    <w:rsid w:val="002267F5"/>
    <w:rsid w:val="002269BE"/>
    <w:rsid w:val="00226A73"/>
    <w:rsid w:val="00226B52"/>
    <w:rsid w:val="00226DB6"/>
    <w:rsid w:val="00226F30"/>
    <w:rsid w:val="00226F44"/>
    <w:rsid w:val="00227153"/>
    <w:rsid w:val="002271CE"/>
    <w:rsid w:val="00227511"/>
    <w:rsid w:val="00227546"/>
    <w:rsid w:val="0022754B"/>
    <w:rsid w:val="00227590"/>
    <w:rsid w:val="00227676"/>
    <w:rsid w:val="0022767F"/>
    <w:rsid w:val="002276DC"/>
    <w:rsid w:val="002277B2"/>
    <w:rsid w:val="002277D6"/>
    <w:rsid w:val="0022791F"/>
    <w:rsid w:val="00227BC6"/>
    <w:rsid w:val="00227C17"/>
    <w:rsid w:val="0023003D"/>
    <w:rsid w:val="00230097"/>
    <w:rsid w:val="002300D3"/>
    <w:rsid w:val="0023023F"/>
    <w:rsid w:val="00230246"/>
    <w:rsid w:val="002302F5"/>
    <w:rsid w:val="00230434"/>
    <w:rsid w:val="002304A3"/>
    <w:rsid w:val="00230644"/>
    <w:rsid w:val="00230F2D"/>
    <w:rsid w:val="00230F7B"/>
    <w:rsid w:val="00231080"/>
    <w:rsid w:val="0023119F"/>
    <w:rsid w:val="002312B6"/>
    <w:rsid w:val="002312F0"/>
    <w:rsid w:val="00231383"/>
    <w:rsid w:val="00231389"/>
    <w:rsid w:val="002313C3"/>
    <w:rsid w:val="002313E6"/>
    <w:rsid w:val="002314B5"/>
    <w:rsid w:val="00231ADE"/>
    <w:rsid w:val="00231BD8"/>
    <w:rsid w:val="00231C59"/>
    <w:rsid w:val="00231D8F"/>
    <w:rsid w:val="00231F8A"/>
    <w:rsid w:val="002320E4"/>
    <w:rsid w:val="00232123"/>
    <w:rsid w:val="0023220C"/>
    <w:rsid w:val="00232458"/>
    <w:rsid w:val="00232755"/>
    <w:rsid w:val="002327BC"/>
    <w:rsid w:val="002327D2"/>
    <w:rsid w:val="0023283C"/>
    <w:rsid w:val="00232CFF"/>
    <w:rsid w:val="00232D2D"/>
    <w:rsid w:val="00232FB8"/>
    <w:rsid w:val="002331CC"/>
    <w:rsid w:val="0023328C"/>
    <w:rsid w:val="002332B3"/>
    <w:rsid w:val="00233429"/>
    <w:rsid w:val="00233466"/>
    <w:rsid w:val="002335F9"/>
    <w:rsid w:val="0023378A"/>
    <w:rsid w:val="0023392B"/>
    <w:rsid w:val="0023396B"/>
    <w:rsid w:val="00233B3A"/>
    <w:rsid w:val="00233D27"/>
    <w:rsid w:val="00233ECC"/>
    <w:rsid w:val="0023405F"/>
    <w:rsid w:val="002341FA"/>
    <w:rsid w:val="002343BB"/>
    <w:rsid w:val="002344E0"/>
    <w:rsid w:val="00234552"/>
    <w:rsid w:val="00234564"/>
    <w:rsid w:val="00234A0F"/>
    <w:rsid w:val="00234B84"/>
    <w:rsid w:val="00234EDC"/>
    <w:rsid w:val="00234F17"/>
    <w:rsid w:val="00235106"/>
    <w:rsid w:val="002351E1"/>
    <w:rsid w:val="002352EE"/>
    <w:rsid w:val="00235497"/>
    <w:rsid w:val="0023590C"/>
    <w:rsid w:val="00235AFA"/>
    <w:rsid w:val="00235E76"/>
    <w:rsid w:val="00236444"/>
    <w:rsid w:val="002364A9"/>
    <w:rsid w:val="00236822"/>
    <w:rsid w:val="00236886"/>
    <w:rsid w:val="00236CB9"/>
    <w:rsid w:val="00236E6C"/>
    <w:rsid w:val="00236F1C"/>
    <w:rsid w:val="00237088"/>
    <w:rsid w:val="00237263"/>
    <w:rsid w:val="00237384"/>
    <w:rsid w:val="00237468"/>
    <w:rsid w:val="00237652"/>
    <w:rsid w:val="00237ADC"/>
    <w:rsid w:val="00237BF1"/>
    <w:rsid w:val="00237DCB"/>
    <w:rsid w:val="00237DEA"/>
    <w:rsid w:val="00237DF3"/>
    <w:rsid w:val="00237E7E"/>
    <w:rsid w:val="00237EFB"/>
    <w:rsid w:val="00237F36"/>
    <w:rsid w:val="002401AC"/>
    <w:rsid w:val="0024020A"/>
    <w:rsid w:val="00240556"/>
    <w:rsid w:val="0024096D"/>
    <w:rsid w:val="00240BE5"/>
    <w:rsid w:val="00240CF3"/>
    <w:rsid w:val="00240FFF"/>
    <w:rsid w:val="00241421"/>
    <w:rsid w:val="00241563"/>
    <w:rsid w:val="00241836"/>
    <w:rsid w:val="00241CEA"/>
    <w:rsid w:val="00241EC3"/>
    <w:rsid w:val="002425D5"/>
    <w:rsid w:val="00242674"/>
    <w:rsid w:val="00242749"/>
    <w:rsid w:val="002427BA"/>
    <w:rsid w:val="0024288F"/>
    <w:rsid w:val="0024293B"/>
    <w:rsid w:val="00242AAD"/>
    <w:rsid w:val="00242B0F"/>
    <w:rsid w:val="00242B9B"/>
    <w:rsid w:val="00242BA2"/>
    <w:rsid w:val="00242EBA"/>
    <w:rsid w:val="00242F2D"/>
    <w:rsid w:val="00242F5E"/>
    <w:rsid w:val="0024318A"/>
    <w:rsid w:val="0024323C"/>
    <w:rsid w:val="00243271"/>
    <w:rsid w:val="002437D4"/>
    <w:rsid w:val="002437EC"/>
    <w:rsid w:val="00243824"/>
    <w:rsid w:val="0024385E"/>
    <w:rsid w:val="00243CB0"/>
    <w:rsid w:val="00243D0D"/>
    <w:rsid w:val="002440EE"/>
    <w:rsid w:val="00244122"/>
    <w:rsid w:val="002441B7"/>
    <w:rsid w:val="00244464"/>
    <w:rsid w:val="00244546"/>
    <w:rsid w:val="00244CEE"/>
    <w:rsid w:val="00244F4B"/>
    <w:rsid w:val="0024511F"/>
    <w:rsid w:val="002451A7"/>
    <w:rsid w:val="002451CA"/>
    <w:rsid w:val="00245529"/>
    <w:rsid w:val="00245790"/>
    <w:rsid w:val="002457C5"/>
    <w:rsid w:val="00245A46"/>
    <w:rsid w:val="00245D13"/>
    <w:rsid w:val="00245DE3"/>
    <w:rsid w:val="00245E82"/>
    <w:rsid w:val="00245F8F"/>
    <w:rsid w:val="00245FD6"/>
    <w:rsid w:val="00246063"/>
    <w:rsid w:val="002461A9"/>
    <w:rsid w:val="0024629B"/>
    <w:rsid w:val="0024661D"/>
    <w:rsid w:val="00246627"/>
    <w:rsid w:val="00246752"/>
    <w:rsid w:val="00246985"/>
    <w:rsid w:val="00246C1D"/>
    <w:rsid w:val="00246E8A"/>
    <w:rsid w:val="00246ED5"/>
    <w:rsid w:val="002474D8"/>
    <w:rsid w:val="00247684"/>
    <w:rsid w:val="00247766"/>
    <w:rsid w:val="0024776F"/>
    <w:rsid w:val="002477C1"/>
    <w:rsid w:val="002478CA"/>
    <w:rsid w:val="00247B3C"/>
    <w:rsid w:val="00247B82"/>
    <w:rsid w:val="00250123"/>
    <w:rsid w:val="00250428"/>
    <w:rsid w:val="00250567"/>
    <w:rsid w:val="00250720"/>
    <w:rsid w:val="0025092C"/>
    <w:rsid w:val="0025098E"/>
    <w:rsid w:val="00250A11"/>
    <w:rsid w:val="00250C5D"/>
    <w:rsid w:val="00250EE8"/>
    <w:rsid w:val="00251068"/>
    <w:rsid w:val="002510D9"/>
    <w:rsid w:val="00251361"/>
    <w:rsid w:val="0025160D"/>
    <w:rsid w:val="0025171A"/>
    <w:rsid w:val="00251742"/>
    <w:rsid w:val="00251892"/>
    <w:rsid w:val="00251BD2"/>
    <w:rsid w:val="00251C67"/>
    <w:rsid w:val="00252177"/>
    <w:rsid w:val="00252206"/>
    <w:rsid w:val="00252693"/>
    <w:rsid w:val="0025284D"/>
    <w:rsid w:val="00252A20"/>
    <w:rsid w:val="00252ACB"/>
    <w:rsid w:val="00252AEF"/>
    <w:rsid w:val="00252B6F"/>
    <w:rsid w:val="00252F12"/>
    <w:rsid w:val="00252F1E"/>
    <w:rsid w:val="00253003"/>
    <w:rsid w:val="0025301A"/>
    <w:rsid w:val="00253277"/>
    <w:rsid w:val="00253366"/>
    <w:rsid w:val="00253379"/>
    <w:rsid w:val="00253749"/>
    <w:rsid w:val="00253773"/>
    <w:rsid w:val="002538CF"/>
    <w:rsid w:val="00253AE8"/>
    <w:rsid w:val="00253B56"/>
    <w:rsid w:val="00253BF2"/>
    <w:rsid w:val="00253C48"/>
    <w:rsid w:val="00253C67"/>
    <w:rsid w:val="00253E73"/>
    <w:rsid w:val="00253E8C"/>
    <w:rsid w:val="00253FE7"/>
    <w:rsid w:val="00254010"/>
    <w:rsid w:val="00254034"/>
    <w:rsid w:val="0025456E"/>
    <w:rsid w:val="002545A0"/>
    <w:rsid w:val="00254652"/>
    <w:rsid w:val="0025480E"/>
    <w:rsid w:val="00254C8B"/>
    <w:rsid w:val="00254D1F"/>
    <w:rsid w:val="00254E78"/>
    <w:rsid w:val="00254FE6"/>
    <w:rsid w:val="00255230"/>
    <w:rsid w:val="002553AE"/>
    <w:rsid w:val="0025575D"/>
    <w:rsid w:val="00255AAE"/>
    <w:rsid w:val="00255ABD"/>
    <w:rsid w:val="00255B55"/>
    <w:rsid w:val="00255BE6"/>
    <w:rsid w:val="00255CF0"/>
    <w:rsid w:val="002561C2"/>
    <w:rsid w:val="002562F8"/>
    <w:rsid w:val="00256483"/>
    <w:rsid w:val="00256515"/>
    <w:rsid w:val="00256975"/>
    <w:rsid w:val="00256BEA"/>
    <w:rsid w:val="00256BF9"/>
    <w:rsid w:val="00256C0D"/>
    <w:rsid w:val="00256C19"/>
    <w:rsid w:val="00256D00"/>
    <w:rsid w:val="00256DB0"/>
    <w:rsid w:val="00257214"/>
    <w:rsid w:val="0025722A"/>
    <w:rsid w:val="002572DA"/>
    <w:rsid w:val="0025749C"/>
    <w:rsid w:val="0025785E"/>
    <w:rsid w:val="00257D47"/>
    <w:rsid w:val="00257F92"/>
    <w:rsid w:val="0026001B"/>
    <w:rsid w:val="0026011D"/>
    <w:rsid w:val="002602F3"/>
    <w:rsid w:val="002604D8"/>
    <w:rsid w:val="00260518"/>
    <w:rsid w:val="00260657"/>
    <w:rsid w:val="002606E2"/>
    <w:rsid w:val="0026088A"/>
    <w:rsid w:val="00260A45"/>
    <w:rsid w:val="00260EBC"/>
    <w:rsid w:val="00260F55"/>
    <w:rsid w:val="002610C1"/>
    <w:rsid w:val="002611F1"/>
    <w:rsid w:val="0026129B"/>
    <w:rsid w:val="00261742"/>
    <w:rsid w:val="00261937"/>
    <w:rsid w:val="0026194B"/>
    <w:rsid w:val="00261A8D"/>
    <w:rsid w:val="00261BF8"/>
    <w:rsid w:val="00261E2B"/>
    <w:rsid w:val="00261EC4"/>
    <w:rsid w:val="0026245B"/>
    <w:rsid w:val="00262560"/>
    <w:rsid w:val="002625A2"/>
    <w:rsid w:val="002627D6"/>
    <w:rsid w:val="00262870"/>
    <w:rsid w:val="00262A4B"/>
    <w:rsid w:val="00262B13"/>
    <w:rsid w:val="00262B7E"/>
    <w:rsid w:val="00262BA8"/>
    <w:rsid w:val="00262C46"/>
    <w:rsid w:val="00262E21"/>
    <w:rsid w:val="00262E55"/>
    <w:rsid w:val="00262FFA"/>
    <w:rsid w:val="002633B4"/>
    <w:rsid w:val="002635AC"/>
    <w:rsid w:val="0026367A"/>
    <w:rsid w:val="00263A5B"/>
    <w:rsid w:val="00263B01"/>
    <w:rsid w:val="00263B08"/>
    <w:rsid w:val="00263C11"/>
    <w:rsid w:val="00263CA6"/>
    <w:rsid w:val="00263D4F"/>
    <w:rsid w:val="00264062"/>
    <w:rsid w:val="002641EE"/>
    <w:rsid w:val="00264832"/>
    <w:rsid w:val="00264B55"/>
    <w:rsid w:val="00264BA8"/>
    <w:rsid w:val="00264C34"/>
    <w:rsid w:val="00264D45"/>
    <w:rsid w:val="00264D65"/>
    <w:rsid w:val="002651A6"/>
    <w:rsid w:val="002652B0"/>
    <w:rsid w:val="002653AF"/>
    <w:rsid w:val="002653E6"/>
    <w:rsid w:val="00265569"/>
    <w:rsid w:val="002655F2"/>
    <w:rsid w:val="002658B1"/>
    <w:rsid w:val="00265A1B"/>
    <w:rsid w:val="00265D8E"/>
    <w:rsid w:val="00265EB0"/>
    <w:rsid w:val="002660D7"/>
    <w:rsid w:val="002660EF"/>
    <w:rsid w:val="0026613D"/>
    <w:rsid w:val="002662A3"/>
    <w:rsid w:val="0026636C"/>
    <w:rsid w:val="0026645F"/>
    <w:rsid w:val="002665AC"/>
    <w:rsid w:val="00266692"/>
    <w:rsid w:val="00266794"/>
    <w:rsid w:val="00266823"/>
    <w:rsid w:val="0026686D"/>
    <w:rsid w:val="0026691D"/>
    <w:rsid w:val="00266A6B"/>
    <w:rsid w:val="00266CF8"/>
    <w:rsid w:val="00266D72"/>
    <w:rsid w:val="00266E5A"/>
    <w:rsid w:val="00266F94"/>
    <w:rsid w:val="0026715A"/>
    <w:rsid w:val="002672EC"/>
    <w:rsid w:val="00267420"/>
    <w:rsid w:val="00267615"/>
    <w:rsid w:val="00267855"/>
    <w:rsid w:val="00267ACF"/>
    <w:rsid w:val="00267C61"/>
    <w:rsid w:val="00267E6E"/>
    <w:rsid w:val="00267ED4"/>
    <w:rsid w:val="00267FB0"/>
    <w:rsid w:val="00267FC0"/>
    <w:rsid w:val="0027042A"/>
    <w:rsid w:val="00270657"/>
    <w:rsid w:val="0027067D"/>
    <w:rsid w:val="002708B4"/>
    <w:rsid w:val="0027093D"/>
    <w:rsid w:val="00270C44"/>
    <w:rsid w:val="00270D4A"/>
    <w:rsid w:val="0027120A"/>
    <w:rsid w:val="0027127C"/>
    <w:rsid w:val="00271999"/>
    <w:rsid w:val="00271D76"/>
    <w:rsid w:val="00271DFC"/>
    <w:rsid w:val="00271E4F"/>
    <w:rsid w:val="00271F91"/>
    <w:rsid w:val="00272296"/>
    <w:rsid w:val="002724B6"/>
    <w:rsid w:val="00272573"/>
    <w:rsid w:val="0027270E"/>
    <w:rsid w:val="002728B7"/>
    <w:rsid w:val="00272B0C"/>
    <w:rsid w:val="00272CDE"/>
    <w:rsid w:val="00272D8F"/>
    <w:rsid w:val="00272E71"/>
    <w:rsid w:val="002730B7"/>
    <w:rsid w:val="0027320D"/>
    <w:rsid w:val="00273978"/>
    <w:rsid w:val="002739FB"/>
    <w:rsid w:val="002740EA"/>
    <w:rsid w:val="00274175"/>
    <w:rsid w:val="00274189"/>
    <w:rsid w:val="00274283"/>
    <w:rsid w:val="002743ED"/>
    <w:rsid w:val="00274513"/>
    <w:rsid w:val="002746AE"/>
    <w:rsid w:val="0027471A"/>
    <w:rsid w:val="0027473B"/>
    <w:rsid w:val="002748CF"/>
    <w:rsid w:val="00274A06"/>
    <w:rsid w:val="00274A3C"/>
    <w:rsid w:val="00274C2E"/>
    <w:rsid w:val="00274D64"/>
    <w:rsid w:val="00275297"/>
    <w:rsid w:val="00275315"/>
    <w:rsid w:val="002758F4"/>
    <w:rsid w:val="0027590D"/>
    <w:rsid w:val="00275969"/>
    <w:rsid w:val="00275AC7"/>
    <w:rsid w:val="00275B58"/>
    <w:rsid w:val="00275CCC"/>
    <w:rsid w:val="00275D1F"/>
    <w:rsid w:val="00275EEB"/>
    <w:rsid w:val="00276131"/>
    <w:rsid w:val="0027640D"/>
    <w:rsid w:val="00276469"/>
    <w:rsid w:val="002766C1"/>
    <w:rsid w:val="00276B41"/>
    <w:rsid w:val="00276E16"/>
    <w:rsid w:val="00277133"/>
    <w:rsid w:val="0027733D"/>
    <w:rsid w:val="00277394"/>
    <w:rsid w:val="002773E3"/>
    <w:rsid w:val="00277668"/>
    <w:rsid w:val="0027781A"/>
    <w:rsid w:val="00277852"/>
    <w:rsid w:val="00277BA7"/>
    <w:rsid w:val="00277CFB"/>
    <w:rsid w:val="00277D29"/>
    <w:rsid w:val="00277D31"/>
    <w:rsid w:val="00277DFA"/>
    <w:rsid w:val="00277EA1"/>
    <w:rsid w:val="002801EA"/>
    <w:rsid w:val="00280348"/>
    <w:rsid w:val="002803B2"/>
    <w:rsid w:val="0028087E"/>
    <w:rsid w:val="0028094E"/>
    <w:rsid w:val="00280C5C"/>
    <w:rsid w:val="00280C5E"/>
    <w:rsid w:val="00280F59"/>
    <w:rsid w:val="002810AC"/>
    <w:rsid w:val="00281238"/>
    <w:rsid w:val="0028128A"/>
    <w:rsid w:val="002812CA"/>
    <w:rsid w:val="002813B0"/>
    <w:rsid w:val="0028147A"/>
    <w:rsid w:val="002819C5"/>
    <w:rsid w:val="00281ACC"/>
    <w:rsid w:val="00281C2A"/>
    <w:rsid w:val="00281C92"/>
    <w:rsid w:val="00281CA7"/>
    <w:rsid w:val="00281F06"/>
    <w:rsid w:val="00281F4A"/>
    <w:rsid w:val="00281FEC"/>
    <w:rsid w:val="002820AB"/>
    <w:rsid w:val="002822D7"/>
    <w:rsid w:val="002823CF"/>
    <w:rsid w:val="00282539"/>
    <w:rsid w:val="002825A2"/>
    <w:rsid w:val="0028261D"/>
    <w:rsid w:val="00282650"/>
    <w:rsid w:val="002826B3"/>
    <w:rsid w:val="0028273C"/>
    <w:rsid w:val="0028284E"/>
    <w:rsid w:val="00282AD2"/>
    <w:rsid w:val="00282C5E"/>
    <w:rsid w:val="00282CE1"/>
    <w:rsid w:val="00282F15"/>
    <w:rsid w:val="002830D0"/>
    <w:rsid w:val="002832F8"/>
    <w:rsid w:val="0028362D"/>
    <w:rsid w:val="002836C8"/>
    <w:rsid w:val="002837B6"/>
    <w:rsid w:val="00283890"/>
    <w:rsid w:val="002839BD"/>
    <w:rsid w:val="00283DE4"/>
    <w:rsid w:val="00283E15"/>
    <w:rsid w:val="00283E3E"/>
    <w:rsid w:val="00283F28"/>
    <w:rsid w:val="00283F76"/>
    <w:rsid w:val="00284488"/>
    <w:rsid w:val="0028457B"/>
    <w:rsid w:val="00284589"/>
    <w:rsid w:val="0028469F"/>
    <w:rsid w:val="00284CDC"/>
    <w:rsid w:val="00285024"/>
    <w:rsid w:val="00285132"/>
    <w:rsid w:val="00285222"/>
    <w:rsid w:val="00285734"/>
    <w:rsid w:val="00285BC9"/>
    <w:rsid w:val="00285E4F"/>
    <w:rsid w:val="00285F91"/>
    <w:rsid w:val="0028609B"/>
    <w:rsid w:val="0028679C"/>
    <w:rsid w:val="00286AD9"/>
    <w:rsid w:val="00286B4E"/>
    <w:rsid w:val="00286B8B"/>
    <w:rsid w:val="00286BE3"/>
    <w:rsid w:val="00286FFA"/>
    <w:rsid w:val="002870AE"/>
    <w:rsid w:val="002870D0"/>
    <w:rsid w:val="00287217"/>
    <w:rsid w:val="0028739B"/>
    <w:rsid w:val="00287415"/>
    <w:rsid w:val="00287451"/>
    <w:rsid w:val="00287453"/>
    <w:rsid w:val="002879BF"/>
    <w:rsid w:val="00287A06"/>
    <w:rsid w:val="00287C36"/>
    <w:rsid w:val="00287CCE"/>
    <w:rsid w:val="00287DF7"/>
    <w:rsid w:val="00290040"/>
    <w:rsid w:val="00290162"/>
    <w:rsid w:val="00290322"/>
    <w:rsid w:val="00290607"/>
    <w:rsid w:val="002906B1"/>
    <w:rsid w:val="00290B64"/>
    <w:rsid w:val="00290BD6"/>
    <w:rsid w:val="00290C5F"/>
    <w:rsid w:val="00290C9F"/>
    <w:rsid w:val="00290DC6"/>
    <w:rsid w:val="00290EE0"/>
    <w:rsid w:val="00290FF9"/>
    <w:rsid w:val="002910B5"/>
    <w:rsid w:val="00291274"/>
    <w:rsid w:val="0029138C"/>
    <w:rsid w:val="0029139C"/>
    <w:rsid w:val="002913D6"/>
    <w:rsid w:val="002918A3"/>
    <w:rsid w:val="002918BB"/>
    <w:rsid w:val="002918F9"/>
    <w:rsid w:val="002919BB"/>
    <w:rsid w:val="002919C0"/>
    <w:rsid w:val="00291AF1"/>
    <w:rsid w:val="00291BED"/>
    <w:rsid w:val="00291D08"/>
    <w:rsid w:val="00291EDE"/>
    <w:rsid w:val="0029201A"/>
    <w:rsid w:val="002920F5"/>
    <w:rsid w:val="0029225D"/>
    <w:rsid w:val="0029264F"/>
    <w:rsid w:val="0029270E"/>
    <w:rsid w:val="00292836"/>
    <w:rsid w:val="00292A33"/>
    <w:rsid w:val="00292AF8"/>
    <w:rsid w:val="00292BA5"/>
    <w:rsid w:val="00292CE3"/>
    <w:rsid w:val="002931C8"/>
    <w:rsid w:val="002933EF"/>
    <w:rsid w:val="00293513"/>
    <w:rsid w:val="00293595"/>
    <w:rsid w:val="00293674"/>
    <w:rsid w:val="0029367C"/>
    <w:rsid w:val="0029368A"/>
    <w:rsid w:val="002938CB"/>
    <w:rsid w:val="00293C32"/>
    <w:rsid w:val="00293CBC"/>
    <w:rsid w:val="00293D32"/>
    <w:rsid w:val="00293E34"/>
    <w:rsid w:val="00293E46"/>
    <w:rsid w:val="00294018"/>
    <w:rsid w:val="00294357"/>
    <w:rsid w:val="00294560"/>
    <w:rsid w:val="0029480C"/>
    <w:rsid w:val="00294A98"/>
    <w:rsid w:val="00294C77"/>
    <w:rsid w:val="00295050"/>
    <w:rsid w:val="002950A0"/>
    <w:rsid w:val="00295AF2"/>
    <w:rsid w:val="00295C68"/>
    <w:rsid w:val="00295E9A"/>
    <w:rsid w:val="00296078"/>
    <w:rsid w:val="00296199"/>
    <w:rsid w:val="00296547"/>
    <w:rsid w:val="002965B8"/>
    <w:rsid w:val="00296CEC"/>
    <w:rsid w:val="00296D84"/>
    <w:rsid w:val="00296FD4"/>
    <w:rsid w:val="0029700C"/>
    <w:rsid w:val="00297235"/>
    <w:rsid w:val="002973AC"/>
    <w:rsid w:val="002977A8"/>
    <w:rsid w:val="00297905"/>
    <w:rsid w:val="00297C33"/>
    <w:rsid w:val="00297D06"/>
    <w:rsid w:val="00297F3E"/>
    <w:rsid w:val="00297F7C"/>
    <w:rsid w:val="00297FC4"/>
    <w:rsid w:val="002A00C9"/>
    <w:rsid w:val="002A033D"/>
    <w:rsid w:val="002A089C"/>
    <w:rsid w:val="002A0A09"/>
    <w:rsid w:val="002A0AC7"/>
    <w:rsid w:val="002A0B02"/>
    <w:rsid w:val="002A0B42"/>
    <w:rsid w:val="002A10B3"/>
    <w:rsid w:val="002A1182"/>
    <w:rsid w:val="002A12AF"/>
    <w:rsid w:val="002A12C8"/>
    <w:rsid w:val="002A16CA"/>
    <w:rsid w:val="002A16D8"/>
    <w:rsid w:val="002A1740"/>
    <w:rsid w:val="002A181C"/>
    <w:rsid w:val="002A1947"/>
    <w:rsid w:val="002A1A07"/>
    <w:rsid w:val="002A1A23"/>
    <w:rsid w:val="002A1A62"/>
    <w:rsid w:val="002A1DDD"/>
    <w:rsid w:val="002A1E99"/>
    <w:rsid w:val="002A2277"/>
    <w:rsid w:val="002A2436"/>
    <w:rsid w:val="002A2A78"/>
    <w:rsid w:val="002A2CB7"/>
    <w:rsid w:val="002A2EA2"/>
    <w:rsid w:val="002A2ED0"/>
    <w:rsid w:val="002A2EE4"/>
    <w:rsid w:val="002A2FB8"/>
    <w:rsid w:val="002A33D0"/>
    <w:rsid w:val="002A3412"/>
    <w:rsid w:val="002A396B"/>
    <w:rsid w:val="002A3B19"/>
    <w:rsid w:val="002A3CD3"/>
    <w:rsid w:val="002A3D1A"/>
    <w:rsid w:val="002A3D30"/>
    <w:rsid w:val="002A3D83"/>
    <w:rsid w:val="002A3DCC"/>
    <w:rsid w:val="002A3E47"/>
    <w:rsid w:val="002A3F05"/>
    <w:rsid w:val="002A3F11"/>
    <w:rsid w:val="002A4293"/>
    <w:rsid w:val="002A4352"/>
    <w:rsid w:val="002A469B"/>
    <w:rsid w:val="002A46CE"/>
    <w:rsid w:val="002A475C"/>
    <w:rsid w:val="002A4B14"/>
    <w:rsid w:val="002A4C62"/>
    <w:rsid w:val="002A4DA7"/>
    <w:rsid w:val="002A4F4B"/>
    <w:rsid w:val="002A51D8"/>
    <w:rsid w:val="002A530A"/>
    <w:rsid w:val="002A531C"/>
    <w:rsid w:val="002A578A"/>
    <w:rsid w:val="002A57E3"/>
    <w:rsid w:val="002A5821"/>
    <w:rsid w:val="002A5C79"/>
    <w:rsid w:val="002A5E75"/>
    <w:rsid w:val="002A6109"/>
    <w:rsid w:val="002A61E1"/>
    <w:rsid w:val="002A6277"/>
    <w:rsid w:val="002A65E8"/>
    <w:rsid w:val="002A66C1"/>
    <w:rsid w:val="002A6705"/>
    <w:rsid w:val="002A6741"/>
    <w:rsid w:val="002A6AC8"/>
    <w:rsid w:val="002A6B68"/>
    <w:rsid w:val="002A6B9E"/>
    <w:rsid w:val="002A6C3B"/>
    <w:rsid w:val="002A6C52"/>
    <w:rsid w:val="002A6D03"/>
    <w:rsid w:val="002A6DD4"/>
    <w:rsid w:val="002A70ED"/>
    <w:rsid w:val="002A72DB"/>
    <w:rsid w:val="002A732F"/>
    <w:rsid w:val="002A7358"/>
    <w:rsid w:val="002A7539"/>
    <w:rsid w:val="002A7590"/>
    <w:rsid w:val="002A76CC"/>
    <w:rsid w:val="002A76DD"/>
    <w:rsid w:val="002A7F30"/>
    <w:rsid w:val="002A7FC4"/>
    <w:rsid w:val="002B0271"/>
    <w:rsid w:val="002B032E"/>
    <w:rsid w:val="002B0363"/>
    <w:rsid w:val="002B0393"/>
    <w:rsid w:val="002B0767"/>
    <w:rsid w:val="002B07C5"/>
    <w:rsid w:val="002B0820"/>
    <w:rsid w:val="002B0CD0"/>
    <w:rsid w:val="002B102B"/>
    <w:rsid w:val="002B1046"/>
    <w:rsid w:val="002B11D6"/>
    <w:rsid w:val="002B15A6"/>
    <w:rsid w:val="002B16DD"/>
    <w:rsid w:val="002B1B3B"/>
    <w:rsid w:val="002B1BB3"/>
    <w:rsid w:val="002B1C57"/>
    <w:rsid w:val="002B1D07"/>
    <w:rsid w:val="002B1EA3"/>
    <w:rsid w:val="002B1F32"/>
    <w:rsid w:val="002B1FA1"/>
    <w:rsid w:val="002B1FE1"/>
    <w:rsid w:val="002B1FE9"/>
    <w:rsid w:val="002B2184"/>
    <w:rsid w:val="002B226C"/>
    <w:rsid w:val="002B24BC"/>
    <w:rsid w:val="002B2515"/>
    <w:rsid w:val="002B267C"/>
    <w:rsid w:val="002B26AD"/>
    <w:rsid w:val="002B28B0"/>
    <w:rsid w:val="002B28D9"/>
    <w:rsid w:val="002B2B15"/>
    <w:rsid w:val="002B2B1D"/>
    <w:rsid w:val="002B2D45"/>
    <w:rsid w:val="002B2DA4"/>
    <w:rsid w:val="002B2DFA"/>
    <w:rsid w:val="002B2FD0"/>
    <w:rsid w:val="002B30D6"/>
    <w:rsid w:val="002B315A"/>
    <w:rsid w:val="002B319A"/>
    <w:rsid w:val="002B31D6"/>
    <w:rsid w:val="002B32FE"/>
    <w:rsid w:val="002B34FF"/>
    <w:rsid w:val="002B3579"/>
    <w:rsid w:val="002B39EB"/>
    <w:rsid w:val="002B4095"/>
    <w:rsid w:val="002B422C"/>
    <w:rsid w:val="002B43B8"/>
    <w:rsid w:val="002B440B"/>
    <w:rsid w:val="002B4576"/>
    <w:rsid w:val="002B48B4"/>
    <w:rsid w:val="002B48E4"/>
    <w:rsid w:val="002B48EF"/>
    <w:rsid w:val="002B4BE0"/>
    <w:rsid w:val="002B4CC6"/>
    <w:rsid w:val="002B4D2D"/>
    <w:rsid w:val="002B4FBA"/>
    <w:rsid w:val="002B5080"/>
    <w:rsid w:val="002B5093"/>
    <w:rsid w:val="002B52D8"/>
    <w:rsid w:val="002B59A6"/>
    <w:rsid w:val="002B5B59"/>
    <w:rsid w:val="002B5C3D"/>
    <w:rsid w:val="002B5CC1"/>
    <w:rsid w:val="002B5D75"/>
    <w:rsid w:val="002B5F96"/>
    <w:rsid w:val="002B5FDE"/>
    <w:rsid w:val="002B6479"/>
    <w:rsid w:val="002B663C"/>
    <w:rsid w:val="002B6657"/>
    <w:rsid w:val="002B673A"/>
    <w:rsid w:val="002B6819"/>
    <w:rsid w:val="002B68FD"/>
    <w:rsid w:val="002B6B3C"/>
    <w:rsid w:val="002B6B4E"/>
    <w:rsid w:val="002B6C3C"/>
    <w:rsid w:val="002B6D11"/>
    <w:rsid w:val="002B6D2A"/>
    <w:rsid w:val="002B6DA2"/>
    <w:rsid w:val="002B7213"/>
    <w:rsid w:val="002B72DB"/>
    <w:rsid w:val="002B73EA"/>
    <w:rsid w:val="002B78CE"/>
    <w:rsid w:val="002B792D"/>
    <w:rsid w:val="002B7A08"/>
    <w:rsid w:val="002B7A18"/>
    <w:rsid w:val="002B7AEC"/>
    <w:rsid w:val="002B7B1F"/>
    <w:rsid w:val="002B7B34"/>
    <w:rsid w:val="002B7BAF"/>
    <w:rsid w:val="002B7C5E"/>
    <w:rsid w:val="002B7CAE"/>
    <w:rsid w:val="002C02AF"/>
    <w:rsid w:val="002C088F"/>
    <w:rsid w:val="002C09DC"/>
    <w:rsid w:val="002C0CE7"/>
    <w:rsid w:val="002C0D0F"/>
    <w:rsid w:val="002C0DC4"/>
    <w:rsid w:val="002C0E63"/>
    <w:rsid w:val="002C103E"/>
    <w:rsid w:val="002C107A"/>
    <w:rsid w:val="002C1978"/>
    <w:rsid w:val="002C1AAB"/>
    <w:rsid w:val="002C1D15"/>
    <w:rsid w:val="002C1F58"/>
    <w:rsid w:val="002C1FAD"/>
    <w:rsid w:val="002C1FC4"/>
    <w:rsid w:val="002C2282"/>
    <w:rsid w:val="002C228D"/>
    <w:rsid w:val="002C22A0"/>
    <w:rsid w:val="002C2488"/>
    <w:rsid w:val="002C25B1"/>
    <w:rsid w:val="002C2714"/>
    <w:rsid w:val="002C2919"/>
    <w:rsid w:val="002C29E2"/>
    <w:rsid w:val="002C2A73"/>
    <w:rsid w:val="002C2B1C"/>
    <w:rsid w:val="002C2C67"/>
    <w:rsid w:val="002C2DCD"/>
    <w:rsid w:val="002C2FF8"/>
    <w:rsid w:val="002C3050"/>
    <w:rsid w:val="002C30F7"/>
    <w:rsid w:val="002C3312"/>
    <w:rsid w:val="002C3420"/>
    <w:rsid w:val="002C3695"/>
    <w:rsid w:val="002C369E"/>
    <w:rsid w:val="002C377C"/>
    <w:rsid w:val="002C37D1"/>
    <w:rsid w:val="002C398B"/>
    <w:rsid w:val="002C3D62"/>
    <w:rsid w:val="002C3E71"/>
    <w:rsid w:val="002C40CC"/>
    <w:rsid w:val="002C411A"/>
    <w:rsid w:val="002C416C"/>
    <w:rsid w:val="002C4282"/>
    <w:rsid w:val="002C43FB"/>
    <w:rsid w:val="002C4423"/>
    <w:rsid w:val="002C447F"/>
    <w:rsid w:val="002C4483"/>
    <w:rsid w:val="002C49B9"/>
    <w:rsid w:val="002C49E5"/>
    <w:rsid w:val="002C4CA6"/>
    <w:rsid w:val="002C4DE0"/>
    <w:rsid w:val="002C4EB1"/>
    <w:rsid w:val="002C517F"/>
    <w:rsid w:val="002C5372"/>
    <w:rsid w:val="002C54D2"/>
    <w:rsid w:val="002C5565"/>
    <w:rsid w:val="002C5590"/>
    <w:rsid w:val="002C588C"/>
    <w:rsid w:val="002C5971"/>
    <w:rsid w:val="002C59E1"/>
    <w:rsid w:val="002C5BE5"/>
    <w:rsid w:val="002C5CE2"/>
    <w:rsid w:val="002C6106"/>
    <w:rsid w:val="002C6148"/>
    <w:rsid w:val="002C61C4"/>
    <w:rsid w:val="002C6289"/>
    <w:rsid w:val="002C637D"/>
    <w:rsid w:val="002C6482"/>
    <w:rsid w:val="002C66D2"/>
    <w:rsid w:val="002C68C2"/>
    <w:rsid w:val="002C6AF0"/>
    <w:rsid w:val="002C6C37"/>
    <w:rsid w:val="002C6E10"/>
    <w:rsid w:val="002C719A"/>
    <w:rsid w:val="002C7303"/>
    <w:rsid w:val="002C73D6"/>
    <w:rsid w:val="002C7530"/>
    <w:rsid w:val="002C7789"/>
    <w:rsid w:val="002C79B8"/>
    <w:rsid w:val="002D0033"/>
    <w:rsid w:val="002D0157"/>
    <w:rsid w:val="002D0247"/>
    <w:rsid w:val="002D0575"/>
    <w:rsid w:val="002D05A6"/>
    <w:rsid w:val="002D0646"/>
    <w:rsid w:val="002D088B"/>
    <w:rsid w:val="002D09F3"/>
    <w:rsid w:val="002D0CA1"/>
    <w:rsid w:val="002D0DF2"/>
    <w:rsid w:val="002D12F3"/>
    <w:rsid w:val="002D13CA"/>
    <w:rsid w:val="002D14E3"/>
    <w:rsid w:val="002D16F4"/>
    <w:rsid w:val="002D174F"/>
    <w:rsid w:val="002D17A5"/>
    <w:rsid w:val="002D17C8"/>
    <w:rsid w:val="002D1822"/>
    <w:rsid w:val="002D1C05"/>
    <w:rsid w:val="002D1C08"/>
    <w:rsid w:val="002D1D40"/>
    <w:rsid w:val="002D1E21"/>
    <w:rsid w:val="002D20D2"/>
    <w:rsid w:val="002D228F"/>
    <w:rsid w:val="002D2339"/>
    <w:rsid w:val="002D275F"/>
    <w:rsid w:val="002D27ED"/>
    <w:rsid w:val="002D2871"/>
    <w:rsid w:val="002D2B3B"/>
    <w:rsid w:val="002D2C04"/>
    <w:rsid w:val="002D2F7F"/>
    <w:rsid w:val="002D3099"/>
    <w:rsid w:val="002D311A"/>
    <w:rsid w:val="002D32B8"/>
    <w:rsid w:val="002D363F"/>
    <w:rsid w:val="002D384B"/>
    <w:rsid w:val="002D3850"/>
    <w:rsid w:val="002D387E"/>
    <w:rsid w:val="002D392B"/>
    <w:rsid w:val="002D3D47"/>
    <w:rsid w:val="002D3FDE"/>
    <w:rsid w:val="002D3FE1"/>
    <w:rsid w:val="002D40ED"/>
    <w:rsid w:val="002D417F"/>
    <w:rsid w:val="002D4193"/>
    <w:rsid w:val="002D4306"/>
    <w:rsid w:val="002D43AA"/>
    <w:rsid w:val="002D447B"/>
    <w:rsid w:val="002D451D"/>
    <w:rsid w:val="002D459C"/>
    <w:rsid w:val="002D4750"/>
    <w:rsid w:val="002D47DF"/>
    <w:rsid w:val="002D4835"/>
    <w:rsid w:val="002D48B1"/>
    <w:rsid w:val="002D49E7"/>
    <w:rsid w:val="002D4A47"/>
    <w:rsid w:val="002D4EB0"/>
    <w:rsid w:val="002D5035"/>
    <w:rsid w:val="002D52F1"/>
    <w:rsid w:val="002D53B6"/>
    <w:rsid w:val="002D5463"/>
    <w:rsid w:val="002D5548"/>
    <w:rsid w:val="002D5576"/>
    <w:rsid w:val="002D592C"/>
    <w:rsid w:val="002D5A1D"/>
    <w:rsid w:val="002D5B23"/>
    <w:rsid w:val="002D5B76"/>
    <w:rsid w:val="002D5C27"/>
    <w:rsid w:val="002D5E0C"/>
    <w:rsid w:val="002D5E12"/>
    <w:rsid w:val="002D5E98"/>
    <w:rsid w:val="002D631B"/>
    <w:rsid w:val="002D67DA"/>
    <w:rsid w:val="002D6A38"/>
    <w:rsid w:val="002D6A6E"/>
    <w:rsid w:val="002D6B2E"/>
    <w:rsid w:val="002D6CC9"/>
    <w:rsid w:val="002D6FEC"/>
    <w:rsid w:val="002D7031"/>
    <w:rsid w:val="002D7093"/>
    <w:rsid w:val="002D71E8"/>
    <w:rsid w:val="002D74EB"/>
    <w:rsid w:val="002D7545"/>
    <w:rsid w:val="002D75A7"/>
    <w:rsid w:val="002D770C"/>
    <w:rsid w:val="002D771E"/>
    <w:rsid w:val="002D7818"/>
    <w:rsid w:val="002D7B96"/>
    <w:rsid w:val="002D7BE6"/>
    <w:rsid w:val="002E0015"/>
    <w:rsid w:val="002E0160"/>
    <w:rsid w:val="002E040E"/>
    <w:rsid w:val="002E046A"/>
    <w:rsid w:val="002E04E3"/>
    <w:rsid w:val="002E0581"/>
    <w:rsid w:val="002E07E0"/>
    <w:rsid w:val="002E08CA"/>
    <w:rsid w:val="002E0B3D"/>
    <w:rsid w:val="002E0E15"/>
    <w:rsid w:val="002E0F47"/>
    <w:rsid w:val="002E1068"/>
    <w:rsid w:val="002E1226"/>
    <w:rsid w:val="002E1248"/>
    <w:rsid w:val="002E1271"/>
    <w:rsid w:val="002E1379"/>
    <w:rsid w:val="002E13D4"/>
    <w:rsid w:val="002E13F5"/>
    <w:rsid w:val="002E148E"/>
    <w:rsid w:val="002E1522"/>
    <w:rsid w:val="002E1549"/>
    <w:rsid w:val="002E1B4C"/>
    <w:rsid w:val="002E1CE9"/>
    <w:rsid w:val="002E1EC0"/>
    <w:rsid w:val="002E1FA6"/>
    <w:rsid w:val="002E1FE0"/>
    <w:rsid w:val="002E22E5"/>
    <w:rsid w:val="002E2435"/>
    <w:rsid w:val="002E2652"/>
    <w:rsid w:val="002E2A13"/>
    <w:rsid w:val="002E2B47"/>
    <w:rsid w:val="002E2C05"/>
    <w:rsid w:val="002E2CAA"/>
    <w:rsid w:val="002E2EE6"/>
    <w:rsid w:val="002E2F4B"/>
    <w:rsid w:val="002E3444"/>
    <w:rsid w:val="002E34D9"/>
    <w:rsid w:val="002E37DF"/>
    <w:rsid w:val="002E38B8"/>
    <w:rsid w:val="002E38C8"/>
    <w:rsid w:val="002E3B39"/>
    <w:rsid w:val="002E3BBF"/>
    <w:rsid w:val="002E3CB6"/>
    <w:rsid w:val="002E3FBB"/>
    <w:rsid w:val="002E4008"/>
    <w:rsid w:val="002E41A1"/>
    <w:rsid w:val="002E429D"/>
    <w:rsid w:val="002E448E"/>
    <w:rsid w:val="002E449E"/>
    <w:rsid w:val="002E44AE"/>
    <w:rsid w:val="002E46DF"/>
    <w:rsid w:val="002E46EB"/>
    <w:rsid w:val="002E472E"/>
    <w:rsid w:val="002E4844"/>
    <w:rsid w:val="002E4C68"/>
    <w:rsid w:val="002E4CCF"/>
    <w:rsid w:val="002E4EEA"/>
    <w:rsid w:val="002E5092"/>
    <w:rsid w:val="002E515C"/>
    <w:rsid w:val="002E515F"/>
    <w:rsid w:val="002E52D9"/>
    <w:rsid w:val="002E558C"/>
    <w:rsid w:val="002E59B3"/>
    <w:rsid w:val="002E5A7E"/>
    <w:rsid w:val="002E5FC6"/>
    <w:rsid w:val="002E6054"/>
    <w:rsid w:val="002E685A"/>
    <w:rsid w:val="002E6C85"/>
    <w:rsid w:val="002E6CB7"/>
    <w:rsid w:val="002E6FD6"/>
    <w:rsid w:val="002E720D"/>
    <w:rsid w:val="002E7230"/>
    <w:rsid w:val="002E7436"/>
    <w:rsid w:val="002E7722"/>
    <w:rsid w:val="002E774E"/>
    <w:rsid w:val="002E7A54"/>
    <w:rsid w:val="002E7AA9"/>
    <w:rsid w:val="002E7B01"/>
    <w:rsid w:val="002E7C09"/>
    <w:rsid w:val="002E7FCD"/>
    <w:rsid w:val="002F011B"/>
    <w:rsid w:val="002F0424"/>
    <w:rsid w:val="002F0821"/>
    <w:rsid w:val="002F0C09"/>
    <w:rsid w:val="002F0CCB"/>
    <w:rsid w:val="002F0CFB"/>
    <w:rsid w:val="002F0DE1"/>
    <w:rsid w:val="002F0EAC"/>
    <w:rsid w:val="002F0EF2"/>
    <w:rsid w:val="002F0F00"/>
    <w:rsid w:val="002F0F48"/>
    <w:rsid w:val="002F100C"/>
    <w:rsid w:val="002F12AA"/>
    <w:rsid w:val="002F131D"/>
    <w:rsid w:val="002F1412"/>
    <w:rsid w:val="002F15D2"/>
    <w:rsid w:val="002F1642"/>
    <w:rsid w:val="002F16E8"/>
    <w:rsid w:val="002F188D"/>
    <w:rsid w:val="002F1976"/>
    <w:rsid w:val="002F1A1E"/>
    <w:rsid w:val="002F1BC8"/>
    <w:rsid w:val="002F1E0C"/>
    <w:rsid w:val="002F1EFC"/>
    <w:rsid w:val="002F230B"/>
    <w:rsid w:val="002F2387"/>
    <w:rsid w:val="002F23D0"/>
    <w:rsid w:val="002F23E8"/>
    <w:rsid w:val="002F2433"/>
    <w:rsid w:val="002F26E9"/>
    <w:rsid w:val="002F2875"/>
    <w:rsid w:val="002F29E5"/>
    <w:rsid w:val="002F29F5"/>
    <w:rsid w:val="002F2A28"/>
    <w:rsid w:val="002F2A64"/>
    <w:rsid w:val="002F2A7C"/>
    <w:rsid w:val="002F306F"/>
    <w:rsid w:val="002F3178"/>
    <w:rsid w:val="002F31CD"/>
    <w:rsid w:val="002F31F5"/>
    <w:rsid w:val="002F34E8"/>
    <w:rsid w:val="002F3506"/>
    <w:rsid w:val="002F366A"/>
    <w:rsid w:val="002F38CF"/>
    <w:rsid w:val="002F3FBA"/>
    <w:rsid w:val="002F4248"/>
    <w:rsid w:val="002F43A9"/>
    <w:rsid w:val="002F4490"/>
    <w:rsid w:val="002F469F"/>
    <w:rsid w:val="002F47F6"/>
    <w:rsid w:val="002F484B"/>
    <w:rsid w:val="002F489C"/>
    <w:rsid w:val="002F4976"/>
    <w:rsid w:val="002F4C0B"/>
    <w:rsid w:val="002F4C69"/>
    <w:rsid w:val="002F4F0D"/>
    <w:rsid w:val="002F4F49"/>
    <w:rsid w:val="002F4FE6"/>
    <w:rsid w:val="002F5083"/>
    <w:rsid w:val="002F52C5"/>
    <w:rsid w:val="002F5399"/>
    <w:rsid w:val="002F539E"/>
    <w:rsid w:val="002F549F"/>
    <w:rsid w:val="002F5589"/>
    <w:rsid w:val="002F5683"/>
    <w:rsid w:val="002F5730"/>
    <w:rsid w:val="002F5932"/>
    <w:rsid w:val="002F5BA7"/>
    <w:rsid w:val="002F5DC0"/>
    <w:rsid w:val="002F5E85"/>
    <w:rsid w:val="002F5EA2"/>
    <w:rsid w:val="002F5F6E"/>
    <w:rsid w:val="002F5F9C"/>
    <w:rsid w:val="002F6076"/>
    <w:rsid w:val="002F6153"/>
    <w:rsid w:val="002F64E2"/>
    <w:rsid w:val="002F663E"/>
    <w:rsid w:val="002F66EE"/>
    <w:rsid w:val="002F6864"/>
    <w:rsid w:val="002F6892"/>
    <w:rsid w:val="002F6902"/>
    <w:rsid w:val="002F6BCA"/>
    <w:rsid w:val="002F6D1B"/>
    <w:rsid w:val="002F6F41"/>
    <w:rsid w:val="002F7020"/>
    <w:rsid w:val="002F73A0"/>
    <w:rsid w:val="002F74B4"/>
    <w:rsid w:val="002F75CE"/>
    <w:rsid w:val="002F7702"/>
    <w:rsid w:val="002F7A29"/>
    <w:rsid w:val="002F7B72"/>
    <w:rsid w:val="002F7CAB"/>
    <w:rsid w:val="002F7CFF"/>
    <w:rsid w:val="002F7DBF"/>
    <w:rsid w:val="003000FC"/>
    <w:rsid w:val="00300130"/>
    <w:rsid w:val="00300697"/>
    <w:rsid w:val="003006C4"/>
    <w:rsid w:val="00300A5F"/>
    <w:rsid w:val="00300D3A"/>
    <w:rsid w:val="00300FB5"/>
    <w:rsid w:val="0030135B"/>
    <w:rsid w:val="003014C1"/>
    <w:rsid w:val="00301581"/>
    <w:rsid w:val="00301668"/>
    <w:rsid w:val="00301CF2"/>
    <w:rsid w:val="00301E4A"/>
    <w:rsid w:val="0030217E"/>
    <w:rsid w:val="00302277"/>
    <w:rsid w:val="00302290"/>
    <w:rsid w:val="0030233C"/>
    <w:rsid w:val="00302413"/>
    <w:rsid w:val="003027E5"/>
    <w:rsid w:val="00302A06"/>
    <w:rsid w:val="00302AB6"/>
    <w:rsid w:val="00302BBD"/>
    <w:rsid w:val="00302C5D"/>
    <w:rsid w:val="00302C96"/>
    <w:rsid w:val="00302D45"/>
    <w:rsid w:val="00302FDD"/>
    <w:rsid w:val="00303055"/>
    <w:rsid w:val="0030313F"/>
    <w:rsid w:val="00303283"/>
    <w:rsid w:val="0030352C"/>
    <w:rsid w:val="003037FA"/>
    <w:rsid w:val="00303A9A"/>
    <w:rsid w:val="00303CAD"/>
    <w:rsid w:val="0030401A"/>
    <w:rsid w:val="00304067"/>
    <w:rsid w:val="003040A8"/>
    <w:rsid w:val="003042DC"/>
    <w:rsid w:val="003042FB"/>
    <w:rsid w:val="0030433D"/>
    <w:rsid w:val="0030443D"/>
    <w:rsid w:val="0030449E"/>
    <w:rsid w:val="00304609"/>
    <w:rsid w:val="00304896"/>
    <w:rsid w:val="003054F4"/>
    <w:rsid w:val="00305569"/>
    <w:rsid w:val="003056EE"/>
    <w:rsid w:val="00305AA1"/>
    <w:rsid w:val="00305C46"/>
    <w:rsid w:val="00305C4A"/>
    <w:rsid w:val="00305F14"/>
    <w:rsid w:val="0030601D"/>
    <w:rsid w:val="003060BC"/>
    <w:rsid w:val="00306241"/>
    <w:rsid w:val="0030627B"/>
    <w:rsid w:val="00306665"/>
    <w:rsid w:val="003067F2"/>
    <w:rsid w:val="0030687F"/>
    <w:rsid w:val="00306953"/>
    <w:rsid w:val="00306B38"/>
    <w:rsid w:val="00306B55"/>
    <w:rsid w:val="00306ECB"/>
    <w:rsid w:val="00306F3C"/>
    <w:rsid w:val="0030702F"/>
    <w:rsid w:val="00307134"/>
    <w:rsid w:val="003071ED"/>
    <w:rsid w:val="0030735C"/>
    <w:rsid w:val="00307488"/>
    <w:rsid w:val="003074F4"/>
    <w:rsid w:val="00307539"/>
    <w:rsid w:val="00307664"/>
    <w:rsid w:val="003076CD"/>
    <w:rsid w:val="003077DB"/>
    <w:rsid w:val="00307D35"/>
    <w:rsid w:val="00307E25"/>
    <w:rsid w:val="0031004A"/>
    <w:rsid w:val="00310065"/>
    <w:rsid w:val="00310116"/>
    <w:rsid w:val="00310190"/>
    <w:rsid w:val="003101B3"/>
    <w:rsid w:val="003102CA"/>
    <w:rsid w:val="0031037A"/>
    <w:rsid w:val="003103A6"/>
    <w:rsid w:val="00310609"/>
    <w:rsid w:val="00310AB6"/>
    <w:rsid w:val="00310D34"/>
    <w:rsid w:val="00310DE7"/>
    <w:rsid w:val="00310E92"/>
    <w:rsid w:val="00310EEC"/>
    <w:rsid w:val="00310FE2"/>
    <w:rsid w:val="0031120F"/>
    <w:rsid w:val="003112B7"/>
    <w:rsid w:val="003113B8"/>
    <w:rsid w:val="00311467"/>
    <w:rsid w:val="0031151D"/>
    <w:rsid w:val="003115AF"/>
    <w:rsid w:val="003118BA"/>
    <w:rsid w:val="00311943"/>
    <w:rsid w:val="00311BE1"/>
    <w:rsid w:val="00311E0F"/>
    <w:rsid w:val="00311E42"/>
    <w:rsid w:val="00311F07"/>
    <w:rsid w:val="00312010"/>
    <w:rsid w:val="00312049"/>
    <w:rsid w:val="00312483"/>
    <w:rsid w:val="003126BF"/>
    <w:rsid w:val="0031272E"/>
    <w:rsid w:val="00312926"/>
    <w:rsid w:val="00312A0C"/>
    <w:rsid w:val="00312ADD"/>
    <w:rsid w:val="00312B1A"/>
    <w:rsid w:val="00312C92"/>
    <w:rsid w:val="00312FE3"/>
    <w:rsid w:val="00313075"/>
    <w:rsid w:val="003132F2"/>
    <w:rsid w:val="00313339"/>
    <w:rsid w:val="003138F6"/>
    <w:rsid w:val="003139AE"/>
    <w:rsid w:val="00313ED6"/>
    <w:rsid w:val="00314047"/>
    <w:rsid w:val="003140DF"/>
    <w:rsid w:val="003141FC"/>
    <w:rsid w:val="0031424D"/>
    <w:rsid w:val="00314383"/>
    <w:rsid w:val="0031441A"/>
    <w:rsid w:val="003144B5"/>
    <w:rsid w:val="00314609"/>
    <w:rsid w:val="00314712"/>
    <w:rsid w:val="00314914"/>
    <w:rsid w:val="00314918"/>
    <w:rsid w:val="00314CA9"/>
    <w:rsid w:val="00314E12"/>
    <w:rsid w:val="00314EFC"/>
    <w:rsid w:val="00314F79"/>
    <w:rsid w:val="00315180"/>
    <w:rsid w:val="003151E3"/>
    <w:rsid w:val="0031528C"/>
    <w:rsid w:val="003152C0"/>
    <w:rsid w:val="003152F9"/>
    <w:rsid w:val="00315592"/>
    <w:rsid w:val="00315A99"/>
    <w:rsid w:val="0031615B"/>
    <w:rsid w:val="00316386"/>
    <w:rsid w:val="00316406"/>
    <w:rsid w:val="003165B6"/>
    <w:rsid w:val="003165CA"/>
    <w:rsid w:val="00316617"/>
    <w:rsid w:val="003168A0"/>
    <w:rsid w:val="00316981"/>
    <w:rsid w:val="00316A9A"/>
    <w:rsid w:val="00316BE2"/>
    <w:rsid w:val="00316BEF"/>
    <w:rsid w:val="00316C41"/>
    <w:rsid w:val="00316CD7"/>
    <w:rsid w:val="00316F36"/>
    <w:rsid w:val="00317023"/>
    <w:rsid w:val="0031719A"/>
    <w:rsid w:val="003171C0"/>
    <w:rsid w:val="003171E0"/>
    <w:rsid w:val="00317231"/>
    <w:rsid w:val="0031725B"/>
    <w:rsid w:val="00317329"/>
    <w:rsid w:val="003174E3"/>
    <w:rsid w:val="00317557"/>
    <w:rsid w:val="00317646"/>
    <w:rsid w:val="003176DC"/>
    <w:rsid w:val="00317782"/>
    <w:rsid w:val="003177F8"/>
    <w:rsid w:val="0031790F"/>
    <w:rsid w:val="003179F5"/>
    <w:rsid w:val="00317AC7"/>
    <w:rsid w:val="00317C41"/>
    <w:rsid w:val="00317CB8"/>
    <w:rsid w:val="00317E58"/>
    <w:rsid w:val="00317FD9"/>
    <w:rsid w:val="003200BD"/>
    <w:rsid w:val="003201D5"/>
    <w:rsid w:val="0032051B"/>
    <w:rsid w:val="00320576"/>
    <w:rsid w:val="003205CF"/>
    <w:rsid w:val="003206DC"/>
    <w:rsid w:val="00320785"/>
    <w:rsid w:val="003207E8"/>
    <w:rsid w:val="00320A1D"/>
    <w:rsid w:val="00320C17"/>
    <w:rsid w:val="00320CE0"/>
    <w:rsid w:val="00320F7A"/>
    <w:rsid w:val="00320FE3"/>
    <w:rsid w:val="003211BE"/>
    <w:rsid w:val="0032141D"/>
    <w:rsid w:val="0032157D"/>
    <w:rsid w:val="003215F4"/>
    <w:rsid w:val="0032176E"/>
    <w:rsid w:val="003218B7"/>
    <w:rsid w:val="003219F8"/>
    <w:rsid w:val="00321AA9"/>
    <w:rsid w:val="00321BF6"/>
    <w:rsid w:val="00321D82"/>
    <w:rsid w:val="00321E8B"/>
    <w:rsid w:val="0032260C"/>
    <w:rsid w:val="003227F4"/>
    <w:rsid w:val="0032298A"/>
    <w:rsid w:val="00322A88"/>
    <w:rsid w:val="00322CC0"/>
    <w:rsid w:val="00322DE3"/>
    <w:rsid w:val="00322E0C"/>
    <w:rsid w:val="00322E16"/>
    <w:rsid w:val="00323107"/>
    <w:rsid w:val="00323473"/>
    <w:rsid w:val="003235C5"/>
    <w:rsid w:val="0032386A"/>
    <w:rsid w:val="00323C6C"/>
    <w:rsid w:val="00323D20"/>
    <w:rsid w:val="00323E22"/>
    <w:rsid w:val="00323F50"/>
    <w:rsid w:val="00323FD8"/>
    <w:rsid w:val="00323FF7"/>
    <w:rsid w:val="00324216"/>
    <w:rsid w:val="00324390"/>
    <w:rsid w:val="003243BC"/>
    <w:rsid w:val="003245D3"/>
    <w:rsid w:val="00324BB7"/>
    <w:rsid w:val="00324EB3"/>
    <w:rsid w:val="00325143"/>
    <w:rsid w:val="0032567B"/>
    <w:rsid w:val="00325710"/>
    <w:rsid w:val="00325E18"/>
    <w:rsid w:val="00325E8F"/>
    <w:rsid w:val="0032602F"/>
    <w:rsid w:val="00326049"/>
    <w:rsid w:val="003260D5"/>
    <w:rsid w:val="003265D4"/>
    <w:rsid w:val="00326A5E"/>
    <w:rsid w:val="00326ACA"/>
    <w:rsid w:val="00326B72"/>
    <w:rsid w:val="00326D08"/>
    <w:rsid w:val="00326DF8"/>
    <w:rsid w:val="00326E72"/>
    <w:rsid w:val="00326FCC"/>
    <w:rsid w:val="003271FC"/>
    <w:rsid w:val="00327422"/>
    <w:rsid w:val="00327965"/>
    <w:rsid w:val="00327B32"/>
    <w:rsid w:val="00327B43"/>
    <w:rsid w:val="00327BA6"/>
    <w:rsid w:val="00327BE0"/>
    <w:rsid w:val="00327F6F"/>
    <w:rsid w:val="003301BD"/>
    <w:rsid w:val="0033043A"/>
    <w:rsid w:val="0033047E"/>
    <w:rsid w:val="003304BF"/>
    <w:rsid w:val="0033054B"/>
    <w:rsid w:val="00330723"/>
    <w:rsid w:val="003307C3"/>
    <w:rsid w:val="003309AB"/>
    <w:rsid w:val="003309C6"/>
    <w:rsid w:val="00331108"/>
    <w:rsid w:val="00331139"/>
    <w:rsid w:val="003311D7"/>
    <w:rsid w:val="00331281"/>
    <w:rsid w:val="003313AB"/>
    <w:rsid w:val="00331704"/>
    <w:rsid w:val="003318DD"/>
    <w:rsid w:val="00331923"/>
    <w:rsid w:val="0033192F"/>
    <w:rsid w:val="003319E1"/>
    <w:rsid w:val="00332355"/>
    <w:rsid w:val="0033239F"/>
    <w:rsid w:val="003325F8"/>
    <w:rsid w:val="00332634"/>
    <w:rsid w:val="003327B6"/>
    <w:rsid w:val="00332917"/>
    <w:rsid w:val="00332AA0"/>
    <w:rsid w:val="00332CD0"/>
    <w:rsid w:val="00332D47"/>
    <w:rsid w:val="00333015"/>
    <w:rsid w:val="0033319E"/>
    <w:rsid w:val="00333242"/>
    <w:rsid w:val="003332D9"/>
    <w:rsid w:val="0033345B"/>
    <w:rsid w:val="00333A30"/>
    <w:rsid w:val="00333B2D"/>
    <w:rsid w:val="00333B34"/>
    <w:rsid w:val="00333DE3"/>
    <w:rsid w:val="00334119"/>
    <w:rsid w:val="00334156"/>
    <w:rsid w:val="0033416D"/>
    <w:rsid w:val="0033449F"/>
    <w:rsid w:val="00334607"/>
    <w:rsid w:val="00334780"/>
    <w:rsid w:val="003348A5"/>
    <w:rsid w:val="00334930"/>
    <w:rsid w:val="00334AD0"/>
    <w:rsid w:val="00334B11"/>
    <w:rsid w:val="00334B61"/>
    <w:rsid w:val="00335023"/>
    <w:rsid w:val="00335029"/>
    <w:rsid w:val="00335086"/>
    <w:rsid w:val="00335290"/>
    <w:rsid w:val="00335522"/>
    <w:rsid w:val="003355A9"/>
    <w:rsid w:val="003356F8"/>
    <w:rsid w:val="003358A7"/>
    <w:rsid w:val="00335A4D"/>
    <w:rsid w:val="00335AA9"/>
    <w:rsid w:val="00335B00"/>
    <w:rsid w:val="00335B3D"/>
    <w:rsid w:val="00335B43"/>
    <w:rsid w:val="00335C1E"/>
    <w:rsid w:val="003363AB"/>
    <w:rsid w:val="003364C9"/>
    <w:rsid w:val="003366B8"/>
    <w:rsid w:val="00336855"/>
    <w:rsid w:val="0033692D"/>
    <w:rsid w:val="0033693C"/>
    <w:rsid w:val="00336EDC"/>
    <w:rsid w:val="00336FE8"/>
    <w:rsid w:val="003371DA"/>
    <w:rsid w:val="003373E3"/>
    <w:rsid w:val="00337447"/>
    <w:rsid w:val="0033753A"/>
    <w:rsid w:val="003375BE"/>
    <w:rsid w:val="00337806"/>
    <w:rsid w:val="0033795E"/>
    <w:rsid w:val="00337D1B"/>
    <w:rsid w:val="00337D4A"/>
    <w:rsid w:val="00337EB6"/>
    <w:rsid w:val="00337F39"/>
    <w:rsid w:val="00337FBF"/>
    <w:rsid w:val="0034016D"/>
    <w:rsid w:val="00340330"/>
    <w:rsid w:val="00340392"/>
    <w:rsid w:val="003403A1"/>
    <w:rsid w:val="003403A7"/>
    <w:rsid w:val="00340932"/>
    <w:rsid w:val="003409D7"/>
    <w:rsid w:val="00340A11"/>
    <w:rsid w:val="00340A2B"/>
    <w:rsid w:val="00340CE8"/>
    <w:rsid w:val="00341033"/>
    <w:rsid w:val="00341049"/>
    <w:rsid w:val="0034135C"/>
    <w:rsid w:val="003413B3"/>
    <w:rsid w:val="003413F0"/>
    <w:rsid w:val="00341402"/>
    <w:rsid w:val="0034155C"/>
    <w:rsid w:val="003416BE"/>
    <w:rsid w:val="003417A2"/>
    <w:rsid w:val="00341C7B"/>
    <w:rsid w:val="00341E2B"/>
    <w:rsid w:val="00341E5A"/>
    <w:rsid w:val="00341E8E"/>
    <w:rsid w:val="00341FE9"/>
    <w:rsid w:val="00342098"/>
    <w:rsid w:val="003420FE"/>
    <w:rsid w:val="0034210B"/>
    <w:rsid w:val="00342118"/>
    <w:rsid w:val="00342212"/>
    <w:rsid w:val="0034224B"/>
    <w:rsid w:val="00342501"/>
    <w:rsid w:val="0034284C"/>
    <w:rsid w:val="0034291C"/>
    <w:rsid w:val="00342B31"/>
    <w:rsid w:val="00342D54"/>
    <w:rsid w:val="00343213"/>
    <w:rsid w:val="0034323A"/>
    <w:rsid w:val="00343455"/>
    <w:rsid w:val="0034349A"/>
    <w:rsid w:val="00343C35"/>
    <w:rsid w:val="00343F54"/>
    <w:rsid w:val="00344052"/>
    <w:rsid w:val="00344204"/>
    <w:rsid w:val="00344215"/>
    <w:rsid w:val="00344299"/>
    <w:rsid w:val="003442DA"/>
    <w:rsid w:val="0034439B"/>
    <w:rsid w:val="003444A1"/>
    <w:rsid w:val="003446C0"/>
    <w:rsid w:val="00344818"/>
    <w:rsid w:val="0034481F"/>
    <w:rsid w:val="00344925"/>
    <w:rsid w:val="0034493A"/>
    <w:rsid w:val="00344AD7"/>
    <w:rsid w:val="00344AFD"/>
    <w:rsid w:val="00344BAE"/>
    <w:rsid w:val="00344F53"/>
    <w:rsid w:val="00344FCD"/>
    <w:rsid w:val="003452C5"/>
    <w:rsid w:val="0034568B"/>
    <w:rsid w:val="0034572B"/>
    <w:rsid w:val="00345799"/>
    <w:rsid w:val="00345C42"/>
    <w:rsid w:val="00345CB6"/>
    <w:rsid w:val="00345D25"/>
    <w:rsid w:val="00345EDB"/>
    <w:rsid w:val="00345F09"/>
    <w:rsid w:val="0034615D"/>
    <w:rsid w:val="0034624D"/>
    <w:rsid w:val="00346266"/>
    <w:rsid w:val="0034640C"/>
    <w:rsid w:val="0034648A"/>
    <w:rsid w:val="0034664C"/>
    <w:rsid w:val="00346769"/>
    <w:rsid w:val="003467C9"/>
    <w:rsid w:val="0034683F"/>
    <w:rsid w:val="00346903"/>
    <w:rsid w:val="00346968"/>
    <w:rsid w:val="00346DED"/>
    <w:rsid w:val="00346F72"/>
    <w:rsid w:val="00346F97"/>
    <w:rsid w:val="00346FDE"/>
    <w:rsid w:val="0034728A"/>
    <w:rsid w:val="00347382"/>
    <w:rsid w:val="003473DF"/>
    <w:rsid w:val="00347509"/>
    <w:rsid w:val="003476F9"/>
    <w:rsid w:val="00347786"/>
    <w:rsid w:val="00347AA9"/>
    <w:rsid w:val="00347BE2"/>
    <w:rsid w:val="00347C27"/>
    <w:rsid w:val="00347F20"/>
    <w:rsid w:val="00350184"/>
    <w:rsid w:val="0035085A"/>
    <w:rsid w:val="003508EB"/>
    <w:rsid w:val="00350919"/>
    <w:rsid w:val="00350AA7"/>
    <w:rsid w:val="00350AEF"/>
    <w:rsid w:val="00350C02"/>
    <w:rsid w:val="00350FC8"/>
    <w:rsid w:val="003512A7"/>
    <w:rsid w:val="00351315"/>
    <w:rsid w:val="003513CA"/>
    <w:rsid w:val="00351467"/>
    <w:rsid w:val="003515B5"/>
    <w:rsid w:val="00351A9C"/>
    <w:rsid w:val="00351ABB"/>
    <w:rsid w:val="00351BDC"/>
    <w:rsid w:val="00351D65"/>
    <w:rsid w:val="00351F5C"/>
    <w:rsid w:val="003520EC"/>
    <w:rsid w:val="003523B9"/>
    <w:rsid w:val="0035241D"/>
    <w:rsid w:val="0035246E"/>
    <w:rsid w:val="003524DB"/>
    <w:rsid w:val="0035276A"/>
    <w:rsid w:val="00352792"/>
    <w:rsid w:val="003527DD"/>
    <w:rsid w:val="003528AE"/>
    <w:rsid w:val="003528B1"/>
    <w:rsid w:val="003528F0"/>
    <w:rsid w:val="00353003"/>
    <w:rsid w:val="003530DF"/>
    <w:rsid w:val="0035316C"/>
    <w:rsid w:val="003531D5"/>
    <w:rsid w:val="003531FE"/>
    <w:rsid w:val="003532C6"/>
    <w:rsid w:val="003533D6"/>
    <w:rsid w:val="00353444"/>
    <w:rsid w:val="0035392A"/>
    <w:rsid w:val="00353BA8"/>
    <w:rsid w:val="00353D44"/>
    <w:rsid w:val="003542FA"/>
    <w:rsid w:val="00354324"/>
    <w:rsid w:val="00354332"/>
    <w:rsid w:val="00354389"/>
    <w:rsid w:val="00354618"/>
    <w:rsid w:val="003547D4"/>
    <w:rsid w:val="003548F9"/>
    <w:rsid w:val="00354AE6"/>
    <w:rsid w:val="00354B2D"/>
    <w:rsid w:val="00354BE0"/>
    <w:rsid w:val="00354CD1"/>
    <w:rsid w:val="00354EC3"/>
    <w:rsid w:val="003550FF"/>
    <w:rsid w:val="00355250"/>
    <w:rsid w:val="0035532C"/>
    <w:rsid w:val="00355455"/>
    <w:rsid w:val="00355572"/>
    <w:rsid w:val="0035558A"/>
    <w:rsid w:val="003556AE"/>
    <w:rsid w:val="003556C4"/>
    <w:rsid w:val="003556DD"/>
    <w:rsid w:val="0035573A"/>
    <w:rsid w:val="00355FC8"/>
    <w:rsid w:val="0035618D"/>
    <w:rsid w:val="003561AB"/>
    <w:rsid w:val="00356211"/>
    <w:rsid w:val="003563C8"/>
    <w:rsid w:val="0035662F"/>
    <w:rsid w:val="003567D6"/>
    <w:rsid w:val="0035688B"/>
    <w:rsid w:val="00356ACD"/>
    <w:rsid w:val="00356AD6"/>
    <w:rsid w:val="00356B5F"/>
    <w:rsid w:val="00356EB9"/>
    <w:rsid w:val="00357303"/>
    <w:rsid w:val="003574CF"/>
    <w:rsid w:val="003578F3"/>
    <w:rsid w:val="0035794F"/>
    <w:rsid w:val="00357972"/>
    <w:rsid w:val="00357B6A"/>
    <w:rsid w:val="00357BA7"/>
    <w:rsid w:val="00357C7D"/>
    <w:rsid w:val="00357DB9"/>
    <w:rsid w:val="00357E03"/>
    <w:rsid w:val="00360143"/>
    <w:rsid w:val="003603E8"/>
    <w:rsid w:val="003603E9"/>
    <w:rsid w:val="003603FA"/>
    <w:rsid w:val="00360496"/>
    <w:rsid w:val="0036057A"/>
    <w:rsid w:val="003607B6"/>
    <w:rsid w:val="00360853"/>
    <w:rsid w:val="00360AE7"/>
    <w:rsid w:val="00360B15"/>
    <w:rsid w:val="00360D83"/>
    <w:rsid w:val="00361147"/>
    <w:rsid w:val="003615D7"/>
    <w:rsid w:val="0036160F"/>
    <w:rsid w:val="00361637"/>
    <w:rsid w:val="003616F1"/>
    <w:rsid w:val="00361783"/>
    <w:rsid w:val="00361930"/>
    <w:rsid w:val="00361A12"/>
    <w:rsid w:val="00361CF1"/>
    <w:rsid w:val="003620A4"/>
    <w:rsid w:val="003622A4"/>
    <w:rsid w:val="003622D9"/>
    <w:rsid w:val="003627B2"/>
    <w:rsid w:val="00362852"/>
    <w:rsid w:val="003629AD"/>
    <w:rsid w:val="003629CA"/>
    <w:rsid w:val="00362CC1"/>
    <w:rsid w:val="00362E4D"/>
    <w:rsid w:val="003632F1"/>
    <w:rsid w:val="00363336"/>
    <w:rsid w:val="003634FF"/>
    <w:rsid w:val="00363612"/>
    <w:rsid w:val="00363768"/>
    <w:rsid w:val="00363781"/>
    <w:rsid w:val="00363786"/>
    <w:rsid w:val="003637B6"/>
    <w:rsid w:val="003637FB"/>
    <w:rsid w:val="003638AD"/>
    <w:rsid w:val="003638E2"/>
    <w:rsid w:val="003639A5"/>
    <w:rsid w:val="00363E35"/>
    <w:rsid w:val="00363F46"/>
    <w:rsid w:val="00364090"/>
    <w:rsid w:val="00364244"/>
    <w:rsid w:val="003642B5"/>
    <w:rsid w:val="00364448"/>
    <w:rsid w:val="00364532"/>
    <w:rsid w:val="00364780"/>
    <w:rsid w:val="003648E7"/>
    <w:rsid w:val="00364994"/>
    <w:rsid w:val="00364DFE"/>
    <w:rsid w:val="00364E00"/>
    <w:rsid w:val="00365094"/>
    <w:rsid w:val="003652CD"/>
    <w:rsid w:val="00365385"/>
    <w:rsid w:val="00365483"/>
    <w:rsid w:val="003657F6"/>
    <w:rsid w:val="00365824"/>
    <w:rsid w:val="00365AC2"/>
    <w:rsid w:val="00365B5E"/>
    <w:rsid w:val="00365C0C"/>
    <w:rsid w:val="00365D11"/>
    <w:rsid w:val="00365E4A"/>
    <w:rsid w:val="00366028"/>
    <w:rsid w:val="003662B0"/>
    <w:rsid w:val="00366A2E"/>
    <w:rsid w:val="00366FA3"/>
    <w:rsid w:val="003670E7"/>
    <w:rsid w:val="003671B9"/>
    <w:rsid w:val="003671F0"/>
    <w:rsid w:val="00367254"/>
    <w:rsid w:val="00367257"/>
    <w:rsid w:val="003672B4"/>
    <w:rsid w:val="0036751E"/>
    <w:rsid w:val="003675B2"/>
    <w:rsid w:val="0036776B"/>
    <w:rsid w:val="00367773"/>
    <w:rsid w:val="003677AD"/>
    <w:rsid w:val="00367819"/>
    <w:rsid w:val="00367C41"/>
    <w:rsid w:val="00367C78"/>
    <w:rsid w:val="00367C81"/>
    <w:rsid w:val="00367CEE"/>
    <w:rsid w:val="00367DCF"/>
    <w:rsid w:val="00367E59"/>
    <w:rsid w:val="00367F28"/>
    <w:rsid w:val="00370084"/>
    <w:rsid w:val="0037009D"/>
    <w:rsid w:val="00370269"/>
    <w:rsid w:val="00370336"/>
    <w:rsid w:val="00370865"/>
    <w:rsid w:val="00370AC7"/>
    <w:rsid w:val="00370E35"/>
    <w:rsid w:val="00371169"/>
    <w:rsid w:val="003713C4"/>
    <w:rsid w:val="003713CF"/>
    <w:rsid w:val="003714DF"/>
    <w:rsid w:val="00371604"/>
    <w:rsid w:val="003716CF"/>
    <w:rsid w:val="003717E7"/>
    <w:rsid w:val="0037186A"/>
    <w:rsid w:val="00371AC3"/>
    <w:rsid w:val="00371B35"/>
    <w:rsid w:val="00371E64"/>
    <w:rsid w:val="00371F9E"/>
    <w:rsid w:val="00372274"/>
    <w:rsid w:val="0037232A"/>
    <w:rsid w:val="00372393"/>
    <w:rsid w:val="003723CB"/>
    <w:rsid w:val="0037244D"/>
    <w:rsid w:val="00372895"/>
    <w:rsid w:val="00372A8F"/>
    <w:rsid w:val="00372BC9"/>
    <w:rsid w:val="00372C31"/>
    <w:rsid w:val="00372DD9"/>
    <w:rsid w:val="00372DFF"/>
    <w:rsid w:val="00372E01"/>
    <w:rsid w:val="00372EDE"/>
    <w:rsid w:val="003730EC"/>
    <w:rsid w:val="003732DB"/>
    <w:rsid w:val="0037333B"/>
    <w:rsid w:val="0037341E"/>
    <w:rsid w:val="0037344E"/>
    <w:rsid w:val="00373458"/>
    <w:rsid w:val="0037345C"/>
    <w:rsid w:val="003739E2"/>
    <w:rsid w:val="00373AD3"/>
    <w:rsid w:val="00373C23"/>
    <w:rsid w:val="00373D65"/>
    <w:rsid w:val="00374239"/>
    <w:rsid w:val="00374359"/>
    <w:rsid w:val="00374731"/>
    <w:rsid w:val="00374753"/>
    <w:rsid w:val="00374884"/>
    <w:rsid w:val="003748D5"/>
    <w:rsid w:val="00374E08"/>
    <w:rsid w:val="00374E16"/>
    <w:rsid w:val="00374F66"/>
    <w:rsid w:val="003750A6"/>
    <w:rsid w:val="0037532B"/>
    <w:rsid w:val="003753C4"/>
    <w:rsid w:val="003754FB"/>
    <w:rsid w:val="00375560"/>
    <w:rsid w:val="003755D0"/>
    <w:rsid w:val="003757F6"/>
    <w:rsid w:val="00375B76"/>
    <w:rsid w:val="00375BC2"/>
    <w:rsid w:val="00375C98"/>
    <w:rsid w:val="00375F60"/>
    <w:rsid w:val="0037613B"/>
    <w:rsid w:val="00376146"/>
    <w:rsid w:val="00376410"/>
    <w:rsid w:val="003766C3"/>
    <w:rsid w:val="0037693B"/>
    <w:rsid w:val="00376A1B"/>
    <w:rsid w:val="00376B0A"/>
    <w:rsid w:val="00376BAD"/>
    <w:rsid w:val="00376C37"/>
    <w:rsid w:val="00376C49"/>
    <w:rsid w:val="00376D20"/>
    <w:rsid w:val="00376E77"/>
    <w:rsid w:val="00377154"/>
    <w:rsid w:val="0037721E"/>
    <w:rsid w:val="00377645"/>
    <w:rsid w:val="00377A07"/>
    <w:rsid w:val="00377A65"/>
    <w:rsid w:val="00377E54"/>
    <w:rsid w:val="00380093"/>
    <w:rsid w:val="003800B1"/>
    <w:rsid w:val="00380188"/>
    <w:rsid w:val="00380361"/>
    <w:rsid w:val="003803E3"/>
    <w:rsid w:val="0038050A"/>
    <w:rsid w:val="003806C2"/>
    <w:rsid w:val="003807A5"/>
    <w:rsid w:val="00380A41"/>
    <w:rsid w:val="00380B55"/>
    <w:rsid w:val="00380D5F"/>
    <w:rsid w:val="00381083"/>
    <w:rsid w:val="003811AF"/>
    <w:rsid w:val="0038134C"/>
    <w:rsid w:val="0038145C"/>
    <w:rsid w:val="00381695"/>
    <w:rsid w:val="00381713"/>
    <w:rsid w:val="00381A3B"/>
    <w:rsid w:val="00381A83"/>
    <w:rsid w:val="00381B6E"/>
    <w:rsid w:val="00381C6F"/>
    <w:rsid w:val="00381CDA"/>
    <w:rsid w:val="00381DDC"/>
    <w:rsid w:val="00381F0A"/>
    <w:rsid w:val="00381F85"/>
    <w:rsid w:val="00382048"/>
    <w:rsid w:val="00382176"/>
    <w:rsid w:val="0038235E"/>
    <w:rsid w:val="003826B3"/>
    <w:rsid w:val="0038289D"/>
    <w:rsid w:val="00382A95"/>
    <w:rsid w:val="00382B4C"/>
    <w:rsid w:val="00382D0C"/>
    <w:rsid w:val="00382D20"/>
    <w:rsid w:val="00382ED2"/>
    <w:rsid w:val="0038304E"/>
    <w:rsid w:val="003834BB"/>
    <w:rsid w:val="00383561"/>
    <w:rsid w:val="00383605"/>
    <w:rsid w:val="003836A6"/>
    <w:rsid w:val="0038386E"/>
    <w:rsid w:val="00383883"/>
    <w:rsid w:val="003838F0"/>
    <w:rsid w:val="003838F6"/>
    <w:rsid w:val="00383A35"/>
    <w:rsid w:val="00383ADE"/>
    <w:rsid w:val="00384144"/>
    <w:rsid w:val="00384393"/>
    <w:rsid w:val="003843DC"/>
    <w:rsid w:val="003846A8"/>
    <w:rsid w:val="00384B64"/>
    <w:rsid w:val="00384EA6"/>
    <w:rsid w:val="00384F0C"/>
    <w:rsid w:val="003850C9"/>
    <w:rsid w:val="00385304"/>
    <w:rsid w:val="0038546E"/>
    <w:rsid w:val="0038547C"/>
    <w:rsid w:val="003854DB"/>
    <w:rsid w:val="0038562B"/>
    <w:rsid w:val="003856F6"/>
    <w:rsid w:val="0038578E"/>
    <w:rsid w:val="0038599C"/>
    <w:rsid w:val="00385AAB"/>
    <w:rsid w:val="00385AD6"/>
    <w:rsid w:val="00385BDE"/>
    <w:rsid w:val="00385C73"/>
    <w:rsid w:val="00385E0B"/>
    <w:rsid w:val="003863C7"/>
    <w:rsid w:val="0038664A"/>
    <w:rsid w:val="00386843"/>
    <w:rsid w:val="00386984"/>
    <w:rsid w:val="003869E1"/>
    <w:rsid w:val="00386B1E"/>
    <w:rsid w:val="00386B2B"/>
    <w:rsid w:val="00386C99"/>
    <w:rsid w:val="00386CD8"/>
    <w:rsid w:val="00386D59"/>
    <w:rsid w:val="00386D66"/>
    <w:rsid w:val="00386FAC"/>
    <w:rsid w:val="0038735A"/>
    <w:rsid w:val="00387885"/>
    <w:rsid w:val="003878E0"/>
    <w:rsid w:val="00387948"/>
    <w:rsid w:val="00387A1D"/>
    <w:rsid w:val="00387A32"/>
    <w:rsid w:val="00387A46"/>
    <w:rsid w:val="00387B9C"/>
    <w:rsid w:val="00387BD9"/>
    <w:rsid w:val="00387BF2"/>
    <w:rsid w:val="00387CA6"/>
    <w:rsid w:val="00387FDF"/>
    <w:rsid w:val="00387FE1"/>
    <w:rsid w:val="00390047"/>
    <w:rsid w:val="003902E3"/>
    <w:rsid w:val="00390420"/>
    <w:rsid w:val="003904A8"/>
    <w:rsid w:val="00390608"/>
    <w:rsid w:val="0039061D"/>
    <w:rsid w:val="0039071C"/>
    <w:rsid w:val="0039088E"/>
    <w:rsid w:val="00390932"/>
    <w:rsid w:val="003909EC"/>
    <w:rsid w:val="00390B84"/>
    <w:rsid w:val="00390CCD"/>
    <w:rsid w:val="00390F74"/>
    <w:rsid w:val="00391115"/>
    <w:rsid w:val="00391343"/>
    <w:rsid w:val="003914DA"/>
    <w:rsid w:val="0039155C"/>
    <w:rsid w:val="003915F7"/>
    <w:rsid w:val="0039166A"/>
    <w:rsid w:val="00391680"/>
    <w:rsid w:val="00391719"/>
    <w:rsid w:val="00391720"/>
    <w:rsid w:val="00391784"/>
    <w:rsid w:val="00391823"/>
    <w:rsid w:val="00391BE5"/>
    <w:rsid w:val="00391CD5"/>
    <w:rsid w:val="00391D0C"/>
    <w:rsid w:val="00391D86"/>
    <w:rsid w:val="00391DA0"/>
    <w:rsid w:val="00391DF3"/>
    <w:rsid w:val="00391FE0"/>
    <w:rsid w:val="00392150"/>
    <w:rsid w:val="0039218D"/>
    <w:rsid w:val="0039236B"/>
    <w:rsid w:val="00392397"/>
    <w:rsid w:val="00392467"/>
    <w:rsid w:val="00392526"/>
    <w:rsid w:val="003925A1"/>
    <w:rsid w:val="0039267F"/>
    <w:rsid w:val="0039278A"/>
    <w:rsid w:val="003929E0"/>
    <w:rsid w:val="00392A1C"/>
    <w:rsid w:val="00392BD7"/>
    <w:rsid w:val="00392D04"/>
    <w:rsid w:val="00392D51"/>
    <w:rsid w:val="00392D7F"/>
    <w:rsid w:val="00392F21"/>
    <w:rsid w:val="00392F36"/>
    <w:rsid w:val="003930F1"/>
    <w:rsid w:val="0039326C"/>
    <w:rsid w:val="003932F3"/>
    <w:rsid w:val="0039360C"/>
    <w:rsid w:val="0039366B"/>
    <w:rsid w:val="003937A4"/>
    <w:rsid w:val="00393B2A"/>
    <w:rsid w:val="00393C72"/>
    <w:rsid w:val="00393E01"/>
    <w:rsid w:val="0039403B"/>
    <w:rsid w:val="00394098"/>
    <w:rsid w:val="003940D2"/>
    <w:rsid w:val="003942DC"/>
    <w:rsid w:val="003942E3"/>
    <w:rsid w:val="00394441"/>
    <w:rsid w:val="0039452C"/>
    <w:rsid w:val="00394B56"/>
    <w:rsid w:val="00394D45"/>
    <w:rsid w:val="00394D53"/>
    <w:rsid w:val="00394F36"/>
    <w:rsid w:val="0039526C"/>
    <w:rsid w:val="00395475"/>
    <w:rsid w:val="00395490"/>
    <w:rsid w:val="0039565B"/>
    <w:rsid w:val="003956B0"/>
    <w:rsid w:val="003956C1"/>
    <w:rsid w:val="003956F8"/>
    <w:rsid w:val="003958E9"/>
    <w:rsid w:val="00395A12"/>
    <w:rsid w:val="00395E81"/>
    <w:rsid w:val="0039610A"/>
    <w:rsid w:val="00396395"/>
    <w:rsid w:val="003964D2"/>
    <w:rsid w:val="00396598"/>
    <w:rsid w:val="00396720"/>
    <w:rsid w:val="003969DA"/>
    <w:rsid w:val="00396ADE"/>
    <w:rsid w:val="00396CD7"/>
    <w:rsid w:val="00396D00"/>
    <w:rsid w:val="00396D14"/>
    <w:rsid w:val="00396DEF"/>
    <w:rsid w:val="00396E80"/>
    <w:rsid w:val="0039727A"/>
    <w:rsid w:val="00397393"/>
    <w:rsid w:val="003973CC"/>
    <w:rsid w:val="00397488"/>
    <w:rsid w:val="003974C3"/>
    <w:rsid w:val="00397850"/>
    <w:rsid w:val="00397C9F"/>
    <w:rsid w:val="00397D3A"/>
    <w:rsid w:val="003A04F8"/>
    <w:rsid w:val="003A08C9"/>
    <w:rsid w:val="003A09B5"/>
    <w:rsid w:val="003A09DF"/>
    <w:rsid w:val="003A0AC3"/>
    <w:rsid w:val="003A0B33"/>
    <w:rsid w:val="003A0C2E"/>
    <w:rsid w:val="003A0EA6"/>
    <w:rsid w:val="003A0EE6"/>
    <w:rsid w:val="003A0FCB"/>
    <w:rsid w:val="003A100C"/>
    <w:rsid w:val="003A10EF"/>
    <w:rsid w:val="003A118B"/>
    <w:rsid w:val="003A1251"/>
    <w:rsid w:val="003A1455"/>
    <w:rsid w:val="003A15ED"/>
    <w:rsid w:val="003A17E8"/>
    <w:rsid w:val="003A1908"/>
    <w:rsid w:val="003A192A"/>
    <w:rsid w:val="003A1965"/>
    <w:rsid w:val="003A1978"/>
    <w:rsid w:val="003A1998"/>
    <w:rsid w:val="003A1D31"/>
    <w:rsid w:val="003A1EEE"/>
    <w:rsid w:val="003A1F58"/>
    <w:rsid w:val="003A2030"/>
    <w:rsid w:val="003A2610"/>
    <w:rsid w:val="003A264A"/>
    <w:rsid w:val="003A278A"/>
    <w:rsid w:val="003A27EE"/>
    <w:rsid w:val="003A2965"/>
    <w:rsid w:val="003A2988"/>
    <w:rsid w:val="003A2A46"/>
    <w:rsid w:val="003A2B47"/>
    <w:rsid w:val="003A2D0C"/>
    <w:rsid w:val="003A2FC6"/>
    <w:rsid w:val="003A2FF3"/>
    <w:rsid w:val="003A2FF5"/>
    <w:rsid w:val="003A30AB"/>
    <w:rsid w:val="003A312C"/>
    <w:rsid w:val="003A31E4"/>
    <w:rsid w:val="003A3223"/>
    <w:rsid w:val="003A3268"/>
    <w:rsid w:val="003A32E3"/>
    <w:rsid w:val="003A3338"/>
    <w:rsid w:val="003A3442"/>
    <w:rsid w:val="003A384C"/>
    <w:rsid w:val="003A38CE"/>
    <w:rsid w:val="003A3928"/>
    <w:rsid w:val="003A3931"/>
    <w:rsid w:val="003A3A14"/>
    <w:rsid w:val="003A3B02"/>
    <w:rsid w:val="003A3C4F"/>
    <w:rsid w:val="003A3D45"/>
    <w:rsid w:val="003A4013"/>
    <w:rsid w:val="003A431F"/>
    <w:rsid w:val="003A4402"/>
    <w:rsid w:val="003A44A2"/>
    <w:rsid w:val="003A4596"/>
    <w:rsid w:val="003A4622"/>
    <w:rsid w:val="003A4AB0"/>
    <w:rsid w:val="003A4D14"/>
    <w:rsid w:val="003A4D29"/>
    <w:rsid w:val="003A4E92"/>
    <w:rsid w:val="003A4EFC"/>
    <w:rsid w:val="003A4F6E"/>
    <w:rsid w:val="003A5248"/>
    <w:rsid w:val="003A55F7"/>
    <w:rsid w:val="003A582F"/>
    <w:rsid w:val="003A5AA0"/>
    <w:rsid w:val="003A5DAB"/>
    <w:rsid w:val="003A5E38"/>
    <w:rsid w:val="003A620F"/>
    <w:rsid w:val="003A62FE"/>
    <w:rsid w:val="003A6517"/>
    <w:rsid w:val="003A68E0"/>
    <w:rsid w:val="003A69FF"/>
    <w:rsid w:val="003A6AD1"/>
    <w:rsid w:val="003A6B72"/>
    <w:rsid w:val="003A6C89"/>
    <w:rsid w:val="003A6E08"/>
    <w:rsid w:val="003A6FA3"/>
    <w:rsid w:val="003A70E7"/>
    <w:rsid w:val="003A71D4"/>
    <w:rsid w:val="003A7601"/>
    <w:rsid w:val="003A7929"/>
    <w:rsid w:val="003A793B"/>
    <w:rsid w:val="003A79B8"/>
    <w:rsid w:val="003A7CDB"/>
    <w:rsid w:val="003A7CE7"/>
    <w:rsid w:val="003B009A"/>
    <w:rsid w:val="003B02B9"/>
    <w:rsid w:val="003B035C"/>
    <w:rsid w:val="003B0644"/>
    <w:rsid w:val="003B0667"/>
    <w:rsid w:val="003B067B"/>
    <w:rsid w:val="003B070F"/>
    <w:rsid w:val="003B08B5"/>
    <w:rsid w:val="003B099C"/>
    <w:rsid w:val="003B09D4"/>
    <w:rsid w:val="003B0A5A"/>
    <w:rsid w:val="003B0AFC"/>
    <w:rsid w:val="003B0B37"/>
    <w:rsid w:val="003B0CA1"/>
    <w:rsid w:val="003B0F6C"/>
    <w:rsid w:val="003B105E"/>
    <w:rsid w:val="003B1192"/>
    <w:rsid w:val="003B147E"/>
    <w:rsid w:val="003B14A7"/>
    <w:rsid w:val="003B1712"/>
    <w:rsid w:val="003B1775"/>
    <w:rsid w:val="003B17AB"/>
    <w:rsid w:val="003B17FD"/>
    <w:rsid w:val="003B1C17"/>
    <w:rsid w:val="003B1E32"/>
    <w:rsid w:val="003B246E"/>
    <w:rsid w:val="003B2472"/>
    <w:rsid w:val="003B2747"/>
    <w:rsid w:val="003B2AE2"/>
    <w:rsid w:val="003B2EE4"/>
    <w:rsid w:val="003B3161"/>
    <w:rsid w:val="003B32E3"/>
    <w:rsid w:val="003B34C5"/>
    <w:rsid w:val="003B3829"/>
    <w:rsid w:val="003B38EA"/>
    <w:rsid w:val="003B3948"/>
    <w:rsid w:val="003B3CB6"/>
    <w:rsid w:val="003B3DC1"/>
    <w:rsid w:val="003B3F1E"/>
    <w:rsid w:val="003B4076"/>
    <w:rsid w:val="003B4078"/>
    <w:rsid w:val="003B426D"/>
    <w:rsid w:val="003B43BE"/>
    <w:rsid w:val="003B447D"/>
    <w:rsid w:val="003B4888"/>
    <w:rsid w:val="003B4A14"/>
    <w:rsid w:val="003B4A2F"/>
    <w:rsid w:val="003B4A71"/>
    <w:rsid w:val="003B4B5B"/>
    <w:rsid w:val="003B4C32"/>
    <w:rsid w:val="003B4D8D"/>
    <w:rsid w:val="003B4E30"/>
    <w:rsid w:val="003B4EC4"/>
    <w:rsid w:val="003B506A"/>
    <w:rsid w:val="003B5139"/>
    <w:rsid w:val="003B559D"/>
    <w:rsid w:val="003B55E0"/>
    <w:rsid w:val="003B5722"/>
    <w:rsid w:val="003B5772"/>
    <w:rsid w:val="003B578B"/>
    <w:rsid w:val="003B597C"/>
    <w:rsid w:val="003B5AE3"/>
    <w:rsid w:val="003B5BCF"/>
    <w:rsid w:val="003B5C4F"/>
    <w:rsid w:val="003B61E9"/>
    <w:rsid w:val="003B652D"/>
    <w:rsid w:val="003B65B3"/>
    <w:rsid w:val="003B6B5C"/>
    <w:rsid w:val="003B6E1B"/>
    <w:rsid w:val="003B6EC1"/>
    <w:rsid w:val="003B6FAC"/>
    <w:rsid w:val="003B731E"/>
    <w:rsid w:val="003B79C5"/>
    <w:rsid w:val="003B7AB1"/>
    <w:rsid w:val="003B7AF7"/>
    <w:rsid w:val="003B7B2F"/>
    <w:rsid w:val="003B7B56"/>
    <w:rsid w:val="003B7C06"/>
    <w:rsid w:val="003C0061"/>
    <w:rsid w:val="003C0180"/>
    <w:rsid w:val="003C01E5"/>
    <w:rsid w:val="003C0290"/>
    <w:rsid w:val="003C04EE"/>
    <w:rsid w:val="003C0694"/>
    <w:rsid w:val="003C06F3"/>
    <w:rsid w:val="003C07C2"/>
    <w:rsid w:val="003C0962"/>
    <w:rsid w:val="003C096C"/>
    <w:rsid w:val="003C0A91"/>
    <w:rsid w:val="003C0ADC"/>
    <w:rsid w:val="003C0DB8"/>
    <w:rsid w:val="003C0F40"/>
    <w:rsid w:val="003C11AE"/>
    <w:rsid w:val="003C12EE"/>
    <w:rsid w:val="003C14E3"/>
    <w:rsid w:val="003C171B"/>
    <w:rsid w:val="003C1900"/>
    <w:rsid w:val="003C1A1F"/>
    <w:rsid w:val="003C1B55"/>
    <w:rsid w:val="003C1C54"/>
    <w:rsid w:val="003C1D00"/>
    <w:rsid w:val="003C1F50"/>
    <w:rsid w:val="003C2377"/>
    <w:rsid w:val="003C23D3"/>
    <w:rsid w:val="003C2431"/>
    <w:rsid w:val="003C25E6"/>
    <w:rsid w:val="003C285D"/>
    <w:rsid w:val="003C2966"/>
    <w:rsid w:val="003C2AF7"/>
    <w:rsid w:val="003C2BB4"/>
    <w:rsid w:val="003C2D4D"/>
    <w:rsid w:val="003C2ECD"/>
    <w:rsid w:val="003C30AF"/>
    <w:rsid w:val="003C30FC"/>
    <w:rsid w:val="003C349A"/>
    <w:rsid w:val="003C3632"/>
    <w:rsid w:val="003C3750"/>
    <w:rsid w:val="003C39C9"/>
    <w:rsid w:val="003C3A26"/>
    <w:rsid w:val="003C3C1B"/>
    <w:rsid w:val="003C3C1C"/>
    <w:rsid w:val="003C3EA5"/>
    <w:rsid w:val="003C4061"/>
    <w:rsid w:val="003C40E6"/>
    <w:rsid w:val="003C415E"/>
    <w:rsid w:val="003C4182"/>
    <w:rsid w:val="003C4390"/>
    <w:rsid w:val="003C4400"/>
    <w:rsid w:val="003C479C"/>
    <w:rsid w:val="003C48A5"/>
    <w:rsid w:val="003C4B1A"/>
    <w:rsid w:val="003C4BB9"/>
    <w:rsid w:val="003C4CA1"/>
    <w:rsid w:val="003C4CC4"/>
    <w:rsid w:val="003C5071"/>
    <w:rsid w:val="003C5072"/>
    <w:rsid w:val="003C5184"/>
    <w:rsid w:val="003C557E"/>
    <w:rsid w:val="003C57BB"/>
    <w:rsid w:val="003C591D"/>
    <w:rsid w:val="003C5A09"/>
    <w:rsid w:val="003C5A64"/>
    <w:rsid w:val="003C5A8B"/>
    <w:rsid w:val="003C602D"/>
    <w:rsid w:val="003C6161"/>
    <w:rsid w:val="003C624E"/>
    <w:rsid w:val="003C63F3"/>
    <w:rsid w:val="003C6677"/>
    <w:rsid w:val="003C67B6"/>
    <w:rsid w:val="003C682E"/>
    <w:rsid w:val="003C6A0C"/>
    <w:rsid w:val="003C6E8C"/>
    <w:rsid w:val="003C6F4B"/>
    <w:rsid w:val="003C7346"/>
    <w:rsid w:val="003C744E"/>
    <w:rsid w:val="003C7693"/>
    <w:rsid w:val="003C7868"/>
    <w:rsid w:val="003C793F"/>
    <w:rsid w:val="003C7A1A"/>
    <w:rsid w:val="003C7B78"/>
    <w:rsid w:val="003C7EC7"/>
    <w:rsid w:val="003C7F1A"/>
    <w:rsid w:val="003C7FFC"/>
    <w:rsid w:val="003D0213"/>
    <w:rsid w:val="003D02C9"/>
    <w:rsid w:val="003D0468"/>
    <w:rsid w:val="003D060D"/>
    <w:rsid w:val="003D0735"/>
    <w:rsid w:val="003D0B55"/>
    <w:rsid w:val="003D0EBF"/>
    <w:rsid w:val="003D0ED8"/>
    <w:rsid w:val="003D0EE8"/>
    <w:rsid w:val="003D0F1A"/>
    <w:rsid w:val="003D109D"/>
    <w:rsid w:val="003D10FD"/>
    <w:rsid w:val="003D1244"/>
    <w:rsid w:val="003D1588"/>
    <w:rsid w:val="003D162D"/>
    <w:rsid w:val="003D1639"/>
    <w:rsid w:val="003D17D5"/>
    <w:rsid w:val="003D18E0"/>
    <w:rsid w:val="003D1951"/>
    <w:rsid w:val="003D19AA"/>
    <w:rsid w:val="003D1C12"/>
    <w:rsid w:val="003D1E84"/>
    <w:rsid w:val="003D1EFA"/>
    <w:rsid w:val="003D202E"/>
    <w:rsid w:val="003D27D2"/>
    <w:rsid w:val="003D285D"/>
    <w:rsid w:val="003D28CC"/>
    <w:rsid w:val="003D2990"/>
    <w:rsid w:val="003D29A5"/>
    <w:rsid w:val="003D29C0"/>
    <w:rsid w:val="003D2A00"/>
    <w:rsid w:val="003D2A47"/>
    <w:rsid w:val="003D2B31"/>
    <w:rsid w:val="003D2D03"/>
    <w:rsid w:val="003D2D33"/>
    <w:rsid w:val="003D2D98"/>
    <w:rsid w:val="003D2FB0"/>
    <w:rsid w:val="003D3034"/>
    <w:rsid w:val="003D30A7"/>
    <w:rsid w:val="003D30BF"/>
    <w:rsid w:val="003D3102"/>
    <w:rsid w:val="003D322E"/>
    <w:rsid w:val="003D32A8"/>
    <w:rsid w:val="003D32B2"/>
    <w:rsid w:val="003D3303"/>
    <w:rsid w:val="003D3813"/>
    <w:rsid w:val="003D390D"/>
    <w:rsid w:val="003D3C54"/>
    <w:rsid w:val="003D3DAA"/>
    <w:rsid w:val="003D3E32"/>
    <w:rsid w:val="003D3FB2"/>
    <w:rsid w:val="003D413E"/>
    <w:rsid w:val="003D414A"/>
    <w:rsid w:val="003D432A"/>
    <w:rsid w:val="003D4636"/>
    <w:rsid w:val="003D473B"/>
    <w:rsid w:val="003D4914"/>
    <w:rsid w:val="003D4983"/>
    <w:rsid w:val="003D4D63"/>
    <w:rsid w:val="003D4FFA"/>
    <w:rsid w:val="003D50A2"/>
    <w:rsid w:val="003D5470"/>
    <w:rsid w:val="003D55BA"/>
    <w:rsid w:val="003D56C6"/>
    <w:rsid w:val="003D5B62"/>
    <w:rsid w:val="003D5D04"/>
    <w:rsid w:val="003D5D0D"/>
    <w:rsid w:val="003D5D3A"/>
    <w:rsid w:val="003D5E25"/>
    <w:rsid w:val="003D603E"/>
    <w:rsid w:val="003D60C8"/>
    <w:rsid w:val="003D63B3"/>
    <w:rsid w:val="003D6433"/>
    <w:rsid w:val="003D658A"/>
    <w:rsid w:val="003D664E"/>
    <w:rsid w:val="003D67AA"/>
    <w:rsid w:val="003D6A23"/>
    <w:rsid w:val="003D6F32"/>
    <w:rsid w:val="003D6FF2"/>
    <w:rsid w:val="003D6FF6"/>
    <w:rsid w:val="003D708E"/>
    <w:rsid w:val="003D71EE"/>
    <w:rsid w:val="003D724F"/>
    <w:rsid w:val="003D77F0"/>
    <w:rsid w:val="003D78FF"/>
    <w:rsid w:val="003D7938"/>
    <w:rsid w:val="003D7952"/>
    <w:rsid w:val="003D7D42"/>
    <w:rsid w:val="003D7D4F"/>
    <w:rsid w:val="003DA8BC"/>
    <w:rsid w:val="003E0135"/>
    <w:rsid w:val="003E0149"/>
    <w:rsid w:val="003E026C"/>
    <w:rsid w:val="003E0503"/>
    <w:rsid w:val="003E05A1"/>
    <w:rsid w:val="003E071D"/>
    <w:rsid w:val="003E087E"/>
    <w:rsid w:val="003E0B52"/>
    <w:rsid w:val="003E0C00"/>
    <w:rsid w:val="003E0C9A"/>
    <w:rsid w:val="003E0FFA"/>
    <w:rsid w:val="003E103B"/>
    <w:rsid w:val="003E10C0"/>
    <w:rsid w:val="003E12EA"/>
    <w:rsid w:val="003E1341"/>
    <w:rsid w:val="003E143F"/>
    <w:rsid w:val="003E162C"/>
    <w:rsid w:val="003E16E3"/>
    <w:rsid w:val="003E1B6A"/>
    <w:rsid w:val="003E1B8E"/>
    <w:rsid w:val="003E1C63"/>
    <w:rsid w:val="003E1E54"/>
    <w:rsid w:val="003E1F45"/>
    <w:rsid w:val="003E206A"/>
    <w:rsid w:val="003E218B"/>
    <w:rsid w:val="003E2200"/>
    <w:rsid w:val="003E24C6"/>
    <w:rsid w:val="003E24EF"/>
    <w:rsid w:val="003E2807"/>
    <w:rsid w:val="003E2C27"/>
    <w:rsid w:val="003E2D5C"/>
    <w:rsid w:val="003E2ED1"/>
    <w:rsid w:val="003E30A7"/>
    <w:rsid w:val="003E325B"/>
    <w:rsid w:val="003E3285"/>
    <w:rsid w:val="003E33D7"/>
    <w:rsid w:val="003E3552"/>
    <w:rsid w:val="003E36E7"/>
    <w:rsid w:val="003E37FF"/>
    <w:rsid w:val="003E39A6"/>
    <w:rsid w:val="003E3AB6"/>
    <w:rsid w:val="003E3AE8"/>
    <w:rsid w:val="003E3B43"/>
    <w:rsid w:val="003E3C1D"/>
    <w:rsid w:val="003E3C42"/>
    <w:rsid w:val="003E3E54"/>
    <w:rsid w:val="003E4056"/>
    <w:rsid w:val="003E42EB"/>
    <w:rsid w:val="003E43B0"/>
    <w:rsid w:val="003E43CE"/>
    <w:rsid w:val="003E4449"/>
    <w:rsid w:val="003E4605"/>
    <w:rsid w:val="003E48DD"/>
    <w:rsid w:val="003E49FD"/>
    <w:rsid w:val="003E5117"/>
    <w:rsid w:val="003E5131"/>
    <w:rsid w:val="003E5468"/>
    <w:rsid w:val="003E54E3"/>
    <w:rsid w:val="003E5765"/>
    <w:rsid w:val="003E581D"/>
    <w:rsid w:val="003E5857"/>
    <w:rsid w:val="003E59B4"/>
    <w:rsid w:val="003E5A19"/>
    <w:rsid w:val="003E5B91"/>
    <w:rsid w:val="003E5BAB"/>
    <w:rsid w:val="003E5BAD"/>
    <w:rsid w:val="003E5D2D"/>
    <w:rsid w:val="003E5F3D"/>
    <w:rsid w:val="003E5F40"/>
    <w:rsid w:val="003E607B"/>
    <w:rsid w:val="003E61A0"/>
    <w:rsid w:val="003E62C1"/>
    <w:rsid w:val="003E675C"/>
    <w:rsid w:val="003E69B8"/>
    <w:rsid w:val="003E6B4A"/>
    <w:rsid w:val="003E6CEB"/>
    <w:rsid w:val="003E6E40"/>
    <w:rsid w:val="003E70BC"/>
    <w:rsid w:val="003E719F"/>
    <w:rsid w:val="003E74C8"/>
    <w:rsid w:val="003E7830"/>
    <w:rsid w:val="003E791B"/>
    <w:rsid w:val="003E797B"/>
    <w:rsid w:val="003E7A28"/>
    <w:rsid w:val="003E7ABE"/>
    <w:rsid w:val="003E7BBF"/>
    <w:rsid w:val="003F0289"/>
    <w:rsid w:val="003F03CF"/>
    <w:rsid w:val="003F03DE"/>
    <w:rsid w:val="003F0611"/>
    <w:rsid w:val="003F0800"/>
    <w:rsid w:val="003F080C"/>
    <w:rsid w:val="003F08A6"/>
    <w:rsid w:val="003F0C15"/>
    <w:rsid w:val="003F0C2D"/>
    <w:rsid w:val="003F0E8A"/>
    <w:rsid w:val="003F1282"/>
    <w:rsid w:val="003F12C1"/>
    <w:rsid w:val="003F132D"/>
    <w:rsid w:val="003F1740"/>
    <w:rsid w:val="003F175E"/>
    <w:rsid w:val="003F17B6"/>
    <w:rsid w:val="003F1B77"/>
    <w:rsid w:val="003F1D4F"/>
    <w:rsid w:val="003F1E73"/>
    <w:rsid w:val="003F2089"/>
    <w:rsid w:val="003F23BB"/>
    <w:rsid w:val="003F248E"/>
    <w:rsid w:val="003F2671"/>
    <w:rsid w:val="003F2780"/>
    <w:rsid w:val="003F2843"/>
    <w:rsid w:val="003F2A62"/>
    <w:rsid w:val="003F2A88"/>
    <w:rsid w:val="003F2B9E"/>
    <w:rsid w:val="003F2BF3"/>
    <w:rsid w:val="003F3062"/>
    <w:rsid w:val="003F3233"/>
    <w:rsid w:val="003F3278"/>
    <w:rsid w:val="003F32BD"/>
    <w:rsid w:val="003F32C5"/>
    <w:rsid w:val="003F32DB"/>
    <w:rsid w:val="003F33BC"/>
    <w:rsid w:val="003F353C"/>
    <w:rsid w:val="003F37F9"/>
    <w:rsid w:val="003F39B7"/>
    <w:rsid w:val="003F3D7C"/>
    <w:rsid w:val="003F409B"/>
    <w:rsid w:val="003F40D2"/>
    <w:rsid w:val="003F42C2"/>
    <w:rsid w:val="003F42F6"/>
    <w:rsid w:val="003F432C"/>
    <w:rsid w:val="003F4418"/>
    <w:rsid w:val="003F46AA"/>
    <w:rsid w:val="003F49BC"/>
    <w:rsid w:val="003F4A16"/>
    <w:rsid w:val="003F4B0C"/>
    <w:rsid w:val="003F4E5E"/>
    <w:rsid w:val="003F4E81"/>
    <w:rsid w:val="003F53CD"/>
    <w:rsid w:val="003F55D5"/>
    <w:rsid w:val="003F5677"/>
    <w:rsid w:val="003F5718"/>
    <w:rsid w:val="003F583E"/>
    <w:rsid w:val="003F5851"/>
    <w:rsid w:val="003F58E6"/>
    <w:rsid w:val="003F5986"/>
    <w:rsid w:val="003F5D3B"/>
    <w:rsid w:val="003F6061"/>
    <w:rsid w:val="003F611C"/>
    <w:rsid w:val="003F6255"/>
    <w:rsid w:val="003F6302"/>
    <w:rsid w:val="003F6CC3"/>
    <w:rsid w:val="003F6CF3"/>
    <w:rsid w:val="003F6E30"/>
    <w:rsid w:val="003F6E93"/>
    <w:rsid w:val="003F7116"/>
    <w:rsid w:val="003F71A3"/>
    <w:rsid w:val="003F745C"/>
    <w:rsid w:val="003F761C"/>
    <w:rsid w:val="003F767B"/>
    <w:rsid w:val="003F768A"/>
    <w:rsid w:val="003F76D9"/>
    <w:rsid w:val="003F77D0"/>
    <w:rsid w:val="003F79AE"/>
    <w:rsid w:val="003F7A57"/>
    <w:rsid w:val="003F7CC8"/>
    <w:rsid w:val="003F7EF1"/>
    <w:rsid w:val="003F7F62"/>
    <w:rsid w:val="003F7F6D"/>
    <w:rsid w:val="00400610"/>
    <w:rsid w:val="0040067F"/>
    <w:rsid w:val="00400693"/>
    <w:rsid w:val="0040087A"/>
    <w:rsid w:val="004008F1"/>
    <w:rsid w:val="00400A11"/>
    <w:rsid w:val="00400A7D"/>
    <w:rsid w:val="00400ABE"/>
    <w:rsid w:val="00400AE3"/>
    <w:rsid w:val="00400C70"/>
    <w:rsid w:val="00400FF1"/>
    <w:rsid w:val="004012DC"/>
    <w:rsid w:val="00401324"/>
    <w:rsid w:val="0040142B"/>
    <w:rsid w:val="004014EA"/>
    <w:rsid w:val="004015FC"/>
    <w:rsid w:val="00401787"/>
    <w:rsid w:val="00401867"/>
    <w:rsid w:val="00401919"/>
    <w:rsid w:val="00401B51"/>
    <w:rsid w:val="00401E4F"/>
    <w:rsid w:val="0040212C"/>
    <w:rsid w:val="0040220A"/>
    <w:rsid w:val="004022B0"/>
    <w:rsid w:val="00402513"/>
    <w:rsid w:val="004026A1"/>
    <w:rsid w:val="004026BE"/>
    <w:rsid w:val="00402927"/>
    <w:rsid w:val="00402929"/>
    <w:rsid w:val="00402B26"/>
    <w:rsid w:val="00402C4A"/>
    <w:rsid w:val="00402D34"/>
    <w:rsid w:val="00402D3F"/>
    <w:rsid w:val="00402EAD"/>
    <w:rsid w:val="00402F6C"/>
    <w:rsid w:val="00403073"/>
    <w:rsid w:val="004033BA"/>
    <w:rsid w:val="004034DD"/>
    <w:rsid w:val="0040359F"/>
    <w:rsid w:val="004035ED"/>
    <w:rsid w:val="004035FF"/>
    <w:rsid w:val="00403605"/>
    <w:rsid w:val="004037EB"/>
    <w:rsid w:val="004039EF"/>
    <w:rsid w:val="00403BD8"/>
    <w:rsid w:val="00403D6A"/>
    <w:rsid w:val="00403F47"/>
    <w:rsid w:val="00404069"/>
    <w:rsid w:val="0040477C"/>
    <w:rsid w:val="004048A4"/>
    <w:rsid w:val="00404A25"/>
    <w:rsid w:val="00404D90"/>
    <w:rsid w:val="00404DFF"/>
    <w:rsid w:val="00404F98"/>
    <w:rsid w:val="00404FBB"/>
    <w:rsid w:val="004051C5"/>
    <w:rsid w:val="004051FF"/>
    <w:rsid w:val="00405333"/>
    <w:rsid w:val="0040545B"/>
    <w:rsid w:val="0040565A"/>
    <w:rsid w:val="004056F9"/>
    <w:rsid w:val="00405AC5"/>
    <w:rsid w:val="00405BDA"/>
    <w:rsid w:val="00405BFD"/>
    <w:rsid w:val="00405C6E"/>
    <w:rsid w:val="00405D37"/>
    <w:rsid w:val="00405F88"/>
    <w:rsid w:val="004060B2"/>
    <w:rsid w:val="004061CA"/>
    <w:rsid w:val="004061D7"/>
    <w:rsid w:val="00406530"/>
    <w:rsid w:val="00406D3F"/>
    <w:rsid w:val="00406DB7"/>
    <w:rsid w:val="00406EB9"/>
    <w:rsid w:val="0040706F"/>
    <w:rsid w:val="004070EB"/>
    <w:rsid w:val="004071A0"/>
    <w:rsid w:val="004071FD"/>
    <w:rsid w:val="0040740A"/>
    <w:rsid w:val="00407436"/>
    <w:rsid w:val="004074E0"/>
    <w:rsid w:val="0040751C"/>
    <w:rsid w:val="004076B9"/>
    <w:rsid w:val="00407781"/>
    <w:rsid w:val="004077C9"/>
    <w:rsid w:val="004078D5"/>
    <w:rsid w:val="004078DB"/>
    <w:rsid w:val="00407C72"/>
    <w:rsid w:val="00407E58"/>
    <w:rsid w:val="00407E94"/>
    <w:rsid w:val="00407EB3"/>
    <w:rsid w:val="00407F88"/>
    <w:rsid w:val="00410050"/>
    <w:rsid w:val="00410266"/>
    <w:rsid w:val="00410640"/>
    <w:rsid w:val="0041076F"/>
    <w:rsid w:val="004109EF"/>
    <w:rsid w:val="00410B4A"/>
    <w:rsid w:val="00410C22"/>
    <w:rsid w:val="00410E0F"/>
    <w:rsid w:val="00410F3D"/>
    <w:rsid w:val="004110BE"/>
    <w:rsid w:val="0041112A"/>
    <w:rsid w:val="00411183"/>
    <w:rsid w:val="00411387"/>
    <w:rsid w:val="0041152A"/>
    <w:rsid w:val="004115D1"/>
    <w:rsid w:val="004115F3"/>
    <w:rsid w:val="00411637"/>
    <w:rsid w:val="0041169C"/>
    <w:rsid w:val="0041176F"/>
    <w:rsid w:val="0041187F"/>
    <w:rsid w:val="00411D0C"/>
    <w:rsid w:val="00411DFB"/>
    <w:rsid w:val="0041200A"/>
    <w:rsid w:val="00412268"/>
    <w:rsid w:val="004123DD"/>
    <w:rsid w:val="004123E2"/>
    <w:rsid w:val="0041240F"/>
    <w:rsid w:val="004126E2"/>
    <w:rsid w:val="00412956"/>
    <w:rsid w:val="004129DD"/>
    <w:rsid w:val="00412A05"/>
    <w:rsid w:val="00412A49"/>
    <w:rsid w:val="00412C44"/>
    <w:rsid w:val="00412D8F"/>
    <w:rsid w:val="00412E1D"/>
    <w:rsid w:val="0041303B"/>
    <w:rsid w:val="00413083"/>
    <w:rsid w:val="0041320C"/>
    <w:rsid w:val="00413244"/>
    <w:rsid w:val="0041324A"/>
    <w:rsid w:val="00413427"/>
    <w:rsid w:val="004134D6"/>
    <w:rsid w:val="0041350C"/>
    <w:rsid w:val="00413637"/>
    <w:rsid w:val="0041368B"/>
    <w:rsid w:val="004138CC"/>
    <w:rsid w:val="00413B1E"/>
    <w:rsid w:val="00413B72"/>
    <w:rsid w:val="00413CEB"/>
    <w:rsid w:val="00413F51"/>
    <w:rsid w:val="00414444"/>
    <w:rsid w:val="00414629"/>
    <w:rsid w:val="004146F8"/>
    <w:rsid w:val="00414789"/>
    <w:rsid w:val="00414A2A"/>
    <w:rsid w:val="00414AD8"/>
    <w:rsid w:val="00414DFE"/>
    <w:rsid w:val="00414EFC"/>
    <w:rsid w:val="00414F74"/>
    <w:rsid w:val="00415029"/>
    <w:rsid w:val="0041505C"/>
    <w:rsid w:val="004151FC"/>
    <w:rsid w:val="00415350"/>
    <w:rsid w:val="0041544B"/>
    <w:rsid w:val="004155E7"/>
    <w:rsid w:val="00415A0D"/>
    <w:rsid w:val="00415E57"/>
    <w:rsid w:val="00415F10"/>
    <w:rsid w:val="00415F94"/>
    <w:rsid w:val="00416050"/>
    <w:rsid w:val="004161DB"/>
    <w:rsid w:val="00416263"/>
    <w:rsid w:val="00416454"/>
    <w:rsid w:val="00416ABA"/>
    <w:rsid w:val="00416BA1"/>
    <w:rsid w:val="00416C89"/>
    <w:rsid w:val="00416CB4"/>
    <w:rsid w:val="00416D14"/>
    <w:rsid w:val="00416D79"/>
    <w:rsid w:val="00416E23"/>
    <w:rsid w:val="00416E5D"/>
    <w:rsid w:val="00416FAE"/>
    <w:rsid w:val="00417392"/>
    <w:rsid w:val="004174DD"/>
    <w:rsid w:val="00417512"/>
    <w:rsid w:val="004177B4"/>
    <w:rsid w:val="0041780C"/>
    <w:rsid w:val="00417817"/>
    <w:rsid w:val="00417874"/>
    <w:rsid w:val="004178A3"/>
    <w:rsid w:val="00417A9B"/>
    <w:rsid w:val="00417DEC"/>
    <w:rsid w:val="00417E23"/>
    <w:rsid w:val="00417ECE"/>
    <w:rsid w:val="00420314"/>
    <w:rsid w:val="00420397"/>
    <w:rsid w:val="0042044E"/>
    <w:rsid w:val="004204DC"/>
    <w:rsid w:val="004205DA"/>
    <w:rsid w:val="00420607"/>
    <w:rsid w:val="00420613"/>
    <w:rsid w:val="00420746"/>
    <w:rsid w:val="00420923"/>
    <w:rsid w:val="0042094A"/>
    <w:rsid w:val="004209E2"/>
    <w:rsid w:val="00420B23"/>
    <w:rsid w:val="00420B8B"/>
    <w:rsid w:val="00420BFC"/>
    <w:rsid w:val="00420C14"/>
    <w:rsid w:val="00420C51"/>
    <w:rsid w:val="00420CED"/>
    <w:rsid w:val="00420EF4"/>
    <w:rsid w:val="00421007"/>
    <w:rsid w:val="00421551"/>
    <w:rsid w:val="00421953"/>
    <w:rsid w:val="004219C1"/>
    <w:rsid w:val="00421A73"/>
    <w:rsid w:val="00421DAE"/>
    <w:rsid w:val="00421E6F"/>
    <w:rsid w:val="00422143"/>
    <w:rsid w:val="00422203"/>
    <w:rsid w:val="00422215"/>
    <w:rsid w:val="00422245"/>
    <w:rsid w:val="00422277"/>
    <w:rsid w:val="0042229B"/>
    <w:rsid w:val="00422627"/>
    <w:rsid w:val="004227E9"/>
    <w:rsid w:val="0042280A"/>
    <w:rsid w:val="00422995"/>
    <w:rsid w:val="00422F41"/>
    <w:rsid w:val="00423093"/>
    <w:rsid w:val="00423199"/>
    <w:rsid w:val="004233B5"/>
    <w:rsid w:val="004234C8"/>
    <w:rsid w:val="0042364E"/>
    <w:rsid w:val="00423739"/>
    <w:rsid w:val="00423808"/>
    <w:rsid w:val="004239B7"/>
    <w:rsid w:val="00423CBD"/>
    <w:rsid w:val="00423D63"/>
    <w:rsid w:val="00424039"/>
    <w:rsid w:val="00424075"/>
    <w:rsid w:val="0042440B"/>
    <w:rsid w:val="00424428"/>
    <w:rsid w:val="004244A4"/>
    <w:rsid w:val="00424580"/>
    <w:rsid w:val="004246FC"/>
    <w:rsid w:val="004249CD"/>
    <w:rsid w:val="00424BA0"/>
    <w:rsid w:val="00424E12"/>
    <w:rsid w:val="00424F36"/>
    <w:rsid w:val="00425042"/>
    <w:rsid w:val="004251D5"/>
    <w:rsid w:val="00425216"/>
    <w:rsid w:val="004252F7"/>
    <w:rsid w:val="00425505"/>
    <w:rsid w:val="0042554E"/>
    <w:rsid w:val="0042574B"/>
    <w:rsid w:val="0042579C"/>
    <w:rsid w:val="00425A6D"/>
    <w:rsid w:val="00425BA5"/>
    <w:rsid w:val="00425CC1"/>
    <w:rsid w:val="00425D97"/>
    <w:rsid w:val="00425F8A"/>
    <w:rsid w:val="00426236"/>
    <w:rsid w:val="004262C7"/>
    <w:rsid w:val="004264AA"/>
    <w:rsid w:val="00426752"/>
    <w:rsid w:val="00426875"/>
    <w:rsid w:val="0042695A"/>
    <w:rsid w:val="004269ED"/>
    <w:rsid w:val="00426A2A"/>
    <w:rsid w:val="00426AAD"/>
    <w:rsid w:val="00426AFD"/>
    <w:rsid w:val="00426B87"/>
    <w:rsid w:val="00427011"/>
    <w:rsid w:val="00427032"/>
    <w:rsid w:val="0042704F"/>
    <w:rsid w:val="00427188"/>
    <w:rsid w:val="00427196"/>
    <w:rsid w:val="004273FF"/>
    <w:rsid w:val="00427670"/>
    <w:rsid w:val="004276D3"/>
    <w:rsid w:val="00427823"/>
    <w:rsid w:val="0042797E"/>
    <w:rsid w:val="00427BFD"/>
    <w:rsid w:val="00427C34"/>
    <w:rsid w:val="00427D48"/>
    <w:rsid w:val="004302BB"/>
    <w:rsid w:val="004303D2"/>
    <w:rsid w:val="004306DA"/>
    <w:rsid w:val="004309EE"/>
    <w:rsid w:val="00430B7A"/>
    <w:rsid w:val="00430E59"/>
    <w:rsid w:val="0043100B"/>
    <w:rsid w:val="004310F6"/>
    <w:rsid w:val="00431215"/>
    <w:rsid w:val="00431396"/>
    <w:rsid w:val="004314AA"/>
    <w:rsid w:val="00431501"/>
    <w:rsid w:val="00431687"/>
    <w:rsid w:val="004316C6"/>
    <w:rsid w:val="0043178A"/>
    <w:rsid w:val="004317B7"/>
    <w:rsid w:val="0043189E"/>
    <w:rsid w:val="004318F9"/>
    <w:rsid w:val="00431BB5"/>
    <w:rsid w:val="00431C09"/>
    <w:rsid w:val="00431D56"/>
    <w:rsid w:val="00431E6C"/>
    <w:rsid w:val="00431F18"/>
    <w:rsid w:val="0043212D"/>
    <w:rsid w:val="00432213"/>
    <w:rsid w:val="004322E1"/>
    <w:rsid w:val="004323B9"/>
    <w:rsid w:val="004323D6"/>
    <w:rsid w:val="0043259D"/>
    <w:rsid w:val="004327DE"/>
    <w:rsid w:val="004329EC"/>
    <w:rsid w:val="00432A19"/>
    <w:rsid w:val="00432AD7"/>
    <w:rsid w:val="00432C6B"/>
    <w:rsid w:val="00432C7B"/>
    <w:rsid w:val="00432D06"/>
    <w:rsid w:val="00432E8C"/>
    <w:rsid w:val="00433229"/>
    <w:rsid w:val="00433235"/>
    <w:rsid w:val="00433249"/>
    <w:rsid w:val="004333AB"/>
    <w:rsid w:val="004333B0"/>
    <w:rsid w:val="00433454"/>
    <w:rsid w:val="004334CD"/>
    <w:rsid w:val="00433546"/>
    <w:rsid w:val="0043375B"/>
    <w:rsid w:val="004338E6"/>
    <w:rsid w:val="00433AE3"/>
    <w:rsid w:val="00433C42"/>
    <w:rsid w:val="00433CBC"/>
    <w:rsid w:val="00433D0A"/>
    <w:rsid w:val="00433E73"/>
    <w:rsid w:val="00434189"/>
    <w:rsid w:val="0043435F"/>
    <w:rsid w:val="004343B4"/>
    <w:rsid w:val="004344FF"/>
    <w:rsid w:val="004346AC"/>
    <w:rsid w:val="004346F7"/>
    <w:rsid w:val="004347D1"/>
    <w:rsid w:val="004348A4"/>
    <w:rsid w:val="004348C6"/>
    <w:rsid w:val="004349A9"/>
    <w:rsid w:val="00434AD2"/>
    <w:rsid w:val="00434BFD"/>
    <w:rsid w:val="00434EB0"/>
    <w:rsid w:val="00434F0A"/>
    <w:rsid w:val="0043500D"/>
    <w:rsid w:val="0043502A"/>
    <w:rsid w:val="0043504C"/>
    <w:rsid w:val="004350C6"/>
    <w:rsid w:val="00435169"/>
    <w:rsid w:val="004351D9"/>
    <w:rsid w:val="004351EF"/>
    <w:rsid w:val="00435260"/>
    <w:rsid w:val="00435537"/>
    <w:rsid w:val="004355D2"/>
    <w:rsid w:val="00435809"/>
    <w:rsid w:val="00435876"/>
    <w:rsid w:val="00435B4E"/>
    <w:rsid w:val="00435E77"/>
    <w:rsid w:val="00436120"/>
    <w:rsid w:val="00436233"/>
    <w:rsid w:val="00436347"/>
    <w:rsid w:val="00436436"/>
    <w:rsid w:val="00436998"/>
    <w:rsid w:val="00436DFD"/>
    <w:rsid w:val="004371D1"/>
    <w:rsid w:val="004371EC"/>
    <w:rsid w:val="004373D7"/>
    <w:rsid w:val="00437488"/>
    <w:rsid w:val="00437579"/>
    <w:rsid w:val="004375F1"/>
    <w:rsid w:val="004377CF"/>
    <w:rsid w:val="004378C4"/>
    <w:rsid w:val="004379F3"/>
    <w:rsid w:val="00437B57"/>
    <w:rsid w:val="00437DCD"/>
    <w:rsid w:val="00437E2B"/>
    <w:rsid w:val="00437E60"/>
    <w:rsid w:val="004400F9"/>
    <w:rsid w:val="00440333"/>
    <w:rsid w:val="00440934"/>
    <w:rsid w:val="00440B95"/>
    <w:rsid w:val="00440BE1"/>
    <w:rsid w:val="00440C14"/>
    <w:rsid w:val="00440F75"/>
    <w:rsid w:val="00441004"/>
    <w:rsid w:val="00441015"/>
    <w:rsid w:val="0044146E"/>
    <w:rsid w:val="004414D1"/>
    <w:rsid w:val="0044161F"/>
    <w:rsid w:val="00441703"/>
    <w:rsid w:val="004419AC"/>
    <w:rsid w:val="00441B99"/>
    <w:rsid w:val="00441BEF"/>
    <w:rsid w:val="00441D83"/>
    <w:rsid w:val="00441D8D"/>
    <w:rsid w:val="00441DB0"/>
    <w:rsid w:val="00441EC3"/>
    <w:rsid w:val="00442289"/>
    <w:rsid w:val="004423EA"/>
    <w:rsid w:val="004424BB"/>
    <w:rsid w:val="004427C7"/>
    <w:rsid w:val="00442933"/>
    <w:rsid w:val="00442960"/>
    <w:rsid w:val="00442C1C"/>
    <w:rsid w:val="00442D3F"/>
    <w:rsid w:val="00442E09"/>
    <w:rsid w:val="00442FB1"/>
    <w:rsid w:val="0044325E"/>
    <w:rsid w:val="00443349"/>
    <w:rsid w:val="00443427"/>
    <w:rsid w:val="00443578"/>
    <w:rsid w:val="004437F9"/>
    <w:rsid w:val="004438C0"/>
    <w:rsid w:val="00443A24"/>
    <w:rsid w:val="00443A62"/>
    <w:rsid w:val="00443B3A"/>
    <w:rsid w:val="00443D6D"/>
    <w:rsid w:val="00443D80"/>
    <w:rsid w:val="00443F19"/>
    <w:rsid w:val="00443FDC"/>
    <w:rsid w:val="00444137"/>
    <w:rsid w:val="00444211"/>
    <w:rsid w:val="004445FD"/>
    <w:rsid w:val="004446FE"/>
    <w:rsid w:val="00444764"/>
    <w:rsid w:val="00444B1F"/>
    <w:rsid w:val="00444C29"/>
    <w:rsid w:val="00444DCF"/>
    <w:rsid w:val="00444DD5"/>
    <w:rsid w:val="00444E46"/>
    <w:rsid w:val="00444E9D"/>
    <w:rsid w:val="00444FF1"/>
    <w:rsid w:val="00445044"/>
    <w:rsid w:val="004450E7"/>
    <w:rsid w:val="00445265"/>
    <w:rsid w:val="004455B8"/>
    <w:rsid w:val="00445CC2"/>
    <w:rsid w:val="00445DB6"/>
    <w:rsid w:val="00445DBC"/>
    <w:rsid w:val="00445E22"/>
    <w:rsid w:val="00445EFF"/>
    <w:rsid w:val="004460FC"/>
    <w:rsid w:val="004461C1"/>
    <w:rsid w:val="0044630C"/>
    <w:rsid w:val="004463E2"/>
    <w:rsid w:val="0044640E"/>
    <w:rsid w:val="0044667B"/>
    <w:rsid w:val="004466C9"/>
    <w:rsid w:val="0044676C"/>
    <w:rsid w:val="00446816"/>
    <w:rsid w:val="00446854"/>
    <w:rsid w:val="00446877"/>
    <w:rsid w:val="004468C4"/>
    <w:rsid w:val="00446A3E"/>
    <w:rsid w:val="00446AC8"/>
    <w:rsid w:val="00446EB8"/>
    <w:rsid w:val="00446EFE"/>
    <w:rsid w:val="00447205"/>
    <w:rsid w:val="004472CF"/>
    <w:rsid w:val="00447528"/>
    <w:rsid w:val="00447618"/>
    <w:rsid w:val="00447803"/>
    <w:rsid w:val="0044786F"/>
    <w:rsid w:val="00447CD2"/>
    <w:rsid w:val="00447E23"/>
    <w:rsid w:val="0045001B"/>
    <w:rsid w:val="00450062"/>
    <w:rsid w:val="00450120"/>
    <w:rsid w:val="0045028D"/>
    <w:rsid w:val="004505E2"/>
    <w:rsid w:val="004506CC"/>
    <w:rsid w:val="004507B0"/>
    <w:rsid w:val="0045082D"/>
    <w:rsid w:val="00450A6D"/>
    <w:rsid w:val="00450C68"/>
    <w:rsid w:val="00450DD7"/>
    <w:rsid w:val="00451397"/>
    <w:rsid w:val="00451633"/>
    <w:rsid w:val="004516DF"/>
    <w:rsid w:val="00451757"/>
    <w:rsid w:val="00451D10"/>
    <w:rsid w:val="00451D6A"/>
    <w:rsid w:val="00451DF1"/>
    <w:rsid w:val="00451EA3"/>
    <w:rsid w:val="00452630"/>
    <w:rsid w:val="004527C2"/>
    <w:rsid w:val="00452927"/>
    <w:rsid w:val="00452B73"/>
    <w:rsid w:val="00452E00"/>
    <w:rsid w:val="00452E2B"/>
    <w:rsid w:val="00453100"/>
    <w:rsid w:val="00453257"/>
    <w:rsid w:val="00453286"/>
    <w:rsid w:val="00453391"/>
    <w:rsid w:val="004534C4"/>
    <w:rsid w:val="0045350D"/>
    <w:rsid w:val="004536B7"/>
    <w:rsid w:val="004536D4"/>
    <w:rsid w:val="00453777"/>
    <w:rsid w:val="004537DD"/>
    <w:rsid w:val="0045381F"/>
    <w:rsid w:val="004538CB"/>
    <w:rsid w:val="00453A90"/>
    <w:rsid w:val="00453BE3"/>
    <w:rsid w:val="00453E6B"/>
    <w:rsid w:val="004544A5"/>
    <w:rsid w:val="004544B2"/>
    <w:rsid w:val="0045452D"/>
    <w:rsid w:val="004545E0"/>
    <w:rsid w:val="004546C6"/>
    <w:rsid w:val="00454A43"/>
    <w:rsid w:val="00454AE8"/>
    <w:rsid w:val="00454B23"/>
    <w:rsid w:val="00454B78"/>
    <w:rsid w:val="00454CA2"/>
    <w:rsid w:val="00454CDE"/>
    <w:rsid w:val="00454CDF"/>
    <w:rsid w:val="00454D50"/>
    <w:rsid w:val="00454EDD"/>
    <w:rsid w:val="00454F8C"/>
    <w:rsid w:val="00455171"/>
    <w:rsid w:val="00455236"/>
    <w:rsid w:val="0045526B"/>
    <w:rsid w:val="004557D7"/>
    <w:rsid w:val="00455A01"/>
    <w:rsid w:val="00455AA7"/>
    <w:rsid w:val="00455C35"/>
    <w:rsid w:val="00455F39"/>
    <w:rsid w:val="00455FCB"/>
    <w:rsid w:val="0045600E"/>
    <w:rsid w:val="004560DD"/>
    <w:rsid w:val="0045613D"/>
    <w:rsid w:val="00456332"/>
    <w:rsid w:val="004565E6"/>
    <w:rsid w:val="004566D8"/>
    <w:rsid w:val="00456738"/>
    <w:rsid w:val="00456A92"/>
    <w:rsid w:val="00456AA7"/>
    <w:rsid w:val="00456ACC"/>
    <w:rsid w:val="00456AD0"/>
    <w:rsid w:val="00456B27"/>
    <w:rsid w:val="00456B33"/>
    <w:rsid w:val="00456B98"/>
    <w:rsid w:val="00456C62"/>
    <w:rsid w:val="00456D41"/>
    <w:rsid w:val="00456DF0"/>
    <w:rsid w:val="00456FEB"/>
    <w:rsid w:val="004572D1"/>
    <w:rsid w:val="00457342"/>
    <w:rsid w:val="00457356"/>
    <w:rsid w:val="00457417"/>
    <w:rsid w:val="00457486"/>
    <w:rsid w:val="00457885"/>
    <w:rsid w:val="00457942"/>
    <w:rsid w:val="00457A22"/>
    <w:rsid w:val="00457A71"/>
    <w:rsid w:val="00457C44"/>
    <w:rsid w:val="00457FD6"/>
    <w:rsid w:val="00460059"/>
    <w:rsid w:val="004600B1"/>
    <w:rsid w:val="004604C9"/>
    <w:rsid w:val="00460567"/>
    <w:rsid w:val="0046091D"/>
    <w:rsid w:val="00460D53"/>
    <w:rsid w:val="00460D55"/>
    <w:rsid w:val="00460D99"/>
    <w:rsid w:val="00460F10"/>
    <w:rsid w:val="004611B2"/>
    <w:rsid w:val="004612D2"/>
    <w:rsid w:val="0046130E"/>
    <w:rsid w:val="0046142E"/>
    <w:rsid w:val="0046166A"/>
    <w:rsid w:val="00461764"/>
    <w:rsid w:val="004617E7"/>
    <w:rsid w:val="0046181F"/>
    <w:rsid w:val="00461B22"/>
    <w:rsid w:val="00461BCE"/>
    <w:rsid w:val="00461C3A"/>
    <w:rsid w:val="00461DAE"/>
    <w:rsid w:val="00461DC1"/>
    <w:rsid w:val="004624FA"/>
    <w:rsid w:val="00462516"/>
    <w:rsid w:val="004625C8"/>
    <w:rsid w:val="00462689"/>
    <w:rsid w:val="00462788"/>
    <w:rsid w:val="0046288F"/>
    <w:rsid w:val="00462969"/>
    <w:rsid w:val="00462A0B"/>
    <w:rsid w:val="00462AFA"/>
    <w:rsid w:val="00462E68"/>
    <w:rsid w:val="00462FC2"/>
    <w:rsid w:val="004631D8"/>
    <w:rsid w:val="004632E7"/>
    <w:rsid w:val="0046342D"/>
    <w:rsid w:val="004634BB"/>
    <w:rsid w:val="004635B1"/>
    <w:rsid w:val="004635F9"/>
    <w:rsid w:val="0046398D"/>
    <w:rsid w:val="00463B94"/>
    <w:rsid w:val="00463BBA"/>
    <w:rsid w:val="00463F2B"/>
    <w:rsid w:val="0046402D"/>
    <w:rsid w:val="004643A7"/>
    <w:rsid w:val="004643AD"/>
    <w:rsid w:val="0046471E"/>
    <w:rsid w:val="00464808"/>
    <w:rsid w:val="00464A72"/>
    <w:rsid w:val="00464A9B"/>
    <w:rsid w:val="00464C56"/>
    <w:rsid w:val="00464FE4"/>
    <w:rsid w:val="00465194"/>
    <w:rsid w:val="0046526E"/>
    <w:rsid w:val="004653A2"/>
    <w:rsid w:val="00465589"/>
    <w:rsid w:val="00465605"/>
    <w:rsid w:val="00465758"/>
    <w:rsid w:val="00465778"/>
    <w:rsid w:val="00465F34"/>
    <w:rsid w:val="00466529"/>
    <w:rsid w:val="00466675"/>
    <w:rsid w:val="00466979"/>
    <w:rsid w:val="004669AF"/>
    <w:rsid w:val="004669E4"/>
    <w:rsid w:val="00466ACE"/>
    <w:rsid w:val="00466B1D"/>
    <w:rsid w:val="00466C2A"/>
    <w:rsid w:val="00466C57"/>
    <w:rsid w:val="00466D9D"/>
    <w:rsid w:val="00466DA2"/>
    <w:rsid w:val="00466DB8"/>
    <w:rsid w:val="00466E7D"/>
    <w:rsid w:val="004671B3"/>
    <w:rsid w:val="00467312"/>
    <w:rsid w:val="00467565"/>
    <w:rsid w:val="004677BB"/>
    <w:rsid w:val="0046782C"/>
    <w:rsid w:val="00467967"/>
    <w:rsid w:val="00467A98"/>
    <w:rsid w:val="00467B8B"/>
    <w:rsid w:val="00467E3D"/>
    <w:rsid w:val="00467F45"/>
    <w:rsid w:val="004701C6"/>
    <w:rsid w:val="0047037D"/>
    <w:rsid w:val="004703BD"/>
    <w:rsid w:val="004704A0"/>
    <w:rsid w:val="004709CB"/>
    <w:rsid w:val="00470B79"/>
    <w:rsid w:val="00470B89"/>
    <w:rsid w:val="00470D47"/>
    <w:rsid w:val="00470E90"/>
    <w:rsid w:val="00471091"/>
    <w:rsid w:val="0047123A"/>
    <w:rsid w:val="004714A7"/>
    <w:rsid w:val="004714AC"/>
    <w:rsid w:val="00471B73"/>
    <w:rsid w:val="00471C21"/>
    <w:rsid w:val="0047211A"/>
    <w:rsid w:val="0047219B"/>
    <w:rsid w:val="00472959"/>
    <w:rsid w:val="00472C76"/>
    <w:rsid w:val="00473028"/>
    <w:rsid w:val="00473130"/>
    <w:rsid w:val="00473163"/>
    <w:rsid w:val="004731D3"/>
    <w:rsid w:val="0047331B"/>
    <w:rsid w:val="004734C7"/>
    <w:rsid w:val="00473598"/>
    <w:rsid w:val="00473607"/>
    <w:rsid w:val="0047383A"/>
    <w:rsid w:val="00473A53"/>
    <w:rsid w:val="00473D9F"/>
    <w:rsid w:val="004741B6"/>
    <w:rsid w:val="004743FF"/>
    <w:rsid w:val="00474818"/>
    <w:rsid w:val="00474A89"/>
    <w:rsid w:val="00474B31"/>
    <w:rsid w:val="00474B61"/>
    <w:rsid w:val="00474EC2"/>
    <w:rsid w:val="00474EC5"/>
    <w:rsid w:val="0047502F"/>
    <w:rsid w:val="00475342"/>
    <w:rsid w:val="004753EE"/>
    <w:rsid w:val="004754E3"/>
    <w:rsid w:val="00475515"/>
    <w:rsid w:val="0047554B"/>
    <w:rsid w:val="004756B9"/>
    <w:rsid w:val="004757AD"/>
    <w:rsid w:val="0047599E"/>
    <w:rsid w:val="004759EB"/>
    <w:rsid w:val="00475A5D"/>
    <w:rsid w:val="00476153"/>
    <w:rsid w:val="00476300"/>
    <w:rsid w:val="004763C7"/>
    <w:rsid w:val="00476922"/>
    <w:rsid w:val="00476A56"/>
    <w:rsid w:val="00476A9B"/>
    <w:rsid w:val="00476AB2"/>
    <w:rsid w:val="00476F84"/>
    <w:rsid w:val="00476F96"/>
    <w:rsid w:val="00477145"/>
    <w:rsid w:val="00477376"/>
    <w:rsid w:val="0047744B"/>
    <w:rsid w:val="004775DD"/>
    <w:rsid w:val="00477796"/>
    <w:rsid w:val="004777C8"/>
    <w:rsid w:val="004777F2"/>
    <w:rsid w:val="00477A3C"/>
    <w:rsid w:val="00477BC7"/>
    <w:rsid w:val="00477DB6"/>
    <w:rsid w:val="00477E4F"/>
    <w:rsid w:val="00477ED1"/>
    <w:rsid w:val="00477FC8"/>
    <w:rsid w:val="00480164"/>
    <w:rsid w:val="00480562"/>
    <w:rsid w:val="00480627"/>
    <w:rsid w:val="004806BB"/>
    <w:rsid w:val="004807FB"/>
    <w:rsid w:val="004809DF"/>
    <w:rsid w:val="00480A09"/>
    <w:rsid w:val="00480AB9"/>
    <w:rsid w:val="00480B2E"/>
    <w:rsid w:val="00480CC6"/>
    <w:rsid w:val="00480E0C"/>
    <w:rsid w:val="00480F33"/>
    <w:rsid w:val="00481038"/>
    <w:rsid w:val="0048131C"/>
    <w:rsid w:val="004813D7"/>
    <w:rsid w:val="00481471"/>
    <w:rsid w:val="0048150F"/>
    <w:rsid w:val="004817E3"/>
    <w:rsid w:val="00481896"/>
    <w:rsid w:val="00481A41"/>
    <w:rsid w:val="00481AAE"/>
    <w:rsid w:val="00481D25"/>
    <w:rsid w:val="00481D31"/>
    <w:rsid w:val="00481E05"/>
    <w:rsid w:val="00482037"/>
    <w:rsid w:val="00482068"/>
    <w:rsid w:val="004820E8"/>
    <w:rsid w:val="004821A9"/>
    <w:rsid w:val="00482267"/>
    <w:rsid w:val="004822A6"/>
    <w:rsid w:val="004823E2"/>
    <w:rsid w:val="0048242C"/>
    <w:rsid w:val="00482512"/>
    <w:rsid w:val="00482550"/>
    <w:rsid w:val="0048291A"/>
    <w:rsid w:val="00482993"/>
    <w:rsid w:val="00482B74"/>
    <w:rsid w:val="00482D79"/>
    <w:rsid w:val="00482DB2"/>
    <w:rsid w:val="00482F86"/>
    <w:rsid w:val="00483139"/>
    <w:rsid w:val="004831D8"/>
    <w:rsid w:val="0048336F"/>
    <w:rsid w:val="0048344E"/>
    <w:rsid w:val="00483656"/>
    <w:rsid w:val="00483700"/>
    <w:rsid w:val="004837C1"/>
    <w:rsid w:val="004837FC"/>
    <w:rsid w:val="004839B2"/>
    <w:rsid w:val="00483B1E"/>
    <w:rsid w:val="00483B60"/>
    <w:rsid w:val="00483BC7"/>
    <w:rsid w:val="00483DE2"/>
    <w:rsid w:val="00483E3A"/>
    <w:rsid w:val="00483E62"/>
    <w:rsid w:val="00483F09"/>
    <w:rsid w:val="00483F97"/>
    <w:rsid w:val="00483F98"/>
    <w:rsid w:val="00484009"/>
    <w:rsid w:val="004841E8"/>
    <w:rsid w:val="004842CD"/>
    <w:rsid w:val="004844DC"/>
    <w:rsid w:val="00484581"/>
    <w:rsid w:val="004845EF"/>
    <w:rsid w:val="00484768"/>
    <w:rsid w:val="00484810"/>
    <w:rsid w:val="004849E9"/>
    <w:rsid w:val="00484B4C"/>
    <w:rsid w:val="00484BCF"/>
    <w:rsid w:val="00484CE3"/>
    <w:rsid w:val="00484DFE"/>
    <w:rsid w:val="00484E41"/>
    <w:rsid w:val="00484F9C"/>
    <w:rsid w:val="00485311"/>
    <w:rsid w:val="00485356"/>
    <w:rsid w:val="00485424"/>
    <w:rsid w:val="00485732"/>
    <w:rsid w:val="004857D1"/>
    <w:rsid w:val="00485875"/>
    <w:rsid w:val="004858A1"/>
    <w:rsid w:val="00485962"/>
    <w:rsid w:val="00485D44"/>
    <w:rsid w:val="00485E4C"/>
    <w:rsid w:val="00485EC6"/>
    <w:rsid w:val="004861E3"/>
    <w:rsid w:val="004862DA"/>
    <w:rsid w:val="004864A5"/>
    <w:rsid w:val="0048653E"/>
    <w:rsid w:val="004866DE"/>
    <w:rsid w:val="00486774"/>
    <w:rsid w:val="004867CF"/>
    <w:rsid w:val="004868B8"/>
    <w:rsid w:val="0048695C"/>
    <w:rsid w:val="004869BA"/>
    <w:rsid w:val="00486B02"/>
    <w:rsid w:val="00486CFD"/>
    <w:rsid w:val="0048727F"/>
    <w:rsid w:val="0048731D"/>
    <w:rsid w:val="00487367"/>
    <w:rsid w:val="00487564"/>
    <w:rsid w:val="0048758A"/>
    <w:rsid w:val="004875A1"/>
    <w:rsid w:val="00487615"/>
    <w:rsid w:val="00487882"/>
    <w:rsid w:val="00487A70"/>
    <w:rsid w:val="00487BB6"/>
    <w:rsid w:val="00487BBA"/>
    <w:rsid w:val="00487CE9"/>
    <w:rsid w:val="00487D6E"/>
    <w:rsid w:val="00487D75"/>
    <w:rsid w:val="00487E3A"/>
    <w:rsid w:val="00487EF7"/>
    <w:rsid w:val="00487F4F"/>
    <w:rsid w:val="00487FDD"/>
    <w:rsid w:val="00490100"/>
    <w:rsid w:val="004901E4"/>
    <w:rsid w:val="004902EE"/>
    <w:rsid w:val="00490483"/>
    <w:rsid w:val="004907A6"/>
    <w:rsid w:val="004907BE"/>
    <w:rsid w:val="004908D6"/>
    <w:rsid w:val="004908D7"/>
    <w:rsid w:val="0049095E"/>
    <w:rsid w:val="00490A65"/>
    <w:rsid w:val="00490D53"/>
    <w:rsid w:val="00490EC5"/>
    <w:rsid w:val="0049124B"/>
    <w:rsid w:val="00491285"/>
    <w:rsid w:val="0049172A"/>
    <w:rsid w:val="00491920"/>
    <w:rsid w:val="00491950"/>
    <w:rsid w:val="00491DCD"/>
    <w:rsid w:val="0049204C"/>
    <w:rsid w:val="0049235E"/>
    <w:rsid w:val="004923B6"/>
    <w:rsid w:val="004923B9"/>
    <w:rsid w:val="004924D4"/>
    <w:rsid w:val="004925F1"/>
    <w:rsid w:val="004926B0"/>
    <w:rsid w:val="004927D2"/>
    <w:rsid w:val="004927F6"/>
    <w:rsid w:val="0049280B"/>
    <w:rsid w:val="00492E11"/>
    <w:rsid w:val="00492FDE"/>
    <w:rsid w:val="004930DF"/>
    <w:rsid w:val="0049331C"/>
    <w:rsid w:val="0049340B"/>
    <w:rsid w:val="0049351D"/>
    <w:rsid w:val="004935AF"/>
    <w:rsid w:val="00493881"/>
    <w:rsid w:val="00493891"/>
    <w:rsid w:val="00493A8B"/>
    <w:rsid w:val="00493B31"/>
    <w:rsid w:val="00493D8C"/>
    <w:rsid w:val="004942CD"/>
    <w:rsid w:val="00494347"/>
    <w:rsid w:val="004946B0"/>
    <w:rsid w:val="00494889"/>
    <w:rsid w:val="00494C49"/>
    <w:rsid w:val="00495122"/>
    <w:rsid w:val="0049576E"/>
    <w:rsid w:val="00495770"/>
    <w:rsid w:val="00495833"/>
    <w:rsid w:val="004958C1"/>
    <w:rsid w:val="004959FD"/>
    <w:rsid w:val="00495AC4"/>
    <w:rsid w:val="00495ACD"/>
    <w:rsid w:val="00495B36"/>
    <w:rsid w:val="00495B4D"/>
    <w:rsid w:val="0049655D"/>
    <w:rsid w:val="00496601"/>
    <w:rsid w:val="004966C7"/>
    <w:rsid w:val="004967BD"/>
    <w:rsid w:val="0049680A"/>
    <w:rsid w:val="004969C7"/>
    <w:rsid w:val="00496AB1"/>
    <w:rsid w:val="00496BBF"/>
    <w:rsid w:val="00496E3B"/>
    <w:rsid w:val="00496EA4"/>
    <w:rsid w:val="00496F87"/>
    <w:rsid w:val="0049710E"/>
    <w:rsid w:val="00497283"/>
    <w:rsid w:val="00497722"/>
    <w:rsid w:val="00497945"/>
    <w:rsid w:val="004979A2"/>
    <w:rsid w:val="00497A2D"/>
    <w:rsid w:val="00497AE7"/>
    <w:rsid w:val="00497B4D"/>
    <w:rsid w:val="00497BFC"/>
    <w:rsid w:val="00497FB2"/>
    <w:rsid w:val="004A0132"/>
    <w:rsid w:val="004A025A"/>
    <w:rsid w:val="004A0433"/>
    <w:rsid w:val="004A055E"/>
    <w:rsid w:val="004A0906"/>
    <w:rsid w:val="004A091F"/>
    <w:rsid w:val="004A0B73"/>
    <w:rsid w:val="004A0C3E"/>
    <w:rsid w:val="004A0D0D"/>
    <w:rsid w:val="004A0D93"/>
    <w:rsid w:val="004A0E8A"/>
    <w:rsid w:val="004A0F16"/>
    <w:rsid w:val="004A0FCE"/>
    <w:rsid w:val="004A0FD7"/>
    <w:rsid w:val="004A129C"/>
    <w:rsid w:val="004A12A0"/>
    <w:rsid w:val="004A13B0"/>
    <w:rsid w:val="004A1603"/>
    <w:rsid w:val="004A1866"/>
    <w:rsid w:val="004A1978"/>
    <w:rsid w:val="004A19A8"/>
    <w:rsid w:val="004A1A2E"/>
    <w:rsid w:val="004A1ACB"/>
    <w:rsid w:val="004A1B08"/>
    <w:rsid w:val="004A1EB8"/>
    <w:rsid w:val="004A1F83"/>
    <w:rsid w:val="004A2151"/>
    <w:rsid w:val="004A22C5"/>
    <w:rsid w:val="004A23A5"/>
    <w:rsid w:val="004A24A2"/>
    <w:rsid w:val="004A251F"/>
    <w:rsid w:val="004A2691"/>
    <w:rsid w:val="004A2731"/>
    <w:rsid w:val="004A29CF"/>
    <w:rsid w:val="004A2A38"/>
    <w:rsid w:val="004A2A42"/>
    <w:rsid w:val="004A2AD6"/>
    <w:rsid w:val="004A2B21"/>
    <w:rsid w:val="004A2F42"/>
    <w:rsid w:val="004A2F4A"/>
    <w:rsid w:val="004A2FD7"/>
    <w:rsid w:val="004A3013"/>
    <w:rsid w:val="004A3609"/>
    <w:rsid w:val="004A3702"/>
    <w:rsid w:val="004A3902"/>
    <w:rsid w:val="004A3A21"/>
    <w:rsid w:val="004A3A9F"/>
    <w:rsid w:val="004A3B6D"/>
    <w:rsid w:val="004A3DF8"/>
    <w:rsid w:val="004A3E77"/>
    <w:rsid w:val="004A3FE1"/>
    <w:rsid w:val="004A406B"/>
    <w:rsid w:val="004A40B0"/>
    <w:rsid w:val="004A4723"/>
    <w:rsid w:val="004A4772"/>
    <w:rsid w:val="004A47BB"/>
    <w:rsid w:val="004A493E"/>
    <w:rsid w:val="004A4B1E"/>
    <w:rsid w:val="004A4B7A"/>
    <w:rsid w:val="004A4D24"/>
    <w:rsid w:val="004A4DA4"/>
    <w:rsid w:val="004A4E79"/>
    <w:rsid w:val="004A4F29"/>
    <w:rsid w:val="004A5012"/>
    <w:rsid w:val="004A53E1"/>
    <w:rsid w:val="004A540D"/>
    <w:rsid w:val="004A5454"/>
    <w:rsid w:val="004A5487"/>
    <w:rsid w:val="004A54A2"/>
    <w:rsid w:val="004A559E"/>
    <w:rsid w:val="004A55D5"/>
    <w:rsid w:val="004A5616"/>
    <w:rsid w:val="004A5838"/>
    <w:rsid w:val="004A594D"/>
    <w:rsid w:val="004A5B1B"/>
    <w:rsid w:val="004A5B89"/>
    <w:rsid w:val="004A5BA5"/>
    <w:rsid w:val="004A5F3D"/>
    <w:rsid w:val="004A5F42"/>
    <w:rsid w:val="004A608F"/>
    <w:rsid w:val="004A611C"/>
    <w:rsid w:val="004A6140"/>
    <w:rsid w:val="004A63FF"/>
    <w:rsid w:val="004A6745"/>
    <w:rsid w:val="004A6867"/>
    <w:rsid w:val="004A6C63"/>
    <w:rsid w:val="004A6D9D"/>
    <w:rsid w:val="004A6E0C"/>
    <w:rsid w:val="004A6EB2"/>
    <w:rsid w:val="004A7231"/>
    <w:rsid w:val="004A72F7"/>
    <w:rsid w:val="004A7404"/>
    <w:rsid w:val="004A74A4"/>
    <w:rsid w:val="004A77CE"/>
    <w:rsid w:val="004A7A1C"/>
    <w:rsid w:val="004A7AD9"/>
    <w:rsid w:val="004A7B06"/>
    <w:rsid w:val="004A7BA1"/>
    <w:rsid w:val="004A7DFB"/>
    <w:rsid w:val="004A7E2C"/>
    <w:rsid w:val="004A7E8F"/>
    <w:rsid w:val="004B0160"/>
    <w:rsid w:val="004B01B1"/>
    <w:rsid w:val="004B03CC"/>
    <w:rsid w:val="004B07FB"/>
    <w:rsid w:val="004B0B63"/>
    <w:rsid w:val="004B0CED"/>
    <w:rsid w:val="004B0DB2"/>
    <w:rsid w:val="004B0DE4"/>
    <w:rsid w:val="004B0EE7"/>
    <w:rsid w:val="004B10BB"/>
    <w:rsid w:val="004B1145"/>
    <w:rsid w:val="004B1690"/>
    <w:rsid w:val="004B1959"/>
    <w:rsid w:val="004B1AC0"/>
    <w:rsid w:val="004B2080"/>
    <w:rsid w:val="004B216D"/>
    <w:rsid w:val="004B2196"/>
    <w:rsid w:val="004B21A0"/>
    <w:rsid w:val="004B2300"/>
    <w:rsid w:val="004B241E"/>
    <w:rsid w:val="004B260E"/>
    <w:rsid w:val="004B2622"/>
    <w:rsid w:val="004B272A"/>
    <w:rsid w:val="004B2933"/>
    <w:rsid w:val="004B2983"/>
    <w:rsid w:val="004B2D1B"/>
    <w:rsid w:val="004B34F0"/>
    <w:rsid w:val="004B3687"/>
    <w:rsid w:val="004B37E7"/>
    <w:rsid w:val="004B3992"/>
    <w:rsid w:val="004B3A5D"/>
    <w:rsid w:val="004B3AED"/>
    <w:rsid w:val="004B3F29"/>
    <w:rsid w:val="004B4158"/>
    <w:rsid w:val="004B4280"/>
    <w:rsid w:val="004B441C"/>
    <w:rsid w:val="004B4570"/>
    <w:rsid w:val="004B4711"/>
    <w:rsid w:val="004B493A"/>
    <w:rsid w:val="004B4A48"/>
    <w:rsid w:val="004B4FB5"/>
    <w:rsid w:val="004B552E"/>
    <w:rsid w:val="004B553A"/>
    <w:rsid w:val="004B564B"/>
    <w:rsid w:val="004B567E"/>
    <w:rsid w:val="004B57DC"/>
    <w:rsid w:val="004B5818"/>
    <w:rsid w:val="004B581D"/>
    <w:rsid w:val="004B58C9"/>
    <w:rsid w:val="004B5975"/>
    <w:rsid w:val="004B5988"/>
    <w:rsid w:val="004B5BAA"/>
    <w:rsid w:val="004B5E91"/>
    <w:rsid w:val="004B628F"/>
    <w:rsid w:val="004B6444"/>
    <w:rsid w:val="004B6521"/>
    <w:rsid w:val="004B66F9"/>
    <w:rsid w:val="004B6748"/>
    <w:rsid w:val="004B6749"/>
    <w:rsid w:val="004B6BB7"/>
    <w:rsid w:val="004B6F0C"/>
    <w:rsid w:val="004B6F5B"/>
    <w:rsid w:val="004B70FD"/>
    <w:rsid w:val="004B71AC"/>
    <w:rsid w:val="004B71EA"/>
    <w:rsid w:val="004B74B0"/>
    <w:rsid w:val="004B75E2"/>
    <w:rsid w:val="004B7650"/>
    <w:rsid w:val="004B76F5"/>
    <w:rsid w:val="004B7834"/>
    <w:rsid w:val="004B7898"/>
    <w:rsid w:val="004B7C2A"/>
    <w:rsid w:val="004B7D77"/>
    <w:rsid w:val="004C00C4"/>
    <w:rsid w:val="004C0105"/>
    <w:rsid w:val="004C02D5"/>
    <w:rsid w:val="004C03F6"/>
    <w:rsid w:val="004C04E4"/>
    <w:rsid w:val="004C06D7"/>
    <w:rsid w:val="004C0754"/>
    <w:rsid w:val="004C0A06"/>
    <w:rsid w:val="004C0C17"/>
    <w:rsid w:val="004C0C76"/>
    <w:rsid w:val="004C0E3F"/>
    <w:rsid w:val="004C0ECA"/>
    <w:rsid w:val="004C124F"/>
    <w:rsid w:val="004C12DB"/>
    <w:rsid w:val="004C13C6"/>
    <w:rsid w:val="004C189C"/>
    <w:rsid w:val="004C1A5D"/>
    <w:rsid w:val="004C1BEC"/>
    <w:rsid w:val="004C1D43"/>
    <w:rsid w:val="004C1F1E"/>
    <w:rsid w:val="004C1F82"/>
    <w:rsid w:val="004C216A"/>
    <w:rsid w:val="004C23C8"/>
    <w:rsid w:val="004C250B"/>
    <w:rsid w:val="004C26C0"/>
    <w:rsid w:val="004C2750"/>
    <w:rsid w:val="004C27E0"/>
    <w:rsid w:val="004C27F1"/>
    <w:rsid w:val="004C2978"/>
    <w:rsid w:val="004C2A67"/>
    <w:rsid w:val="004C2AF7"/>
    <w:rsid w:val="004C2C14"/>
    <w:rsid w:val="004C2CAA"/>
    <w:rsid w:val="004C2D98"/>
    <w:rsid w:val="004C2DDC"/>
    <w:rsid w:val="004C2E69"/>
    <w:rsid w:val="004C2FFC"/>
    <w:rsid w:val="004C313F"/>
    <w:rsid w:val="004C32E4"/>
    <w:rsid w:val="004C3311"/>
    <w:rsid w:val="004C3356"/>
    <w:rsid w:val="004C34B7"/>
    <w:rsid w:val="004C34F0"/>
    <w:rsid w:val="004C38E4"/>
    <w:rsid w:val="004C3906"/>
    <w:rsid w:val="004C3A5B"/>
    <w:rsid w:val="004C3C83"/>
    <w:rsid w:val="004C3DF6"/>
    <w:rsid w:val="004C3E4D"/>
    <w:rsid w:val="004C411E"/>
    <w:rsid w:val="004C4148"/>
    <w:rsid w:val="004C415F"/>
    <w:rsid w:val="004C4290"/>
    <w:rsid w:val="004C43D4"/>
    <w:rsid w:val="004C44BB"/>
    <w:rsid w:val="004C45BD"/>
    <w:rsid w:val="004C46B2"/>
    <w:rsid w:val="004C47C2"/>
    <w:rsid w:val="004C4C23"/>
    <w:rsid w:val="004C4C33"/>
    <w:rsid w:val="004C4F89"/>
    <w:rsid w:val="004C5620"/>
    <w:rsid w:val="004C5671"/>
    <w:rsid w:val="004C5725"/>
    <w:rsid w:val="004C5732"/>
    <w:rsid w:val="004C575B"/>
    <w:rsid w:val="004C57F6"/>
    <w:rsid w:val="004C5AB0"/>
    <w:rsid w:val="004C5FCE"/>
    <w:rsid w:val="004C62C5"/>
    <w:rsid w:val="004C6442"/>
    <w:rsid w:val="004C6699"/>
    <w:rsid w:val="004C66FB"/>
    <w:rsid w:val="004C6B0B"/>
    <w:rsid w:val="004C6C1C"/>
    <w:rsid w:val="004C6CA4"/>
    <w:rsid w:val="004C6E66"/>
    <w:rsid w:val="004C6F04"/>
    <w:rsid w:val="004C6F8E"/>
    <w:rsid w:val="004C70F2"/>
    <w:rsid w:val="004C712E"/>
    <w:rsid w:val="004C7259"/>
    <w:rsid w:val="004C7390"/>
    <w:rsid w:val="004C7B6C"/>
    <w:rsid w:val="004C7D2F"/>
    <w:rsid w:val="004C7EB9"/>
    <w:rsid w:val="004D006C"/>
    <w:rsid w:val="004D0103"/>
    <w:rsid w:val="004D022B"/>
    <w:rsid w:val="004D02D2"/>
    <w:rsid w:val="004D02FD"/>
    <w:rsid w:val="004D0461"/>
    <w:rsid w:val="004D0CC6"/>
    <w:rsid w:val="004D0EE3"/>
    <w:rsid w:val="004D0F90"/>
    <w:rsid w:val="004D1120"/>
    <w:rsid w:val="004D1163"/>
    <w:rsid w:val="004D11D1"/>
    <w:rsid w:val="004D147E"/>
    <w:rsid w:val="004D1564"/>
    <w:rsid w:val="004D169D"/>
    <w:rsid w:val="004D17ED"/>
    <w:rsid w:val="004D17F6"/>
    <w:rsid w:val="004D192B"/>
    <w:rsid w:val="004D1A6D"/>
    <w:rsid w:val="004D1A88"/>
    <w:rsid w:val="004D1BAB"/>
    <w:rsid w:val="004D1D47"/>
    <w:rsid w:val="004D1DC9"/>
    <w:rsid w:val="004D1FAB"/>
    <w:rsid w:val="004D22F0"/>
    <w:rsid w:val="004D2370"/>
    <w:rsid w:val="004D25BA"/>
    <w:rsid w:val="004D2822"/>
    <w:rsid w:val="004D282A"/>
    <w:rsid w:val="004D2A00"/>
    <w:rsid w:val="004D2A3D"/>
    <w:rsid w:val="004D2DB6"/>
    <w:rsid w:val="004D3481"/>
    <w:rsid w:val="004D34D3"/>
    <w:rsid w:val="004D35E0"/>
    <w:rsid w:val="004D35EB"/>
    <w:rsid w:val="004D36C3"/>
    <w:rsid w:val="004D3847"/>
    <w:rsid w:val="004D3A59"/>
    <w:rsid w:val="004D3AA2"/>
    <w:rsid w:val="004D3AE4"/>
    <w:rsid w:val="004D3CF1"/>
    <w:rsid w:val="004D3FFA"/>
    <w:rsid w:val="004D41EF"/>
    <w:rsid w:val="004D437C"/>
    <w:rsid w:val="004D446C"/>
    <w:rsid w:val="004D4522"/>
    <w:rsid w:val="004D46E7"/>
    <w:rsid w:val="004D4A19"/>
    <w:rsid w:val="004D4CCA"/>
    <w:rsid w:val="004D4D23"/>
    <w:rsid w:val="004D4D79"/>
    <w:rsid w:val="004D4DDB"/>
    <w:rsid w:val="004D4F55"/>
    <w:rsid w:val="004D52AE"/>
    <w:rsid w:val="004D538B"/>
    <w:rsid w:val="004D5429"/>
    <w:rsid w:val="004D5648"/>
    <w:rsid w:val="004D5701"/>
    <w:rsid w:val="004D5A7F"/>
    <w:rsid w:val="004D5CDB"/>
    <w:rsid w:val="004D5F12"/>
    <w:rsid w:val="004D5FA9"/>
    <w:rsid w:val="004D600A"/>
    <w:rsid w:val="004D6083"/>
    <w:rsid w:val="004D61A4"/>
    <w:rsid w:val="004D6257"/>
    <w:rsid w:val="004D638C"/>
    <w:rsid w:val="004D639F"/>
    <w:rsid w:val="004D6712"/>
    <w:rsid w:val="004D6AAF"/>
    <w:rsid w:val="004D6E0A"/>
    <w:rsid w:val="004D70BB"/>
    <w:rsid w:val="004D7181"/>
    <w:rsid w:val="004D71B3"/>
    <w:rsid w:val="004D72DE"/>
    <w:rsid w:val="004D7417"/>
    <w:rsid w:val="004D749C"/>
    <w:rsid w:val="004D753A"/>
    <w:rsid w:val="004D7639"/>
    <w:rsid w:val="004D786A"/>
    <w:rsid w:val="004D7880"/>
    <w:rsid w:val="004D78B7"/>
    <w:rsid w:val="004D78FE"/>
    <w:rsid w:val="004D7961"/>
    <w:rsid w:val="004D79CD"/>
    <w:rsid w:val="004D7AAC"/>
    <w:rsid w:val="004D7D1D"/>
    <w:rsid w:val="004D7D3D"/>
    <w:rsid w:val="004D8685"/>
    <w:rsid w:val="004E0151"/>
    <w:rsid w:val="004E0298"/>
    <w:rsid w:val="004E0312"/>
    <w:rsid w:val="004E0486"/>
    <w:rsid w:val="004E04AF"/>
    <w:rsid w:val="004E087C"/>
    <w:rsid w:val="004E0B0D"/>
    <w:rsid w:val="004E0C6A"/>
    <w:rsid w:val="004E0D15"/>
    <w:rsid w:val="004E1158"/>
    <w:rsid w:val="004E128A"/>
    <w:rsid w:val="004E15F0"/>
    <w:rsid w:val="004E1649"/>
    <w:rsid w:val="004E17F0"/>
    <w:rsid w:val="004E1947"/>
    <w:rsid w:val="004E1C01"/>
    <w:rsid w:val="004E1CAF"/>
    <w:rsid w:val="004E1E99"/>
    <w:rsid w:val="004E20FB"/>
    <w:rsid w:val="004E236A"/>
    <w:rsid w:val="004E23C4"/>
    <w:rsid w:val="004E23D9"/>
    <w:rsid w:val="004E23DB"/>
    <w:rsid w:val="004E244C"/>
    <w:rsid w:val="004E261A"/>
    <w:rsid w:val="004E27E2"/>
    <w:rsid w:val="004E2AF6"/>
    <w:rsid w:val="004E2D1E"/>
    <w:rsid w:val="004E2DD6"/>
    <w:rsid w:val="004E2EBA"/>
    <w:rsid w:val="004E2F2D"/>
    <w:rsid w:val="004E3114"/>
    <w:rsid w:val="004E3471"/>
    <w:rsid w:val="004E34D5"/>
    <w:rsid w:val="004E34EA"/>
    <w:rsid w:val="004E35B9"/>
    <w:rsid w:val="004E35D7"/>
    <w:rsid w:val="004E3A0F"/>
    <w:rsid w:val="004E3C70"/>
    <w:rsid w:val="004E3EC3"/>
    <w:rsid w:val="004E3F5A"/>
    <w:rsid w:val="004E41B5"/>
    <w:rsid w:val="004E424F"/>
    <w:rsid w:val="004E4801"/>
    <w:rsid w:val="004E488D"/>
    <w:rsid w:val="004E4B32"/>
    <w:rsid w:val="004E4F90"/>
    <w:rsid w:val="004E506D"/>
    <w:rsid w:val="004E5101"/>
    <w:rsid w:val="004E5345"/>
    <w:rsid w:val="004E5378"/>
    <w:rsid w:val="004E54A5"/>
    <w:rsid w:val="004E568F"/>
    <w:rsid w:val="004E585B"/>
    <w:rsid w:val="004E5A7B"/>
    <w:rsid w:val="004E5B31"/>
    <w:rsid w:val="004E5BDD"/>
    <w:rsid w:val="004E5DC5"/>
    <w:rsid w:val="004E5E74"/>
    <w:rsid w:val="004E5F74"/>
    <w:rsid w:val="004E6040"/>
    <w:rsid w:val="004E64E0"/>
    <w:rsid w:val="004E64EF"/>
    <w:rsid w:val="004E64F2"/>
    <w:rsid w:val="004E6519"/>
    <w:rsid w:val="004E653A"/>
    <w:rsid w:val="004E66ED"/>
    <w:rsid w:val="004E6861"/>
    <w:rsid w:val="004E68F8"/>
    <w:rsid w:val="004E6C4D"/>
    <w:rsid w:val="004E6CCD"/>
    <w:rsid w:val="004E6D55"/>
    <w:rsid w:val="004E6D61"/>
    <w:rsid w:val="004E711B"/>
    <w:rsid w:val="004E741C"/>
    <w:rsid w:val="004E7499"/>
    <w:rsid w:val="004E74E9"/>
    <w:rsid w:val="004E7665"/>
    <w:rsid w:val="004E7A49"/>
    <w:rsid w:val="004E7C67"/>
    <w:rsid w:val="004E7DAF"/>
    <w:rsid w:val="004E7E10"/>
    <w:rsid w:val="004F0144"/>
    <w:rsid w:val="004F01FD"/>
    <w:rsid w:val="004F0207"/>
    <w:rsid w:val="004F0260"/>
    <w:rsid w:val="004F0332"/>
    <w:rsid w:val="004F046D"/>
    <w:rsid w:val="004F0619"/>
    <w:rsid w:val="004F06F9"/>
    <w:rsid w:val="004F0DC3"/>
    <w:rsid w:val="004F0DE6"/>
    <w:rsid w:val="004F0F48"/>
    <w:rsid w:val="004F1015"/>
    <w:rsid w:val="004F1035"/>
    <w:rsid w:val="004F1445"/>
    <w:rsid w:val="004F1494"/>
    <w:rsid w:val="004F1654"/>
    <w:rsid w:val="004F1833"/>
    <w:rsid w:val="004F1E4E"/>
    <w:rsid w:val="004F22E8"/>
    <w:rsid w:val="004F22F9"/>
    <w:rsid w:val="004F2446"/>
    <w:rsid w:val="004F24C7"/>
    <w:rsid w:val="004F296B"/>
    <w:rsid w:val="004F29FC"/>
    <w:rsid w:val="004F2AD0"/>
    <w:rsid w:val="004F2B5D"/>
    <w:rsid w:val="004F2C88"/>
    <w:rsid w:val="004F2CD1"/>
    <w:rsid w:val="004F2EE9"/>
    <w:rsid w:val="004F2F49"/>
    <w:rsid w:val="004F2F7B"/>
    <w:rsid w:val="004F3246"/>
    <w:rsid w:val="004F3339"/>
    <w:rsid w:val="004F33EC"/>
    <w:rsid w:val="004F356F"/>
    <w:rsid w:val="004F37D7"/>
    <w:rsid w:val="004F3A87"/>
    <w:rsid w:val="004F3BF8"/>
    <w:rsid w:val="004F3C6C"/>
    <w:rsid w:val="004F4185"/>
    <w:rsid w:val="004F41D4"/>
    <w:rsid w:val="004F45A1"/>
    <w:rsid w:val="004F490C"/>
    <w:rsid w:val="004F4974"/>
    <w:rsid w:val="004F49C5"/>
    <w:rsid w:val="004F4EE4"/>
    <w:rsid w:val="004F4FE1"/>
    <w:rsid w:val="004F5506"/>
    <w:rsid w:val="004F56A4"/>
    <w:rsid w:val="004F5709"/>
    <w:rsid w:val="004F57B5"/>
    <w:rsid w:val="004F59F7"/>
    <w:rsid w:val="004F5A27"/>
    <w:rsid w:val="004F5E63"/>
    <w:rsid w:val="004F6267"/>
    <w:rsid w:val="004F6352"/>
    <w:rsid w:val="004F635A"/>
    <w:rsid w:val="004F63FA"/>
    <w:rsid w:val="004F649C"/>
    <w:rsid w:val="004F657D"/>
    <w:rsid w:val="004F6722"/>
    <w:rsid w:val="004F6836"/>
    <w:rsid w:val="004F687C"/>
    <w:rsid w:val="004F6AB6"/>
    <w:rsid w:val="004F6DE8"/>
    <w:rsid w:val="004F6F42"/>
    <w:rsid w:val="004F7412"/>
    <w:rsid w:val="004F7415"/>
    <w:rsid w:val="004F75C6"/>
    <w:rsid w:val="004F7609"/>
    <w:rsid w:val="004F77E1"/>
    <w:rsid w:val="004F7A5A"/>
    <w:rsid w:val="004F7A8D"/>
    <w:rsid w:val="004F7A93"/>
    <w:rsid w:val="004F7B6D"/>
    <w:rsid w:val="004F7B85"/>
    <w:rsid w:val="004F7BE3"/>
    <w:rsid w:val="004F7C2C"/>
    <w:rsid w:val="004F7DEC"/>
    <w:rsid w:val="004F7E39"/>
    <w:rsid w:val="004F7E8F"/>
    <w:rsid w:val="004FBD33"/>
    <w:rsid w:val="005000C6"/>
    <w:rsid w:val="00500101"/>
    <w:rsid w:val="00500251"/>
    <w:rsid w:val="005003CA"/>
    <w:rsid w:val="00500497"/>
    <w:rsid w:val="005007CD"/>
    <w:rsid w:val="00500920"/>
    <w:rsid w:val="00500926"/>
    <w:rsid w:val="00500BDD"/>
    <w:rsid w:val="00500D36"/>
    <w:rsid w:val="005010D2"/>
    <w:rsid w:val="005012BB"/>
    <w:rsid w:val="005012D8"/>
    <w:rsid w:val="005012E7"/>
    <w:rsid w:val="00501300"/>
    <w:rsid w:val="00501475"/>
    <w:rsid w:val="00501481"/>
    <w:rsid w:val="005015BE"/>
    <w:rsid w:val="005016F1"/>
    <w:rsid w:val="005017FE"/>
    <w:rsid w:val="00501948"/>
    <w:rsid w:val="00501A09"/>
    <w:rsid w:val="00501B3A"/>
    <w:rsid w:val="00501F36"/>
    <w:rsid w:val="0050201F"/>
    <w:rsid w:val="0050231B"/>
    <w:rsid w:val="0050241F"/>
    <w:rsid w:val="005025A2"/>
    <w:rsid w:val="005027D3"/>
    <w:rsid w:val="005028E0"/>
    <w:rsid w:val="0050299F"/>
    <w:rsid w:val="00502A4C"/>
    <w:rsid w:val="00502C24"/>
    <w:rsid w:val="00503382"/>
    <w:rsid w:val="00503A12"/>
    <w:rsid w:val="00503B1A"/>
    <w:rsid w:val="00503B6E"/>
    <w:rsid w:val="00503CC4"/>
    <w:rsid w:val="00503F00"/>
    <w:rsid w:val="00503F20"/>
    <w:rsid w:val="0050418F"/>
    <w:rsid w:val="00504255"/>
    <w:rsid w:val="00504836"/>
    <w:rsid w:val="005048A5"/>
    <w:rsid w:val="005049AF"/>
    <w:rsid w:val="00504B8F"/>
    <w:rsid w:val="00504D3C"/>
    <w:rsid w:val="00504D77"/>
    <w:rsid w:val="00504E0E"/>
    <w:rsid w:val="00504F93"/>
    <w:rsid w:val="00505012"/>
    <w:rsid w:val="005053CC"/>
    <w:rsid w:val="005056C0"/>
    <w:rsid w:val="00505EED"/>
    <w:rsid w:val="00505F32"/>
    <w:rsid w:val="0050608F"/>
    <w:rsid w:val="005063DA"/>
    <w:rsid w:val="0050643C"/>
    <w:rsid w:val="005064E2"/>
    <w:rsid w:val="0050653C"/>
    <w:rsid w:val="00506863"/>
    <w:rsid w:val="005068F3"/>
    <w:rsid w:val="005069ED"/>
    <w:rsid w:val="00506A8E"/>
    <w:rsid w:val="00506AA4"/>
    <w:rsid w:val="00506C75"/>
    <w:rsid w:val="00506EC5"/>
    <w:rsid w:val="00506F21"/>
    <w:rsid w:val="0050701F"/>
    <w:rsid w:val="005077DE"/>
    <w:rsid w:val="0050794A"/>
    <w:rsid w:val="005079ED"/>
    <w:rsid w:val="00507BB3"/>
    <w:rsid w:val="00507E39"/>
    <w:rsid w:val="00507FB2"/>
    <w:rsid w:val="0051007F"/>
    <w:rsid w:val="00510177"/>
    <w:rsid w:val="00510258"/>
    <w:rsid w:val="005103F4"/>
    <w:rsid w:val="005104D5"/>
    <w:rsid w:val="005105A2"/>
    <w:rsid w:val="005105A9"/>
    <w:rsid w:val="0051065E"/>
    <w:rsid w:val="00510BA8"/>
    <w:rsid w:val="00510D34"/>
    <w:rsid w:val="00510DCA"/>
    <w:rsid w:val="00511022"/>
    <w:rsid w:val="0051106E"/>
    <w:rsid w:val="00511199"/>
    <w:rsid w:val="00511220"/>
    <w:rsid w:val="0051122A"/>
    <w:rsid w:val="00511286"/>
    <w:rsid w:val="0051137B"/>
    <w:rsid w:val="00511608"/>
    <w:rsid w:val="00511693"/>
    <w:rsid w:val="005117C1"/>
    <w:rsid w:val="0051186E"/>
    <w:rsid w:val="005118DD"/>
    <w:rsid w:val="00511958"/>
    <w:rsid w:val="00511E89"/>
    <w:rsid w:val="00511FAB"/>
    <w:rsid w:val="005120ED"/>
    <w:rsid w:val="0051215F"/>
    <w:rsid w:val="005122B8"/>
    <w:rsid w:val="00512497"/>
    <w:rsid w:val="005124AC"/>
    <w:rsid w:val="005128B2"/>
    <w:rsid w:val="005128FA"/>
    <w:rsid w:val="00512AE7"/>
    <w:rsid w:val="00512C5D"/>
    <w:rsid w:val="00512F43"/>
    <w:rsid w:val="00512FDA"/>
    <w:rsid w:val="0051320E"/>
    <w:rsid w:val="00513259"/>
    <w:rsid w:val="005132EE"/>
    <w:rsid w:val="0051330E"/>
    <w:rsid w:val="005137A1"/>
    <w:rsid w:val="005137BE"/>
    <w:rsid w:val="0051389B"/>
    <w:rsid w:val="00513935"/>
    <w:rsid w:val="005140B5"/>
    <w:rsid w:val="005141EB"/>
    <w:rsid w:val="0051430D"/>
    <w:rsid w:val="00514366"/>
    <w:rsid w:val="00514453"/>
    <w:rsid w:val="00514526"/>
    <w:rsid w:val="00514686"/>
    <w:rsid w:val="00514AAD"/>
    <w:rsid w:val="00514B29"/>
    <w:rsid w:val="00515145"/>
    <w:rsid w:val="00515221"/>
    <w:rsid w:val="005153E9"/>
    <w:rsid w:val="00515476"/>
    <w:rsid w:val="005155B3"/>
    <w:rsid w:val="00515917"/>
    <w:rsid w:val="00515B50"/>
    <w:rsid w:val="00515B75"/>
    <w:rsid w:val="00515D41"/>
    <w:rsid w:val="00515D74"/>
    <w:rsid w:val="00515DFB"/>
    <w:rsid w:val="005160CB"/>
    <w:rsid w:val="005160F9"/>
    <w:rsid w:val="00516283"/>
    <w:rsid w:val="00516359"/>
    <w:rsid w:val="005164E1"/>
    <w:rsid w:val="00516511"/>
    <w:rsid w:val="0051670A"/>
    <w:rsid w:val="005167A0"/>
    <w:rsid w:val="00516863"/>
    <w:rsid w:val="00516998"/>
    <w:rsid w:val="00516BF5"/>
    <w:rsid w:val="00517061"/>
    <w:rsid w:val="0051718A"/>
    <w:rsid w:val="005171B8"/>
    <w:rsid w:val="00517472"/>
    <w:rsid w:val="005175F2"/>
    <w:rsid w:val="005177DC"/>
    <w:rsid w:val="00517805"/>
    <w:rsid w:val="00517A3B"/>
    <w:rsid w:val="00517A8B"/>
    <w:rsid w:val="00517AB6"/>
    <w:rsid w:val="00517AE7"/>
    <w:rsid w:val="00517BDB"/>
    <w:rsid w:val="00517C35"/>
    <w:rsid w:val="00517D20"/>
    <w:rsid w:val="00517D62"/>
    <w:rsid w:val="00517F2D"/>
    <w:rsid w:val="00520044"/>
    <w:rsid w:val="0052022C"/>
    <w:rsid w:val="0052036E"/>
    <w:rsid w:val="0052047A"/>
    <w:rsid w:val="0052055C"/>
    <w:rsid w:val="005205A0"/>
    <w:rsid w:val="0052061B"/>
    <w:rsid w:val="00520678"/>
    <w:rsid w:val="00520837"/>
    <w:rsid w:val="00520994"/>
    <w:rsid w:val="00520C3B"/>
    <w:rsid w:val="00520DD3"/>
    <w:rsid w:val="00520E1C"/>
    <w:rsid w:val="005210F3"/>
    <w:rsid w:val="00521139"/>
    <w:rsid w:val="00521274"/>
    <w:rsid w:val="00521306"/>
    <w:rsid w:val="00521373"/>
    <w:rsid w:val="005213B3"/>
    <w:rsid w:val="005217FE"/>
    <w:rsid w:val="00521D5B"/>
    <w:rsid w:val="00521E2B"/>
    <w:rsid w:val="00521FEA"/>
    <w:rsid w:val="00522058"/>
    <w:rsid w:val="005220AC"/>
    <w:rsid w:val="005221F8"/>
    <w:rsid w:val="005224B7"/>
    <w:rsid w:val="0052293C"/>
    <w:rsid w:val="00522996"/>
    <w:rsid w:val="00522A81"/>
    <w:rsid w:val="00522CC2"/>
    <w:rsid w:val="00522D3D"/>
    <w:rsid w:val="00522D43"/>
    <w:rsid w:val="0052308A"/>
    <w:rsid w:val="005230FD"/>
    <w:rsid w:val="00523128"/>
    <w:rsid w:val="0052331F"/>
    <w:rsid w:val="00523671"/>
    <w:rsid w:val="0052375C"/>
    <w:rsid w:val="00523781"/>
    <w:rsid w:val="00523843"/>
    <w:rsid w:val="00523A2B"/>
    <w:rsid w:val="00523A91"/>
    <w:rsid w:val="00523ADE"/>
    <w:rsid w:val="00523D50"/>
    <w:rsid w:val="00523EC8"/>
    <w:rsid w:val="00524703"/>
    <w:rsid w:val="005248B6"/>
    <w:rsid w:val="005248E5"/>
    <w:rsid w:val="00524CD7"/>
    <w:rsid w:val="00524DF3"/>
    <w:rsid w:val="00524ED2"/>
    <w:rsid w:val="00525145"/>
    <w:rsid w:val="0052515F"/>
    <w:rsid w:val="005251F7"/>
    <w:rsid w:val="00525369"/>
    <w:rsid w:val="0052547B"/>
    <w:rsid w:val="0052567C"/>
    <w:rsid w:val="0052574B"/>
    <w:rsid w:val="005258A5"/>
    <w:rsid w:val="00525B52"/>
    <w:rsid w:val="00525B6E"/>
    <w:rsid w:val="00525E62"/>
    <w:rsid w:val="00526099"/>
    <w:rsid w:val="0052629E"/>
    <w:rsid w:val="0052635A"/>
    <w:rsid w:val="00526455"/>
    <w:rsid w:val="00526708"/>
    <w:rsid w:val="0052671A"/>
    <w:rsid w:val="00526780"/>
    <w:rsid w:val="005269CE"/>
    <w:rsid w:val="0052716F"/>
    <w:rsid w:val="005271C1"/>
    <w:rsid w:val="00527317"/>
    <w:rsid w:val="00527701"/>
    <w:rsid w:val="00527719"/>
    <w:rsid w:val="00527765"/>
    <w:rsid w:val="0052782B"/>
    <w:rsid w:val="005278BA"/>
    <w:rsid w:val="00527911"/>
    <w:rsid w:val="00527950"/>
    <w:rsid w:val="00527987"/>
    <w:rsid w:val="005279A9"/>
    <w:rsid w:val="00527AE9"/>
    <w:rsid w:val="00527DC6"/>
    <w:rsid w:val="00527E96"/>
    <w:rsid w:val="00527F14"/>
    <w:rsid w:val="0053025A"/>
    <w:rsid w:val="00530372"/>
    <w:rsid w:val="00530392"/>
    <w:rsid w:val="005303B3"/>
    <w:rsid w:val="00530617"/>
    <w:rsid w:val="00530981"/>
    <w:rsid w:val="00530A30"/>
    <w:rsid w:val="00530C31"/>
    <w:rsid w:val="00530D0A"/>
    <w:rsid w:val="00530E00"/>
    <w:rsid w:val="00530EBD"/>
    <w:rsid w:val="00530F2C"/>
    <w:rsid w:val="00530F7B"/>
    <w:rsid w:val="00530F8E"/>
    <w:rsid w:val="0053107B"/>
    <w:rsid w:val="0053115E"/>
    <w:rsid w:val="005312CA"/>
    <w:rsid w:val="005313B4"/>
    <w:rsid w:val="005313C4"/>
    <w:rsid w:val="005314AB"/>
    <w:rsid w:val="00531795"/>
    <w:rsid w:val="00531797"/>
    <w:rsid w:val="005319CE"/>
    <w:rsid w:val="00531A4B"/>
    <w:rsid w:val="00531A50"/>
    <w:rsid w:val="00531AD8"/>
    <w:rsid w:val="00531B94"/>
    <w:rsid w:val="00531B96"/>
    <w:rsid w:val="00531C67"/>
    <w:rsid w:val="00531DB1"/>
    <w:rsid w:val="00531ED9"/>
    <w:rsid w:val="00532217"/>
    <w:rsid w:val="00532284"/>
    <w:rsid w:val="005323B0"/>
    <w:rsid w:val="00532437"/>
    <w:rsid w:val="005326DE"/>
    <w:rsid w:val="00532836"/>
    <w:rsid w:val="00532929"/>
    <w:rsid w:val="0053302B"/>
    <w:rsid w:val="005335FA"/>
    <w:rsid w:val="00533713"/>
    <w:rsid w:val="00533808"/>
    <w:rsid w:val="005339DF"/>
    <w:rsid w:val="00533B9D"/>
    <w:rsid w:val="00533BA2"/>
    <w:rsid w:val="00533C28"/>
    <w:rsid w:val="00533C3E"/>
    <w:rsid w:val="00533C5B"/>
    <w:rsid w:val="00533FEA"/>
    <w:rsid w:val="00534099"/>
    <w:rsid w:val="00534115"/>
    <w:rsid w:val="0053431C"/>
    <w:rsid w:val="0053472F"/>
    <w:rsid w:val="00534BDA"/>
    <w:rsid w:val="00534CAB"/>
    <w:rsid w:val="00534E1E"/>
    <w:rsid w:val="00534E8B"/>
    <w:rsid w:val="00534E91"/>
    <w:rsid w:val="00534EFE"/>
    <w:rsid w:val="00534F04"/>
    <w:rsid w:val="00534F0C"/>
    <w:rsid w:val="00534F20"/>
    <w:rsid w:val="00535065"/>
    <w:rsid w:val="005351C3"/>
    <w:rsid w:val="00535239"/>
    <w:rsid w:val="00535569"/>
    <w:rsid w:val="00535739"/>
    <w:rsid w:val="00535749"/>
    <w:rsid w:val="00535765"/>
    <w:rsid w:val="0053579F"/>
    <w:rsid w:val="005357C8"/>
    <w:rsid w:val="00535820"/>
    <w:rsid w:val="00535AF7"/>
    <w:rsid w:val="005361E9"/>
    <w:rsid w:val="00536853"/>
    <w:rsid w:val="005368E2"/>
    <w:rsid w:val="00536F3B"/>
    <w:rsid w:val="005370FF"/>
    <w:rsid w:val="00537361"/>
    <w:rsid w:val="00537521"/>
    <w:rsid w:val="005375AE"/>
    <w:rsid w:val="005377BC"/>
    <w:rsid w:val="005377FE"/>
    <w:rsid w:val="00537844"/>
    <w:rsid w:val="00537A0E"/>
    <w:rsid w:val="00537CE4"/>
    <w:rsid w:val="00537D00"/>
    <w:rsid w:val="00537E23"/>
    <w:rsid w:val="0054001D"/>
    <w:rsid w:val="0054021E"/>
    <w:rsid w:val="0054023D"/>
    <w:rsid w:val="005406CF"/>
    <w:rsid w:val="0054075C"/>
    <w:rsid w:val="00540880"/>
    <w:rsid w:val="005408A1"/>
    <w:rsid w:val="0054096D"/>
    <w:rsid w:val="00540AA1"/>
    <w:rsid w:val="00540AE9"/>
    <w:rsid w:val="00540CB8"/>
    <w:rsid w:val="00540DA5"/>
    <w:rsid w:val="00541006"/>
    <w:rsid w:val="005410EE"/>
    <w:rsid w:val="005411C4"/>
    <w:rsid w:val="00541321"/>
    <w:rsid w:val="005415B6"/>
    <w:rsid w:val="005416BA"/>
    <w:rsid w:val="005419DE"/>
    <w:rsid w:val="00541F7F"/>
    <w:rsid w:val="005425B4"/>
    <w:rsid w:val="00542741"/>
    <w:rsid w:val="00542D3F"/>
    <w:rsid w:val="00542E97"/>
    <w:rsid w:val="00542FD9"/>
    <w:rsid w:val="005435F3"/>
    <w:rsid w:val="0054376D"/>
    <w:rsid w:val="0054390E"/>
    <w:rsid w:val="00543C98"/>
    <w:rsid w:val="00543D95"/>
    <w:rsid w:val="00543E33"/>
    <w:rsid w:val="005440DC"/>
    <w:rsid w:val="005441E0"/>
    <w:rsid w:val="0054423F"/>
    <w:rsid w:val="005443AC"/>
    <w:rsid w:val="005445DE"/>
    <w:rsid w:val="00544617"/>
    <w:rsid w:val="00544A48"/>
    <w:rsid w:val="00544BFD"/>
    <w:rsid w:val="00544EE9"/>
    <w:rsid w:val="005451AA"/>
    <w:rsid w:val="005452D0"/>
    <w:rsid w:val="00545309"/>
    <w:rsid w:val="005457FC"/>
    <w:rsid w:val="0054587F"/>
    <w:rsid w:val="00545A1B"/>
    <w:rsid w:val="00545ACA"/>
    <w:rsid w:val="0054606A"/>
    <w:rsid w:val="005461C7"/>
    <w:rsid w:val="0054660F"/>
    <w:rsid w:val="005466DC"/>
    <w:rsid w:val="0054678F"/>
    <w:rsid w:val="005467C2"/>
    <w:rsid w:val="005468AF"/>
    <w:rsid w:val="00546933"/>
    <w:rsid w:val="00546A09"/>
    <w:rsid w:val="00546B7A"/>
    <w:rsid w:val="00546BCF"/>
    <w:rsid w:val="00546C2E"/>
    <w:rsid w:val="00546F5E"/>
    <w:rsid w:val="00547000"/>
    <w:rsid w:val="0054703C"/>
    <w:rsid w:val="00547044"/>
    <w:rsid w:val="00547147"/>
    <w:rsid w:val="0054714A"/>
    <w:rsid w:val="005472C3"/>
    <w:rsid w:val="00547316"/>
    <w:rsid w:val="0054736B"/>
    <w:rsid w:val="00547668"/>
    <w:rsid w:val="00547820"/>
    <w:rsid w:val="005479EC"/>
    <w:rsid w:val="00547ABB"/>
    <w:rsid w:val="00547C23"/>
    <w:rsid w:val="00547EBF"/>
    <w:rsid w:val="00550039"/>
    <w:rsid w:val="0055008D"/>
    <w:rsid w:val="00550544"/>
    <w:rsid w:val="005507C5"/>
    <w:rsid w:val="005507D0"/>
    <w:rsid w:val="00550942"/>
    <w:rsid w:val="00550B66"/>
    <w:rsid w:val="00550CAE"/>
    <w:rsid w:val="00550DF6"/>
    <w:rsid w:val="00550E4C"/>
    <w:rsid w:val="005510D7"/>
    <w:rsid w:val="00551343"/>
    <w:rsid w:val="00551637"/>
    <w:rsid w:val="0055166E"/>
    <w:rsid w:val="0055168F"/>
    <w:rsid w:val="00551713"/>
    <w:rsid w:val="00551726"/>
    <w:rsid w:val="0055173D"/>
    <w:rsid w:val="005517E3"/>
    <w:rsid w:val="00551894"/>
    <w:rsid w:val="00551B14"/>
    <w:rsid w:val="00551DA1"/>
    <w:rsid w:val="00551E1D"/>
    <w:rsid w:val="00552074"/>
    <w:rsid w:val="00552141"/>
    <w:rsid w:val="00552228"/>
    <w:rsid w:val="0055222E"/>
    <w:rsid w:val="00552387"/>
    <w:rsid w:val="00552979"/>
    <w:rsid w:val="00552B36"/>
    <w:rsid w:val="00552CCF"/>
    <w:rsid w:val="00552DD8"/>
    <w:rsid w:val="00552E41"/>
    <w:rsid w:val="00552F0C"/>
    <w:rsid w:val="00552F3D"/>
    <w:rsid w:val="00552F60"/>
    <w:rsid w:val="005530F2"/>
    <w:rsid w:val="00553339"/>
    <w:rsid w:val="00553560"/>
    <w:rsid w:val="005536A1"/>
    <w:rsid w:val="0055378D"/>
    <w:rsid w:val="0055379F"/>
    <w:rsid w:val="005538BF"/>
    <w:rsid w:val="00553970"/>
    <w:rsid w:val="00553B3A"/>
    <w:rsid w:val="00553BE9"/>
    <w:rsid w:val="00553DDD"/>
    <w:rsid w:val="00553ECA"/>
    <w:rsid w:val="00553F71"/>
    <w:rsid w:val="00554273"/>
    <w:rsid w:val="00554971"/>
    <w:rsid w:val="005549D9"/>
    <w:rsid w:val="00554C9E"/>
    <w:rsid w:val="00554CD5"/>
    <w:rsid w:val="00554D58"/>
    <w:rsid w:val="005551E6"/>
    <w:rsid w:val="005552E9"/>
    <w:rsid w:val="00555443"/>
    <w:rsid w:val="005554EA"/>
    <w:rsid w:val="005559E4"/>
    <w:rsid w:val="00555BDF"/>
    <w:rsid w:val="00555E3A"/>
    <w:rsid w:val="00555E45"/>
    <w:rsid w:val="00556163"/>
    <w:rsid w:val="0055625F"/>
    <w:rsid w:val="005562F8"/>
    <w:rsid w:val="005564F2"/>
    <w:rsid w:val="00556591"/>
    <w:rsid w:val="0055682A"/>
    <w:rsid w:val="00556A04"/>
    <w:rsid w:val="00556A3C"/>
    <w:rsid w:val="00556AD9"/>
    <w:rsid w:val="00556BE9"/>
    <w:rsid w:val="00556E60"/>
    <w:rsid w:val="005570DA"/>
    <w:rsid w:val="00557188"/>
    <w:rsid w:val="005572EF"/>
    <w:rsid w:val="00557337"/>
    <w:rsid w:val="00557461"/>
    <w:rsid w:val="0055746A"/>
    <w:rsid w:val="005576C6"/>
    <w:rsid w:val="005576D9"/>
    <w:rsid w:val="0055775E"/>
    <w:rsid w:val="0055776A"/>
    <w:rsid w:val="005577F4"/>
    <w:rsid w:val="00557DA8"/>
    <w:rsid w:val="00557F21"/>
    <w:rsid w:val="00557F73"/>
    <w:rsid w:val="00557F92"/>
    <w:rsid w:val="00560114"/>
    <w:rsid w:val="0056037E"/>
    <w:rsid w:val="0056048A"/>
    <w:rsid w:val="005604D4"/>
    <w:rsid w:val="005605A9"/>
    <w:rsid w:val="00560753"/>
    <w:rsid w:val="00560B13"/>
    <w:rsid w:val="00560BA4"/>
    <w:rsid w:val="00560C53"/>
    <w:rsid w:val="00560D17"/>
    <w:rsid w:val="00560E85"/>
    <w:rsid w:val="005611EF"/>
    <w:rsid w:val="00561308"/>
    <w:rsid w:val="00561351"/>
    <w:rsid w:val="00561372"/>
    <w:rsid w:val="005614AB"/>
    <w:rsid w:val="0056160D"/>
    <w:rsid w:val="005617E9"/>
    <w:rsid w:val="00561926"/>
    <w:rsid w:val="0056193B"/>
    <w:rsid w:val="00561A9A"/>
    <w:rsid w:val="00561B8A"/>
    <w:rsid w:val="00561D54"/>
    <w:rsid w:val="00561E4D"/>
    <w:rsid w:val="00561ED8"/>
    <w:rsid w:val="005623FC"/>
    <w:rsid w:val="00562515"/>
    <w:rsid w:val="00562755"/>
    <w:rsid w:val="005627F8"/>
    <w:rsid w:val="00562A12"/>
    <w:rsid w:val="00562E97"/>
    <w:rsid w:val="00562F68"/>
    <w:rsid w:val="00562F8F"/>
    <w:rsid w:val="0056308B"/>
    <w:rsid w:val="005631EB"/>
    <w:rsid w:val="00563281"/>
    <w:rsid w:val="00563A1B"/>
    <w:rsid w:val="00563AAF"/>
    <w:rsid w:val="00563D33"/>
    <w:rsid w:val="00563DF5"/>
    <w:rsid w:val="005642A3"/>
    <w:rsid w:val="00564384"/>
    <w:rsid w:val="005647B7"/>
    <w:rsid w:val="005647F5"/>
    <w:rsid w:val="00564A81"/>
    <w:rsid w:val="00564E85"/>
    <w:rsid w:val="00564E91"/>
    <w:rsid w:val="00564ED6"/>
    <w:rsid w:val="00564EF8"/>
    <w:rsid w:val="00564F59"/>
    <w:rsid w:val="00565036"/>
    <w:rsid w:val="00565276"/>
    <w:rsid w:val="0056532D"/>
    <w:rsid w:val="00565653"/>
    <w:rsid w:val="00565683"/>
    <w:rsid w:val="005657BF"/>
    <w:rsid w:val="005657C4"/>
    <w:rsid w:val="005659D3"/>
    <w:rsid w:val="0056602F"/>
    <w:rsid w:val="00566324"/>
    <w:rsid w:val="005665D1"/>
    <w:rsid w:val="005665F5"/>
    <w:rsid w:val="005665FD"/>
    <w:rsid w:val="005667F1"/>
    <w:rsid w:val="005667F9"/>
    <w:rsid w:val="00566A1E"/>
    <w:rsid w:val="00566D1E"/>
    <w:rsid w:val="00566D20"/>
    <w:rsid w:val="00566FD9"/>
    <w:rsid w:val="005670BE"/>
    <w:rsid w:val="00567101"/>
    <w:rsid w:val="00567203"/>
    <w:rsid w:val="005672DF"/>
    <w:rsid w:val="00567400"/>
    <w:rsid w:val="0056743B"/>
    <w:rsid w:val="0056746E"/>
    <w:rsid w:val="00567554"/>
    <w:rsid w:val="0056763D"/>
    <w:rsid w:val="005677CF"/>
    <w:rsid w:val="005677EE"/>
    <w:rsid w:val="005679DE"/>
    <w:rsid w:val="00567A95"/>
    <w:rsid w:val="00567B50"/>
    <w:rsid w:val="00567E57"/>
    <w:rsid w:val="00567E81"/>
    <w:rsid w:val="00567F2F"/>
    <w:rsid w:val="00570182"/>
    <w:rsid w:val="005701DB"/>
    <w:rsid w:val="00570211"/>
    <w:rsid w:val="0057022C"/>
    <w:rsid w:val="005702EC"/>
    <w:rsid w:val="00570655"/>
    <w:rsid w:val="0057069D"/>
    <w:rsid w:val="005706CD"/>
    <w:rsid w:val="00570BAF"/>
    <w:rsid w:val="00570CE0"/>
    <w:rsid w:val="00570FF5"/>
    <w:rsid w:val="00570FFB"/>
    <w:rsid w:val="005714F2"/>
    <w:rsid w:val="00571772"/>
    <w:rsid w:val="00571838"/>
    <w:rsid w:val="00571A61"/>
    <w:rsid w:val="00571ADB"/>
    <w:rsid w:val="00571BE5"/>
    <w:rsid w:val="00571C68"/>
    <w:rsid w:val="00571EBB"/>
    <w:rsid w:val="00571FB1"/>
    <w:rsid w:val="00572191"/>
    <w:rsid w:val="0057231F"/>
    <w:rsid w:val="00572340"/>
    <w:rsid w:val="00572480"/>
    <w:rsid w:val="005724E3"/>
    <w:rsid w:val="0057258A"/>
    <w:rsid w:val="00572A20"/>
    <w:rsid w:val="00572B5C"/>
    <w:rsid w:val="00572BA0"/>
    <w:rsid w:val="005730CC"/>
    <w:rsid w:val="00573272"/>
    <w:rsid w:val="005732FF"/>
    <w:rsid w:val="005736C2"/>
    <w:rsid w:val="00573A22"/>
    <w:rsid w:val="00573B6E"/>
    <w:rsid w:val="00573C75"/>
    <w:rsid w:val="00573CC4"/>
    <w:rsid w:val="00573D50"/>
    <w:rsid w:val="00573DF7"/>
    <w:rsid w:val="00573EA5"/>
    <w:rsid w:val="00573F0D"/>
    <w:rsid w:val="005740E7"/>
    <w:rsid w:val="005742A5"/>
    <w:rsid w:val="00574B18"/>
    <w:rsid w:val="00574BA5"/>
    <w:rsid w:val="00574C61"/>
    <w:rsid w:val="00574D20"/>
    <w:rsid w:val="00574D33"/>
    <w:rsid w:val="00574E04"/>
    <w:rsid w:val="0057538E"/>
    <w:rsid w:val="005754FB"/>
    <w:rsid w:val="0057571B"/>
    <w:rsid w:val="005758A7"/>
    <w:rsid w:val="005759F8"/>
    <w:rsid w:val="00575B38"/>
    <w:rsid w:val="00575D23"/>
    <w:rsid w:val="00575D9B"/>
    <w:rsid w:val="00575EE8"/>
    <w:rsid w:val="0057608F"/>
    <w:rsid w:val="00576093"/>
    <w:rsid w:val="0057623B"/>
    <w:rsid w:val="00576248"/>
    <w:rsid w:val="005764D1"/>
    <w:rsid w:val="0057674C"/>
    <w:rsid w:val="005768A4"/>
    <w:rsid w:val="005768A5"/>
    <w:rsid w:val="005768E7"/>
    <w:rsid w:val="00576973"/>
    <w:rsid w:val="00576A42"/>
    <w:rsid w:val="00576A95"/>
    <w:rsid w:val="00576B09"/>
    <w:rsid w:val="00576BA6"/>
    <w:rsid w:val="00576BEA"/>
    <w:rsid w:val="00576D74"/>
    <w:rsid w:val="00576FC1"/>
    <w:rsid w:val="0057727D"/>
    <w:rsid w:val="0057746B"/>
    <w:rsid w:val="00577681"/>
    <w:rsid w:val="005776A3"/>
    <w:rsid w:val="0057778C"/>
    <w:rsid w:val="0057782A"/>
    <w:rsid w:val="0057786D"/>
    <w:rsid w:val="00577870"/>
    <w:rsid w:val="005778EC"/>
    <w:rsid w:val="00577A24"/>
    <w:rsid w:val="00577A94"/>
    <w:rsid w:val="00577C94"/>
    <w:rsid w:val="00577E70"/>
    <w:rsid w:val="00577F12"/>
    <w:rsid w:val="005801A2"/>
    <w:rsid w:val="00580209"/>
    <w:rsid w:val="0058021B"/>
    <w:rsid w:val="005802AA"/>
    <w:rsid w:val="0058046E"/>
    <w:rsid w:val="0058065C"/>
    <w:rsid w:val="00580747"/>
    <w:rsid w:val="00580821"/>
    <w:rsid w:val="00580826"/>
    <w:rsid w:val="00580952"/>
    <w:rsid w:val="005809BF"/>
    <w:rsid w:val="00580A12"/>
    <w:rsid w:val="00580A37"/>
    <w:rsid w:val="00580F6D"/>
    <w:rsid w:val="005810A3"/>
    <w:rsid w:val="005814D4"/>
    <w:rsid w:val="005815E2"/>
    <w:rsid w:val="0058162B"/>
    <w:rsid w:val="00581639"/>
    <w:rsid w:val="00581646"/>
    <w:rsid w:val="0058194A"/>
    <w:rsid w:val="00581A99"/>
    <w:rsid w:val="00581B24"/>
    <w:rsid w:val="00581B69"/>
    <w:rsid w:val="00581BD4"/>
    <w:rsid w:val="00581DD9"/>
    <w:rsid w:val="00581F84"/>
    <w:rsid w:val="00582023"/>
    <w:rsid w:val="0058207E"/>
    <w:rsid w:val="00582109"/>
    <w:rsid w:val="00582672"/>
    <w:rsid w:val="0058271E"/>
    <w:rsid w:val="00582915"/>
    <w:rsid w:val="0058298E"/>
    <w:rsid w:val="00582A27"/>
    <w:rsid w:val="00582D3B"/>
    <w:rsid w:val="00582DCD"/>
    <w:rsid w:val="00582ED9"/>
    <w:rsid w:val="005830CF"/>
    <w:rsid w:val="00583255"/>
    <w:rsid w:val="00583306"/>
    <w:rsid w:val="00583610"/>
    <w:rsid w:val="0058373C"/>
    <w:rsid w:val="005837AB"/>
    <w:rsid w:val="005837DD"/>
    <w:rsid w:val="00583B38"/>
    <w:rsid w:val="00583F9F"/>
    <w:rsid w:val="0058405E"/>
    <w:rsid w:val="00584108"/>
    <w:rsid w:val="0058449B"/>
    <w:rsid w:val="00584543"/>
    <w:rsid w:val="0058459F"/>
    <w:rsid w:val="005845C8"/>
    <w:rsid w:val="005845F5"/>
    <w:rsid w:val="0058478A"/>
    <w:rsid w:val="005847C6"/>
    <w:rsid w:val="00584836"/>
    <w:rsid w:val="00584BC4"/>
    <w:rsid w:val="00584FF8"/>
    <w:rsid w:val="005851E9"/>
    <w:rsid w:val="005853FB"/>
    <w:rsid w:val="0058542E"/>
    <w:rsid w:val="00585516"/>
    <w:rsid w:val="005855A8"/>
    <w:rsid w:val="005855F1"/>
    <w:rsid w:val="00585645"/>
    <w:rsid w:val="0058569C"/>
    <w:rsid w:val="00585E1A"/>
    <w:rsid w:val="00585EBC"/>
    <w:rsid w:val="00585EE1"/>
    <w:rsid w:val="00585EEC"/>
    <w:rsid w:val="00585F43"/>
    <w:rsid w:val="0058614D"/>
    <w:rsid w:val="00586198"/>
    <w:rsid w:val="005861B4"/>
    <w:rsid w:val="005861FB"/>
    <w:rsid w:val="0058654F"/>
    <w:rsid w:val="00586889"/>
    <w:rsid w:val="005868D2"/>
    <w:rsid w:val="00586B08"/>
    <w:rsid w:val="00586ED7"/>
    <w:rsid w:val="00586FB3"/>
    <w:rsid w:val="00586FD7"/>
    <w:rsid w:val="00587248"/>
    <w:rsid w:val="005873BA"/>
    <w:rsid w:val="00587550"/>
    <w:rsid w:val="00587593"/>
    <w:rsid w:val="005878A9"/>
    <w:rsid w:val="0058794C"/>
    <w:rsid w:val="00587D1E"/>
    <w:rsid w:val="00587E4C"/>
    <w:rsid w:val="005900B6"/>
    <w:rsid w:val="0059018D"/>
    <w:rsid w:val="00590254"/>
    <w:rsid w:val="00590355"/>
    <w:rsid w:val="005907E0"/>
    <w:rsid w:val="00590928"/>
    <w:rsid w:val="005909E2"/>
    <w:rsid w:val="00590C58"/>
    <w:rsid w:val="00590DAC"/>
    <w:rsid w:val="00590E38"/>
    <w:rsid w:val="005911E2"/>
    <w:rsid w:val="00591387"/>
    <w:rsid w:val="005917C2"/>
    <w:rsid w:val="005917CB"/>
    <w:rsid w:val="00591928"/>
    <w:rsid w:val="00591A2E"/>
    <w:rsid w:val="00591B6D"/>
    <w:rsid w:val="00591BFF"/>
    <w:rsid w:val="00591D57"/>
    <w:rsid w:val="0059210C"/>
    <w:rsid w:val="005921A5"/>
    <w:rsid w:val="0059227D"/>
    <w:rsid w:val="005928E2"/>
    <w:rsid w:val="00592932"/>
    <w:rsid w:val="00592950"/>
    <w:rsid w:val="00592B80"/>
    <w:rsid w:val="00593031"/>
    <w:rsid w:val="0059308E"/>
    <w:rsid w:val="005930FB"/>
    <w:rsid w:val="00593167"/>
    <w:rsid w:val="0059317D"/>
    <w:rsid w:val="00593307"/>
    <w:rsid w:val="00593426"/>
    <w:rsid w:val="0059345B"/>
    <w:rsid w:val="00593546"/>
    <w:rsid w:val="0059364F"/>
    <w:rsid w:val="0059373D"/>
    <w:rsid w:val="0059375E"/>
    <w:rsid w:val="00593B32"/>
    <w:rsid w:val="00593E00"/>
    <w:rsid w:val="00593F0C"/>
    <w:rsid w:val="00593F51"/>
    <w:rsid w:val="0059415E"/>
    <w:rsid w:val="005941C4"/>
    <w:rsid w:val="00594566"/>
    <w:rsid w:val="005946D1"/>
    <w:rsid w:val="00594B0B"/>
    <w:rsid w:val="00594CE7"/>
    <w:rsid w:val="00594D6F"/>
    <w:rsid w:val="00594EBB"/>
    <w:rsid w:val="00594F71"/>
    <w:rsid w:val="00594FBC"/>
    <w:rsid w:val="00595230"/>
    <w:rsid w:val="00595311"/>
    <w:rsid w:val="0059554A"/>
    <w:rsid w:val="00595633"/>
    <w:rsid w:val="00595841"/>
    <w:rsid w:val="005958C3"/>
    <w:rsid w:val="00595ADC"/>
    <w:rsid w:val="00595B6E"/>
    <w:rsid w:val="00595D7D"/>
    <w:rsid w:val="00595DBC"/>
    <w:rsid w:val="00595DDF"/>
    <w:rsid w:val="00595F8C"/>
    <w:rsid w:val="00595FB0"/>
    <w:rsid w:val="00596065"/>
    <w:rsid w:val="0059618C"/>
    <w:rsid w:val="00596241"/>
    <w:rsid w:val="0059625D"/>
    <w:rsid w:val="00596287"/>
    <w:rsid w:val="00596663"/>
    <w:rsid w:val="0059675E"/>
    <w:rsid w:val="00596865"/>
    <w:rsid w:val="005968F2"/>
    <w:rsid w:val="005969E9"/>
    <w:rsid w:val="00596A89"/>
    <w:rsid w:val="00596DFA"/>
    <w:rsid w:val="00597025"/>
    <w:rsid w:val="00597053"/>
    <w:rsid w:val="005972F4"/>
    <w:rsid w:val="00597304"/>
    <w:rsid w:val="005974E1"/>
    <w:rsid w:val="00597521"/>
    <w:rsid w:val="00597522"/>
    <w:rsid w:val="00597667"/>
    <w:rsid w:val="005976E8"/>
    <w:rsid w:val="0059788C"/>
    <w:rsid w:val="00597912"/>
    <w:rsid w:val="005979D9"/>
    <w:rsid w:val="00597BF4"/>
    <w:rsid w:val="005A0060"/>
    <w:rsid w:val="005A01EC"/>
    <w:rsid w:val="005A03BB"/>
    <w:rsid w:val="005A0640"/>
    <w:rsid w:val="005A0663"/>
    <w:rsid w:val="005A089C"/>
    <w:rsid w:val="005A096F"/>
    <w:rsid w:val="005A0C4F"/>
    <w:rsid w:val="005A0D17"/>
    <w:rsid w:val="005A0E49"/>
    <w:rsid w:val="005A1199"/>
    <w:rsid w:val="005A121B"/>
    <w:rsid w:val="005A1885"/>
    <w:rsid w:val="005A18F8"/>
    <w:rsid w:val="005A194A"/>
    <w:rsid w:val="005A1A35"/>
    <w:rsid w:val="005A1DB4"/>
    <w:rsid w:val="005A1E0A"/>
    <w:rsid w:val="005A1E1E"/>
    <w:rsid w:val="005A21AA"/>
    <w:rsid w:val="005A2352"/>
    <w:rsid w:val="005A2417"/>
    <w:rsid w:val="005A2455"/>
    <w:rsid w:val="005A27B8"/>
    <w:rsid w:val="005A2861"/>
    <w:rsid w:val="005A2885"/>
    <w:rsid w:val="005A2B06"/>
    <w:rsid w:val="005A2DAF"/>
    <w:rsid w:val="005A2F2C"/>
    <w:rsid w:val="005A2FDF"/>
    <w:rsid w:val="005A3031"/>
    <w:rsid w:val="005A306A"/>
    <w:rsid w:val="005A31CA"/>
    <w:rsid w:val="005A3263"/>
    <w:rsid w:val="005A326F"/>
    <w:rsid w:val="005A3733"/>
    <w:rsid w:val="005A3756"/>
    <w:rsid w:val="005A38F3"/>
    <w:rsid w:val="005A3AC8"/>
    <w:rsid w:val="005A3B16"/>
    <w:rsid w:val="005A3BA3"/>
    <w:rsid w:val="005A3C58"/>
    <w:rsid w:val="005A3CD5"/>
    <w:rsid w:val="005A3D3B"/>
    <w:rsid w:val="005A411B"/>
    <w:rsid w:val="005A42C5"/>
    <w:rsid w:val="005A45D0"/>
    <w:rsid w:val="005A4885"/>
    <w:rsid w:val="005A49E2"/>
    <w:rsid w:val="005A4C72"/>
    <w:rsid w:val="005A5185"/>
    <w:rsid w:val="005A5473"/>
    <w:rsid w:val="005A54C4"/>
    <w:rsid w:val="005A54DB"/>
    <w:rsid w:val="005A54FA"/>
    <w:rsid w:val="005A5B9C"/>
    <w:rsid w:val="005A61B6"/>
    <w:rsid w:val="005A6216"/>
    <w:rsid w:val="005A6410"/>
    <w:rsid w:val="005A6467"/>
    <w:rsid w:val="005A655C"/>
    <w:rsid w:val="005A66F6"/>
    <w:rsid w:val="005A69A4"/>
    <w:rsid w:val="005A6A04"/>
    <w:rsid w:val="005A6B64"/>
    <w:rsid w:val="005A6B92"/>
    <w:rsid w:val="005A6E19"/>
    <w:rsid w:val="005A7063"/>
    <w:rsid w:val="005A72A4"/>
    <w:rsid w:val="005A736D"/>
    <w:rsid w:val="005A7616"/>
    <w:rsid w:val="005A78B4"/>
    <w:rsid w:val="005A7AEC"/>
    <w:rsid w:val="005A7D66"/>
    <w:rsid w:val="005A7D69"/>
    <w:rsid w:val="005A7D70"/>
    <w:rsid w:val="005A7EA6"/>
    <w:rsid w:val="005B03C7"/>
    <w:rsid w:val="005B040F"/>
    <w:rsid w:val="005B0538"/>
    <w:rsid w:val="005B0584"/>
    <w:rsid w:val="005B062F"/>
    <w:rsid w:val="005B06BC"/>
    <w:rsid w:val="005B08FD"/>
    <w:rsid w:val="005B0A73"/>
    <w:rsid w:val="005B0AAA"/>
    <w:rsid w:val="005B0B05"/>
    <w:rsid w:val="005B0B11"/>
    <w:rsid w:val="005B0B2E"/>
    <w:rsid w:val="005B1178"/>
    <w:rsid w:val="005B1246"/>
    <w:rsid w:val="005B12BA"/>
    <w:rsid w:val="005B12F0"/>
    <w:rsid w:val="005B133D"/>
    <w:rsid w:val="005B1376"/>
    <w:rsid w:val="005B13F9"/>
    <w:rsid w:val="005B14D7"/>
    <w:rsid w:val="005B1551"/>
    <w:rsid w:val="005B16D7"/>
    <w:rsid w:val="005B1733"/>
    <w:rsid w:val="005B17B3"/>
    <w:rsid w:val="005B1936"/>
    <w:rsid w:val="005B1AA9"/>
    <w:rsid w:val="005B1D38"/>
    <w:rsid w:val="005B1F8D"/>
    <w:rsid w:val="005B2388"/>
    <w:rsid w:val="005B2543"/>
    <w:rsid w:val="005B2681"/>
    <w:rsid w:val="005B2980"/>
    <w:rsid w:val="005B2A95"/>
    <w:rsid w:val="005B2C57"/>
    <w:rsid w:val="005B3022"/>
    <w:rsid w:val="005B308A"/>
    <w:rsid w:val="005B3288"/>
    <w:rsid w:val="005B3466"/>
    <w:rsid w:val="005B3659"/>
    <w:rsid w:val="005B36C0"/>
    <w:rsid w:val="005B3826"/>
    <w:rsid w:val="005B3989"/>
    <w:rsid w:val="005B3D6D"/>
    <w:rsid w:val="005B3DCA"/>
    <w:rsid w:val="005B4040"/>
    <w:rsid w:val="005B40F4"/>
    <w:rsid w:val="005B4241"/>
    <w:rsid w:val="005B4289"/>
    <w:rsid w:val="005B4332"/>
    <w:rsid w:val="005B45AB"/>
    <w:rsid w:val="005B4A70"/>
    <w:rsid w:val="005B4B85"/>
    <w:rsid w:val="005B4F93"/>
    <w:rsid w:val="005B511F"/>
    <w:rsid w:val="005B5141"/>
    <w:rsid w:val="005B5327"/>
    <w:rsid w:val="005B5430"/>
    <w:rsid w:val="005B5551"/>
    <w:rsid w:val="005B55C3"/>
    <w:rsid w:val="005B57FC"/>
    <w:rsid w:val="005B587D"/>
    <w:rsid w:val="005B59AC"/>
    <w:rsid w:val="005B59C2"/>
    <w:rsid w:val="005B5AA7"/>
    <w:rsid w:val="005B5BB8"/>
    <w:rsid w:val="005B5BE8"/>
    <w:rsid w:val="005B5C41"/>
    <w:rsid w:val="005B5CD1"/>
    <w:rsid w:val="005B60BF"/>
    <w:rsid w:val="005B6261"/>
    <w:rsid w:val="005B6687"/>
    <w:rsid w:val="005B684F"/>
    <w:rsid w:val="005B707D"/>
    <w:rsid w:val="005B753E"/>
    <w:rsid w:val="005B7793"/>
    <w:rsid w:val="005B7CDB"/>
    <w:rsid w:val="005B7E51"/>
    <w:rsid w:val="005B7E9F"/>
    <w:rsid w:val="005B7EDF"/>
    <w:rsid w:val="005C010C"/>
    <w:rsid w:val="005C018B"/>
    <w:rsid w:val="005C022E"/>
    <w:rsid w:val="005C047D"/>
    <w:rsid w:val="005C0597"/>
    <w:rsid w:val="005C08C3"/>
    <w:rsid w:val="005C099B"/>
    <w:rsid w:val="005C0D52"/>
    <w:rsid w:val="005C0D7D"/>
    <w:rsid w:val="005C0E62"/>
    <w:rsid w:val="005C0FCE"/>
    <w:rsid w:val="005C1018"/>
    <w:rsid w:val="005C126E"/>
    <w:rsid w:val="005C1554"/>
    <w:rsid w:val="005C160B"/>
    <w:rsid w:val="005C1752"/>
    <w:rsid w:val="005C17B7"/>
    <w:rsid w:val="005C1A55"/>
    <w:rsid w:val="005C1A84"/>
    <w:rsid w:val="005C1C36"/>
    <w:rsid w:val="005C1C4E"/>
    <w:rsid w:val="005C1D56"/>
    <w:rsid w:val="005C20B2"/>
    <w:rsid w:val="005C213D"/>
    <w:rsid w:val="005C2294"/>
    <w:rsid w:val="005C2451"/>
    <w:rsid w:val="005C249D"/>
    <w:rsid w:val="005C293A"/>
    <w:rsid w:val="005C297E"/>
    <w:rsid w:val="005C29B2"/>
    <w:rsid w:val="005C29FC"/>
    <w:rsid w:val="005C2EC4"/>
    <w:rsid w:val="005C2F59"/>
    <w:rsid w:val="005C304D"/>
    <w:rsid w:val="005C3052"/>
    <w:rsid w:val="005C33B1"/>
    <w:rsid w:val="005C3515"/>
    <w:rsid w:val="005C38A3"/>
    <w:rsid w:val="005C3A26"/>
    <w:rsid w:val="005C3AE0"/>
    <w:rsid w:val="005C3AEE"/>
    <w:rsid w:val="005C3BB2"/>
    <w:rsid w:val="005C3BC8"/>
    <w:rsid w:val="005C3C31"/>
    <w:rsid w:val="005C3C4B"/>
    <w:rsid w:val="005C3E26"/>
    <w:rsid w:val="005C3EE6"/>
    <w:rsid w:val="005C3F36"/>
    <w:rsid w:val="005C4157"/>
    <w:rsid w:val="005C43EA"/>
    <w:rsid w:val="005C456A"/>
    <w:rsid w:val="005C477D"/>
    <w:rsid w:val="005C498B"/>
    <w:rsid w:val="005C49DE"/>
    <w:rsid w:val="005C4B21"/>
    <w:rsid w:val="005C504A"/>
    <w:rsid w:val="005C5066"/>
    <w:rsid w:val="005C5329"/>
    <w:rsid w:val="005C571D"/>
    <w:rsid w:val="005C584A"/>
    <w:rsid w:val="005C5A2A"/>
    <w:rsid w:val="005C5A71"/>
    <w:rsid w:val="005C5A76"/>
    <w:rsid w:val="005C5B08"/>
    <w:rsid w:val="005C5E5C"/>
    <w:rsid w:val="005C5E74"/>
    <w:rsid w:val="005C5F03"/>
    <w:rsid w:val="005C61DA"/>
    <w:rsid w:val="005C61F7"/>
    <w:rsid w:val="005C632E"/>
    <w:rsid w:val="005C664D"/>
    <w:rsid w:val="005C66CC"/>
    <w:rsid w:val="005C699A"/>
    <w:rsid w:val="005C6AEA"/>
    <w:rsid w:val="005C6D8F"/>
    <w:rsid w:val="005C70A0"/>
    <w:rsid w:val="005C70D9"/>
    <w:rsid w:val="005C7317"/>
    <w:rsid w:val="005C746D"/>
    <w:rsid w:val="005C74FB"/>
    <w:rsid w:val="005C7A16"/>
    <w:rsid w:val="005C7A61"/>
    <w:rsid w:val="005C7AB3"/>
    <w:rsid w:val="005C7B64"/>
    <w:rsid w:val="005C7C63"/>
    <w:rsid w:val="005C7DFE"/>
    <w:rsid w:val="005C7ED7"/>
    <w:rsid w:val="005D005D"/>
    <w:rsid w:val="005D00C0"/>
    <w:rsid w:val="005D023E"/>
    <w:rsid w:val="005D0407"/>
    <w:rsid w:val="005D0529"/>
    <w:rsid w:val="005D062F"/>
    <w:rsid w:val="005D06CD"/>
    <w:rsid w:val="005D0753"/>
    <w:rsid w:val="005D0898"/>
    <w:rsid w:val="005D091A"/>
    <w:rsid w:val="005D0A48"/>
    <w:rsid w:val="005D0C54"/>
    <w:rsid w:val="005D0C99"/>
    <w:rsid w:val="005D0E9A"/>
    <w:rsid w:val="005D0F00"/>
    <w:rsid w:val="005D0F0C"/>
    <w:rsid w:val="005D1015"/>
    <w:rsid w:val="005D1046"/>
    <w:rsid w:val="005D132B"/>
    <w:rsid w:val="005D1415"/>
    <w:rsid w:val="005D152D"/>
    <w:rsid w:val="005D15C6"/>
    <w:rsid w:val="005D15F4"/>
    <w:rsid w:val="005D18F8"/>
    <w:rsid w:val="005D1D88"/>
    <w:rsid w:val="005D1E5A"/>
    <w:rsid w:val="005D1FD1"/>
    <w:rsid w:val="005D227E"/>
    <w:rsid w:val="005D27F2"/>
    <w:rsid w:val="005D2B02"/>
    <w:rsid w:val="005D2BA7"/>
    <w:rsid w:val="005D2C00"/>
    <w:rsid w:val="005D2CC1"/>
    <w:rsid w:val="005D2FF2"/>
    <w:rsid w:val="005D30E1"/>
    <w:rsid w:val="005D3234"/>
    <w:rsid w:val="005D3257"/>
    <w:rsid w:val="005D3328"/>
    <w:rsid w:val="005D33C3"/>
    <w:rsid w:val="005D350A"/>
    <w:rsid w:val="005D3547"/>
    <w:rsid w:val="005D359F"/>
    <w:rsid w:val="005D369C"/>
    <w:rsid w:val="005D36C9"/>
    <w:rsid w:val="005D374A"/>
    <w:rsid w:val="005D3799"/>
    <w:rsid w:val="005D3927"/>
    <w:rsid w:val="005D3943"/>
    <w:rsid w:val="005D3953"/>
    <w:rsid w:val="005D399D"/>
    <w:rsid w:val="005D3A88"/>
    <w:rsid w:val="005D3D73"/>
    <w:rsid w:val="005D3DFA"/>
    <w:rsid w:val="005D445D"/>
    <w:rsid w:val="005D44D6"/>
    <w:rsid w:val="005D4815"/>
    <w:rsid w:val="005D48FB"/>
    <w:rsid w:val="005D4A07"/>
    <w:rsid w:val="005D4B89"/>
    <w:rsid w:val="005D4C7D"/>
    <w:rsid w:val="005D4D6D"/>
    <w:rsid w:val="005D4FE7"/>
    <w:rsid w:val="005D5892"/>
    <w:rsid w:val="005D59CF"/>
    <w:rsid w:val="005D5A10"/>
    <w:rsid w:val="005D5B5E"/>
    <w:rsid w:val="005D5BCB"/>
    <w:rsid w:val="005D6048"/>
    <w:rsid w:val="005D6134"/>
    <w:rsid w:val="005D62F3"/>
    <w:rsid w:val="005D659A"/>
    <w:rsid w:val="005D6ABE"/>
    <w:rsid w:val="005D6B44"/>
    <w:rsid w:val="005D6C35"/>
    <w:rsid w:val="005D6CDB"/>
    <w:rsid w:val="005D6D97"/>
    <w:rsid w:val="005D6E50"/>
    <w:rsid w:val="005D6F0D"/>
    <w:rsid w:val="005D6F7B"/>
    <w:rsid w:val="005D705F"/>
    <w:rsid w:val="005D72F2"/>
    <w:rsid w:val="005D7365"/>
    <w:rsid w:val="005D7426"/>
    <w:rsid w:val="005D742D"/>
    <w:rsid w:val="005D758B"/>
    <w:rsid w:val="005D759E"/>
    <w:rsid w:val="005D75F3"/>
    <w:rsid w:val="005D772B"/>
    <w:rsid w:val="005D789A"/>
    <w:rsid w:val="005D7A02"/>
    <w:rsid w:val="005D7AEF"/>
    <w:rsid w:val="005D7B76"/>
    <w:rsid w:val="005D7D0C"/>
    <w:rsid w:val="005D7DE3"/>
    <w:rsid w:val="005E0450"/>
    <w:rsid w:val="005E0542"/>
    <w:rsid w:val="005E0588"/>
    <w:rsid w:val="005E061C"/>
    <w:rsid w:val="005E069E"/>
    <w:rsid w:val="005E06E6"/>
    <w:rsid w:val="005E083C"/>
    <w:rsid w:val="005E0A3E"/>
    <w:rsid w:val="005E0B1D"/>
    <w:rsid w:val="005E0CD8"/>
    <w:rsid w:val="005E10CB"/>
    <w:rsid w:val="005E11A4"/>
    <w:rsid w:val="005E1276"/>
    <w:rsid w:val="005E1528"/>
    <w:rsid w:val="005E1532"/>
    <w:rsid w:val="005E16E4"/>
    <w:rsid w:val="005E1988"/>
    <w:rsid w:val="005E1A17"/>
    <w:rsid w:val="005E1D84"/>
    <w:rsid w:val="005E1DD8"/>
    <w:rsid w:val="005E1E56"/>
    <w:rsid w:val="005E2002"/>
    <w:rsid w:val="005E208E"/>
    <w:rsid w:val="005E2887"/>
    <w:rsid w:val="005E28ED"/>
    <w:rsid w:val="005E291F"/>
    <w:rsid w:val="005E2B4F"/>
    <w:rsid w:val="005E2C5C"/>
    <w:rsid w:val="005E2DFA"/>
    <w:rsid w:val="005E2F67"/>
    <w:rsid w:val="005E3179"/>
    <w:rsid w:val="005E336D"/>
    <w:rsid w:val="005E35EB"/>
    <w:rsid w:val="005E3700"/>
    <w:rsid w:val="005E3E54"/>
    <w:rsid w:val="005E3F89"/>
    <w:rsid w:val="005E417A"/>
    <w:rsid w:val="005E4366"/>
    <w:rsid w:val="005E446F"/>
    <w:rsid w:val="005E48FC"/>
    <w:rsid w:val="005E4908"/>
    <w:rsid w:val="005E492D"/>
    <w:rsid w:val="005E4A57"/>
    <w:rsid w:val="005E4B7B"/>
    <w:rsid w:val="005E4BB4"/>
    <w:rsid w:val="005E4CB9"/>
    <w:rsid w:val="005E4CD7"/>
    <w:rsid w:val="005E4D21"/>
    <w:rsid w:val="005E4E85"/>
    <w:rsid w:val="005E5077"/>
    <w:rsid w:val="005E5325"/>
    <w:rsid w:val="005E534C"/>
    <w:rsid w:val="005E56EE"/>
    <w:rsid w:val="005E57BC"/>
    <w:rsid w:val="005E5C86"/>
    <w:rsid w:val="005E5D55"/>
    <w:rsid w:val="005E5F91"/>
    <w:rsid w:val="005E6141"/>
    <w:rsid w:val="005E62ED"/>
    <w:rsid w:val="005E63ED"/>
    <w:rsid w:val="005E6580"/>
    <w:rsid w:val="005E675C"/>
    <w:rsid w:val="005E6856"/>
    <w:rsid w:val="005E6A6E"/>
    <w:rsid w:val="005E6B9F"/>
    <w:rsid w:val="005E6C02"/>
    <w:rsid w:val="005E6C2B"/>
    <w:rsid w:val="005E6E2A"/>
    <w:rsid w:val="005E7023"/>
    <w:rsid w:val="005E7047"/>
    <w:rsid w:val="005E7188"/>
    <w:rsid w:val="005E72F2"/>
    <w:rsid w:val="005E73F3"/>
    <w:rsid w:val="005E7524"/>
    <w:rsid w:val="005E76C9"/>
    <w:rsid w:val="005E788F"/>
    <w:rsid w:val="005E789D"/>
    <w:rsid w:val="005E7956"/>
    <w:rsid w:val="005E7B1E"/>
    <w:rsid w:val="005E7C0F"/>
    <w:rsid w:val="005E7EA0"/>
    <w:rsid w:val="005E7ED4"/>
    <w:rsid w:val="005E7FA8"/>
    <w:rsid w:val="005F0028"/>
    <w:rsid w:val="005F00C3"/>
    <w:rsid w:val="005F083C"/>
    <w:rsid w:val="005F08F4"/>
    <w:rsid w:val="005F0B65"/>
    <w:rsid w:val="005F106B"/>
    <w:rsid w:val="005F1189"/>
    <w:rsid w:val="005F14F5"/>
    <w:rsid w:val="005F164C"/>
    <w:rsid w:val="005F16DA"/>
    <w:rsid w:val="005F1882"/>
    <w:rsid w:val="005F18AC"/>
    <w:rsid w:val="005F1B3C"/>
    <w:rsid w:val="005F1C1A"/>
    <w:rsid w:val="005F1DEC"/>
    <w:rsid w:val="005F2200"/>
    <w:rsid w:val="005F23AD"/>
    <w:rsid w:val="005F247D"/>
    <w:rsid w:val="005F249E"/>
    <w:rsid w:val="005F265A"/>
    <w:rsid w:val="005F27D9"/>
    <w:rsid w:val="005F27F7"/>
    <w:rsid w:val="005F280E"/>
    <w:rsid w:val="005F29C4"/>
    <w:rsid w:val="005F2A5E"/>
    <w:rsid w:val="005F2D27"/>
    <w:rsid w:val="005F2D86"/>
    <w:rsid w:val="005F2E2A"/>
    <w:rsid w:val="005F2ED5"/>
    <w:rsid w:val="005F2F11"/>
    <w:rsid w:val="005F2F16"/>
    <w:rsid w:val="005F2F2E"/>
    <w:rsid w:val="005F2FC8"/>
    <w:rsid w:val="005F30C4"/>
    <w:rsid w:val="005F30F3"/>
    <w:rsid w:val="005F316A"/>
    <w:rsid w:val="005F3175"/>
    <w:rsid w:val="005F3210"/>
    <w:rsid w:val="005F332F"/>
    <w:rsid w:val="005F35B0"/>
    <w:rsid w:val="005F36CB"/>
    <w:rsid w:val="005F3717"/>
    <w:rsid w:val="005F3754"/>
    <w:rsid w:val="005F3879"/>
    <w:rsid w:val="005F388C"/>
    <w:rsid w:val="005F3997"/>
    <w:rsid w:val="005F3A8B"/>
    <w:rsid w:val="005F3AFB"/>
    <w:rsid w:val="005F3CC1"/>
    <w:rsid w:val="005F3D24"/>
    <w:rsid w:val="005F3E3B"/>
    <w:rsid w:val="005F3E9E"/>
    <w:rsid w:val="005F3EA5"/>
    <w:rsid w:val="005F4098"/>
    <w:rsid w:val="005F41A8"/>
    <w:rsid w:val="005F4284"/>
    <w:rsid w:val="005F42B4"/>
    <w:rsid w:val="005F42BF"/>
    <w:rsid w:val="005F4753"/>
    <w:rsid w:val="005F4A3F"/>
    <w:rsid w:val="005F4ED0"/>
    <w:rsid w:val="005F4FF0"/>
    <w:rsid w:val="005F514C"/>
    <w:rsid w:val="005F52F2"/>
    <w:rsid w:val="005F5439"/>
    <w:rsid w:val="005F54BC"/>
    <w:rsid w:val="005F559C"/>
    <w:rsid w:val="005F5741"/>
    <w:rsid w:val="005F582D"/>
    <w:rsid w:val="005F58DB"/>
    <w:rsid w:val="005F59F5"/>
    <w:rsid w:val="005F5A1F"/>
    <w:rsid w:val="005F5B70"/>
    <w:rsid w:val="005F5E4A"/>
    <w:rsid w:val="005F619A"/>
    <w:rsid w:val="005F61BF"/>
    <w:rsid w:val="005F6278"/>
    <w:rsid w:val="005F6483"/>
    <w:rsid w:val="005F651F"/>
    <w:rsid w:val="005F6581"/>
    <w:rsid w:val="005F669F"/>
    <w:rsid w:val="005F66A0"/>
    <w:rsid w:val="005F675F"/>
    <w:rsid w:val="005F67DC"/>
    <w:rsid w:val="005F6B1A"/>
    <w:rsid w:val="005F6B20"/>
    <w:rsid w:val="005F6B23"/>
    <w:rsid w:val="005F6CA8"/>
    <w:rsid w:val="005F6EB4"/>
    <w:rsid w:val="005F6F37"/>
    <w:rsid w:val="005F6F4E"/>
    <w:rsid w:val="005F6F6E"/>
    <w:rsid w:val="005F707B"/>
    <w:rsid w:val="005F71C4"/>
    <w:rsid w:val="005F72F2"/>
    <w:rsid w:val="005F7483"/>
    <w:rsid w:val="005F758A"/>
    <w:rsid w:val="005F7833"/>
    <w:rsid w:val="005F78F4"/>
    <w:rsid w:val="005F7909"/>
    <w:rsid w:val="005F79C4"/>
    <w:rsid w:val="005F7B25"/>
    <w:rsid w:val="005F7C52"/>
    <w:rsid w:val="005F7D1B"/>
    <w:rsid w:val="005F7F14"/>
    <w:rsid w:val="00600168"/>
    <w:rsid w:val="00600257"/>
    <w:rsid w:val="006002BA"/>
    <w:rsid w:val="006002E3"/>
    <w:rsid w:val="0060053D"/>
    <w:rsid w:val="006006FA"/>
    <w:rsid w:val="00600961"/>
    <w:rsid w:val="00600ABE"/>
    <w:rsid w:val="00600B7D"/>
    <w:rsid w:val="00600BDE"/>
    <w:rsid w:val="00600CC3"/>
    <w:rsid w:val="00600E37"/>
    <w:rsid w:val="006010C1"/>
    <w:rsid w:val="006010D0"/>
    <w:rsid w:val="006010FF"/>
    <w:rsid w:val="0060148B"/>
    <w:rsid w:val="006015C4"/>
    <w:rsid w:val="00601651"/>
    <w:rsid w:val="00601894"/>
    <w:rsid w:val="00601B58"/>
    <w:rsid w:val="00601B86"/>
    <w:rsid w:val="00601C6D"/>
    <w:rsid w:val="00601D0A"/>
    <w:rsid w:val="00601D16"/>
    <w:rsid w:val="00601EA6"/>
    <w:rsid w:val="00602266"/>
    <w:rsid w:val="006022C1"/>
    <w:rsid w:val="00602305"/>
    <w:rsid w:val="006023C4"/>
    <w:rsid w:val="00602462"/>
    <w:rsid w:val="00602495"/>
    <w:rsid w:val="006024CD"/>
    <w:rsid w:val="006024E5"/>
    <w:rsid w:val="006025A3"/>
    <w:rsid w:val="00602921"/>
    <w:rsid w:val="00602A27"/>
    <w:rsid w:val="00602C94"/>
    <w:rsid w:val="00602CA8"/>
    <w:rsid w:val="00602F6E"/>
    <w:rsid w:val="00602F6F"/>
    <w:rsid w:val="00602FBD"/>
    <w:rsid w:val="00603488"/>
    <w:rsid w:val="00603625"/>
    <w:rsid w:val="0060367F"/>
    <w:rsid w:val="00603965"/>
    <w:rsid w:val="00603B81"/>
    <w:rsid w:val="00603F0D"/>
    <w:rsid w:val="00603FCF"/>
    <w:rsid w:val="006040F8"/>
    <w:rsid w:val="006045F9"/>
    <w:rsid w:val="0060462B"/>
    <w:rsid w:val="0060498D"/>
    <w:rsid w:val="00604A6E"/>
    <w:rsid w:val="00604C5F"/>
    <w:rsid w:val="006051BB"/>
    <w:rsid w:val="006051DF"/>
    <w:rsid w:val="00605500"/>
    <w:rsid w:val="006056E7"/>
    <w:rsid w:val="00605788"/>
    <w:rsid w:val="00605790"/>
    <w:rsid w:val="006057A8"/>
    <w:rsid w:val="0060583E"/>
    <w:rsid w:val="00605AB9"/>
    <w:rsid w:val="00605AFA"/>
    <w:rsid w:val="00605B21"/>
    <w:rsid w:val="00605C7B"/>
    <w:rsid w:val="00605C9A"/>
    <w:rsid w:val="00605C9F"/>
    <w:rsid w:val="00605E43"/>
    <w:rsid w:val="00606161"/>
    <w:rsid w:val="00606254"/>
    <w:rsid w:val="006062C8"/>
    <w:rsid w:val="00606353"/>
    <w:rsid w:val="0060644E"/>
    <w:rsid w:val="006066D2"/>
    <w:rsid w:val="00606F4E"/>
    <w:rsid w:val="00606FB7"/>
    <w:rsid w:val="00607231"/>
    <w:rsid w:val="006072E7"/>
    <w:rsid w:val="00607306"/>
    <w:rsid w:val="00607339"/>
    <w:rsid w:val="00607365"/>
    <w:rsid w:val="00607554"/>
    <w:rsid w:val="006077E5"/>
    <w:rsid w:val="00607A31"/>
    <w:rsid w:val="00607A7E"/>
    <w:rsid w:val="00607D4E"/>
    <w:rsid w:val="00607E90"/>
    <w:rsid w:val="006100EC"/>
    <w:rsid w:val="0061035A"/>
    <w:rsid w:val="00610361"/>
    <w:rsid w:val="006103BA"/>
    <w:rsid w:val="00610601"/>
    <w:rsid w:val="0061067D"/>
    <w:rsid w:val="006106D6"/>
    <w:rsid w:val="00610784"/>
    <w:rsid w:val="006107DE"/>
    <w:rsid w:val="00610841"/>
    <w:rsid w:val="006109E2"/>
    <w:rsid w:val="00610A31"/>
    <w:rsid w:val="00610A92"/>
    <w:rsid w:val="00610E77"/>
    <w:rsid w:val="0061118F"/>
    <w:rsid w:val="00611195"/>
    <w:rsid w:val="0061121D"/>
    <w:rsid w:val="00611576"/>
    <w:rsid w:val="00611710"/>
    <w:rsid w:val="00611B1D"/>
    <w:rsid w:val="00611B63"/>
    <w:rsid w:val="00611EA4"/>
    <w:rsid w:val="006121B1"/>
    <w:rsid w:val="0061220B"/>
    <w:rsid w:val="00612290"/>
    <w:rsid w:val="00612404"/>
    <w:rsid w:val="00612584"/>
    <w:rsid w:val="006125CC"/>
    <w:rsid w:val="006126D5"/>
    <w:rsid w:val="0061278B"/>
    <w:rsid w:val="00612795"/>
    <w:rsid w:val="0061281D"/>
    <w:rsid w:val="006131D0"/>
    <w:rsid w:val="006134B7"/>
    <w:rsid w:val="006136DD"/>
    <w:rsid w:val="0061377F"/>
    <w:rsid w:val="00613BA3"/>
    <w:rsid w:val="00613BC2"/>
    <w:rsid w:val="00613D89"/>
    <w:rsid w:val="00613FD2"/>
    <w:rsid w:val="006143DF"/>
    <w:rsid w:val="00614457"/>
    <w:rsid w:val="00614507"/>
    <w:rsid w:val="00614859"/>
    <w:rsid w:val="00614AF2"/>
    <w:rsid w:val="00614D49"/>
    <w:rsid w:val="00615107"/>
    <w:rsid w:val="00615351"/>
    <w:rsid w:val="00615409"/>
    <w:rsid w:val="0061554D"/>
    <w:rsid w:val="00615563"/>
    <w:rsid w:val="00615A16"/>
    <w:rsid w:val="00615B7F"/>
    <w:rsid w:val="00616093"/>
    <w:rsid w:val="00616267"/>
    <w:rsid w:val="00616629"/>
    <w:rsid w:val="00616708"/>
    <w:rsid w:val="00616CFD"/>
    <w:rsid w:val="00616D95"/>
    <w:rsid w:val="006172C3"/>
    <w:rsid w:val="0061731C"/>
    <w:rsid w:val="0061764A"/>
    <w:rsid w:val="0061790C"/>
    <w:rsid w:val="00617A85"/>
    <w:rsid w:val="00617BD5"/>
    <w:rsid w:val="00617C98"/>
    <w:rsid w:val="00617C99"/>
    <w:rsid w:val="00617E09"/>
    <w:rsid w:val="006200B6"/>
    <w:rsid w:val="0062039B"/>
    <w:rsid w:val="0062039F"/>
    <w:rsid w:val="0062040F"/>
    <w:rsid w:val="0062046E"/>
    <w:rsid w:val="006204D4"/>
    <w:rsid w:val="006204DC"/>
    <w:rsid w:val="006205E2"/>
    <w:rsid w:val="006207EC"/>
    <w:rsid w:val="006209F5"/>
    <w:rsid w:val="00620D78"/>
    <w:rsid w:val="00620EA9"/>
    <w:rsid w:val="00620EEA"/>
    <w:rsid w:val="00621023"/>
    <w:rsid w:val="00621133"/>
    <w:rsid w:val="006215AC"/>
    <w:rsid w:val="006216A8"/>
    <w:rsid w:val="006217D3"/>
    <w:rsid w:val="00621803"/>
    <w:rsid w:val="00621837"/>
    <w:rsid w:val="00621B9E"/>
    <w:rsid w:val="00621BE7"/>
    <w:rsid w:val="00621F57"/>
    <w:rsid w:val="006221D5"/>
    <w:rsid w:val="00622A19"/>
    <w:rsid w:val="00622A9E"/>
    <w:rsid w:val="00622B12"/>
    <w:rsid w:val="00622E45"/>
    <w:rsid w:val="00622F3B"/>
    <w:rsid w:val="00622F87"/>
    <w:rsid w:val="00623152"/>
    <w:rsid w:val="006231DA"/>
    <w:rsid w:val="00623218"/>
    <w:rsid w:val="0062323F"/>
    <w:rsid w:val="006232D0"/>
    <w:rsid w:val="0062355F"/>
    <w:rsid w:val="0062365B"/>
    <w:rsid w:val="00623793"/>
    <w:rsid w:val="006238A7"/>
    <w:rsid w:val="00623933"/>
    <w:rsid w:val="00623A7C"/>
    <w:rsid w:val="00623BBD"/>
    <w:rsid w:val="00623F50"/>
    <w:rsid w:val="00623FED"/>
    <w:rsid w:val="00624018"/>
    <w:rsid w:val="006242E8"/>
    <w:rsid w:val="006244C7"/>
    <w:rsid w:val="006246B6"/>
    <w:rsid w:val="0062488F"/>
    <w:rsid w:val="00624A56"/>
    <w:rsid w:val="00624AC0"/>
    <w:rsid w:val="00624AE6"/>
    <w:rsid w:val="00624C2E"/>
    <w:rsid w:val="00624D3D"/>
    <w:rsid w:val="00624D43"/>
    <w:rsid w:val="00624DC5"/>
    <w:rsid w:val="00624E74"/>
    <w:rsid w:val="00624F02"/>
    <w:rsid w:val="00624F8F"/>
    <w:rsid w:val="00625160"/>
    <w:rsid w:val="0062531A"/>
    <w:rsid w:val="006254AF"/>
    <w:rsid w:val="0062559E"/>
    <w:rsid w:val="0062575E"/>
    <w:rsid w:val="0062578C"/>
    <w:rsid w:val="006257CF"/>
    <w:rsid w:val="00625888"/>
    <w:rsid w:val="006259D1"/>
    <w:rsid w:val="00625A99"/>
    <w:rsid w:val="00625F98"/>
    <w:rsid w:val="00625FB1"/>
    <w:rsid w:val="006260CF"/>
    <w:rsid w:val="0062616D"/>
    <w:rsid w:val="006261DB"/>
    <w:rsid w:val="00626429"/>
    <w:rsid w:val="0062667A"/>
    <w:rsid w:val="006267CB"/>
    <w:rsid w:val="00626A0A"/>
    <w:rsid w:val="00626A26"/>
    <w:rsid w:val="00626A5D"/>
    <w:rsid w:val="00626A7A"/>
    <w:rsid w:val="00626ACE"/>
    <w:rsid w:val="00626C21"/>
    <w:rsid w:val="00626E4F"/>
    <w:rsid w:val="00626E83"/>
    <w:rsid w:val="00626F12"/>
    <w:rsid w:val="00626F8F"/>
    <w:rsid w:val="00626FA8"/>
    <w:rsid w:val="00627023"/>
    <w:rsid w:val="006271FD"/>
    <w:rsid w:val="006272CA"/>
    <w:rsid w:val="006273D1"/>
    <w:rsid w:val="00627614"/>
    <w:rsid w:val="00627775"/>
    <w:rsid w:val="006278D4"/>
    <w:rsid w:val="00627B21"/>
    <w:rsid w:val="00627B27"/>
    <w:rsid w:val="00627B90"/>
    <w:rsid w:val="006303C5"/>
    <w:rsid w:val="006304B4"/>
    <w:rsid w:val="006305ED"/>
    <w:rsid w:val="00630972"/>
    <w:rsid w:val="006309D7"/>
    <w:rsid w:val="00630A7F"/>
    <w:rsid w:val="00630C1E"/>
    <w:rsid w:val="00630CBF"/>
    <w:rsid w:val="00630EF9"/>
    <w:rsid w:val="00631064"/>
    <w:rsid w:val="006313DA"/>
    <w:rsid w:val="006316F8"/>
    <w:rsid w:val="00631753"/>
    <w:rsid w:val="00631853"/>
    <w:rsid w:val="0063189A"/>
    <w:rsid w:val="00631B99"/>
    <w:rsid w:val="00631E5A"/>
    <w:rsid w:val="00632266"/>
    <w:rsid w:val="00632290"/>
    <w:rsid w:val="00632581"/>
    <w:rsid w:val="006325BB"/>
    <w:rsid w:val="006325BE"/>
    <w:rsid w:val="00632600"/>
    <w:rsid w:val="00632645"/>
    <w:rsid w:val="0063268B"/>
    <w:rsid w:val="00632A2E"/>
    <w:rsid w:val="00632BE4"/>
    <w:rsid w:val="00632CA5"/>
    <w:rsid w:val="00632DCB"/>
    <w:rsid w:val="00632E95"/>
    <w:rsid w:val="00632F6E"/>
    <w:rsid w:val="00633000"/>
    <w:rsid w:val="0063305F"/>
    <w:rsid w:val="00633621"/>
    <w:rsid w:val="00633FE5"/>
    <w:rsid w:val="00634092"/>
    <w:rsid w:val="0063411B"/>
    <w:rsid w:val="00634179"/>
    <w:rsid w:val="00634285"/>
    <w:rsid w:val="006343AD"/>
    <w:rsid w:val="00634405"/>
    <w:rsid w:val="00634420"/>
    <w:rsid w:val="00634474"/>
    <w:rsid w:val="006346B3"/>
    <w:rsid w:val="006346EE"/>
    <w:rsid w:val="00634A74"/>
    <w:rsid w:val="00634BC0"/>
    <w:rsid w:val="00634C96"/>
    <w:rsid w:val="00634CAB"/>
    <w:rsid w:val="00634CCE"/>
    <w:rsid w:val="00634E45"/>
    <w:rsid w:val="00634F30"/>
    <w:rsid w:val="0063509C"/>
    <w:rsid w:val="00635282"/>
    <w:rsid w:val="006353CE"/>
    <w:rsid w:val="00635482"/>
    <w:rsid w:val="006357AA"/>
    <w:rsid w:val="006357D1"/>
    <w:rsid w:val="0063596D"/>
    <w:rsid w:val="00635986"/>
    <w:rsid w:val="00635A64"/>
    <w:rsid w:val="00635C7D"/>
    <w:rsid w:val="00635CF8"/>
    <w:rsid w:val="00635E5A"/>
    <w:rsid w:val="00636513"/>
    <w:rsid w:val="0063660B"/>
    <w:rsid w:val="00636656"/>
    <w:rsid w:val="00636694"/>
    <w:rsid w:val="00636914"/>
    <w:rsid w:val="00636E19"/>
    <w:rsid w:val="00636FE2"/>
    <w:rsid w:val="006370F9"/>
    <w:rsid w:val="006373B0"/>
    <w:rsid w:val="00637586"/>
    <w:rsid w:val="00637748"/>
    <w:rsid w:val="00637796"/>
    <w:rsid w:val="006377F0"/>
    <w:rsid w:val="006379E4"/>
    <w:rsid w:val="00637A03"/>
    <w:rsid w:val="00637C31"/>
    <w:rsid w:val="00640083"/>
    <w:rsid w:val="006400F8"/>
    <w:rsid w:val="006401F5"/>
    <w:rsid w:val="00640207"/>
    <w:rsid w:val="006408D1"/>
    <w:rsid w:val="0064094C"/>
    <w:rsid w:val="00640A1D"/>
    <w:rsid w:val="00640C33"/>
    <w:rsid w:val="00640DF2"/>
    <w:rsid w:val="00640EC9"/>
    <w:rsid w:val="00640F54"/>
    <w:rsid w:val="006416EF"/>
    <w:rsid w:val="00641822"/>
    <w:rsid w:val="0064184B"/>
    <w:rsid w:val="00641A56"/>
    <w:rsid w:val="00641CE7"/>
    <w:rsid w:val="00641E18"/>
    <w:rsid w:val="00641EF7"/>
    <w:rsid w:val="006422A1"/>
    <w:rsid w:val="00642545"/>
    <w:rsid w:val="006425FB"/>
    <w:rsid w:val="006426BC"/>
    <w:rsid w:val="00642795"/>
    <w:rsid w:val="006427C5"/>
    <w:rsid w:val="00642BE4"/>
    <w:rsid w:val="00642D71"/>
    <w:rsid w:val="00642F50"/>
    <w:rsid w:val="006431AF"/>
    <w:rsid w:val="006432C3"/>
    <w:rsid w:val="006434BE"/>
    <w:rsid w:val="006436DF"/>
    <w:rsid w:val="006437A0"/>
    <w:rsid w:val="00643A34"/>
    <w:rsid w:val="00643D1A"/>
    <w:rsid w:val="00643DAF"/>
    <w:rsid w:val="00643E5C"/>
    <w:rsid w:val="00643F1A"/>
    <w:rsid w:val="006440CC"/>
    <w:rsid w:val="0064414F"/>
    <w:rsid w:val="00644844"/>
    <w:rsid w:val="00644BA5"/>
    <w:rsid w:val="00644D7D"/>
    <w:rsid w:val="006450B1"/>
    <w:rsid w:val="00645160"/>
    <w:rsid w:val="00645542"/>
    <w:rsid w:val="0064560E"/>
    <w:rsid w:val="00645704"/>
    <w:rsid w:val="00645872"/>
    <w:rsid w:val="00645A99"/>
    <w:rsid w:val="00645AB6"/>
    <w:rsid w:val="00645B94"/>
    <w:rsid w:val="00645EF2"/>
    <w:rsid w:val="00646128"/>
    <w:rsid w:val="006461BB"/>
    <w:rsid w:val="0064644D"/>
    <w:rsid w:val="006465FC"/>
    <w:rsid w:val="00646B7C"/>
    <w:rsid w:val="00646BBC"/>
    <w:rsid w:val="00647126"/>
    <w:rsid w:val="00647171"/>
    <w:rsid w:val="00647181"/>
    <w:rsid w:val="0064719D"/>
    <w:rsid w:val="006471CA"/>
    <w:rsid w:val="00647559"/>
    <w:rsid w:val="006475AB"/>
    <w:rsid w:val="0064766A"/>
    <w:rsid w:val="00647829"/>
    <w:rsid w:val="00647919"/>
    <w:rsid w:val="006479A9"/>
    <w:rsid w:val="00647B29"/>
    <w:rsid w:val="00647B49"/>
    <w:rsid w:val="00647B61"/>
    <w:rsid w:val="00647C17"/>
    <w:rsid w:val="00647C26"/>
    <w:rsid w:val="00647CA2"/>
    <w:rsid w:val="00647EB7"/>
    <w:rsid w:val="006500A4"/>
    <w:rsid w:val="006500A7"/>
    <w:rsid w:val="006501BA"/>
    <w:rsid w:val="00650378"/>
    <w:rsid w:val="0065056A"/>
    <w:rsid w:val="006506E1"/>
    <w:rsid w:val="006507C4"/>
    <w:rsid w:val="006507DC"/>
    <w:rsid w:val="00650849"/>
    <w:rsid w:val="006508CC"/>
    <w:rsid w:val="006513CF"/>
    <w:rsid w:val="0065179C"/>
    <w:rsid w:val="006518A1"/>
    <w:rsid w:val="006519B0"/>
    <w:rsid w:val="006519CA"/>
    <w:rsid w:val="00651B80"/>
    <w:rsid w:val="00651B9D"/>
    <w:rsid w:val="00652027"/>
    <w:rsid w:val="00652189"/>
    <w:rsid w:val="006521AE"/>
    <w:rsid w:val="006522A4"/>
    <w:rsid w:val="0065236C"/>
    <w:rsid w:val="006523A8"/>
    <w:rsid w:val="0065250A"/>
    <w:rsid w:val="00652756"/>
    <w:rsid w:val="00652B12"/>
    <w:rsid w:val="00652C8D"/>
    <w:rsid w:val="00652CB2"/>
    <w:rsid w:val="00652DB7"/>
    <w:rsid w:val="006533B0"/>
    <w:rsid w:val="00653779"/>
    <w:rsid w:val="00653B25"/>
    <w:rsid w:val="00653BC7"/>
    <w:rsid w:val="00653D02"/>
    <w:rsid w:val="00653D33"/>
    <w:rsid w:val="00653FBD"/>
    <w:rsid w:val="00653FD0"/>
    <w:rsid w:val="006540B9"/>
    <w:rsid w:val="00654395"/>
    <w:rsid w:val="00654436"/>
    <w:rsid w:val="00654563"/>
    <w:rsid w:val="006545CA"/>
    <w:rsid w:val="0065465C"/>
    <w:rsid w:val="0065467A"/>
    <w:rsid w:val="00654685"/>
    <w:rsid w:val="006546A2"/>
    <w:rsid w:val="006547C5"/>
    <w:rsid w:val="0065483B"/>
    <w:rsid w:val="006548D7"/>
    <w:rsid w:val="006549B1"/>
    <w:rsid w:val="00654B94"/>
    <w:rsid w:val="00654C00"/>
    <w:rsid w:val="00654D8D"/>
    <w:rsid w:val="00654EAE"/>
    <w:rsid w:val="00654F3B"/>
    <w:rsid w:val="006552EF"/>
    <w:rsid w:val="00655929"/>
    <w:rsid w:val="00655993"/>
    <w:rsid w:val="00655C3A"/>
    <w:rsid w:val="00655D10"/>
    <w:rsid w:val="00655F73"/>
    <w:rsid w:val="00656391"/>
    <w:rsid w:val="0065647E"/>
    <w:rsid w:val="006564B1"/>
    <w:rsid w:val="00656737"/>
    <w:rsid w:val="00656742"/>
    <w:rsid w:val="00656772"/>
    <w:rsid w:val="00656A1C"/>
    <w:rsid w:val="00656AC0"/>
    <w:rsid w:val="00656B18"/>
    <w:rsid w:val="00656B97"/>
    <w:rsid w:val="00656CC6"/>
    <w:rsid w:val="00656EAB"/>
    <w:rsid w:val="0065737A"/>
    <w:rsid w:val="00657503"/>
    <w:rsid w:val="006575D3"/>
    <w:rsid w:val="00657684"/>
    <w:rsid w:val="00657798"/>
    <w:rsid w:val="00657837"/>
    <w:rsid w:val="00657995"/>
    <w:rsid w:val="00657C01"/>
    <w:rsid w:val="00657C39"/>
    <w:rsid w:val="00657D1D"/>
    <w:rsid w:val="00657DE8"/>
    <w:rsid w:val="00657E47"/>
    <w:rsid w:val="00660086"/>
    <w:rsid w:val="00660312"/>
    <w:rsid w:val="006604C2"/>
    <w:rsid w:val="00660561"/>
    <w:rsid w:val="00660855"/>
    <w:rsid w:val="006609F9"/>
    <w:rsid w:val="006609FB"/>
    <w:rsid w:val="00660F33"/>
    <w:rsid w:val="00660F99"/>
    <w:rsid w:val="006610D9"/>
    <w:rsid w:val="0066125D"/>
    <w:rsid w:val="0066141F"/>
    <w:rsid w:val="0066160A"/>
    <w:rsid w:val="0066167A"/>
    <w:rsid w:val="006619F8"/>
    <w:rsid w:val="00661A93"/>
    <w:rsid w:val="00661A9D"/>
    <w:rsid w:val="00661C14"/>
    <w:rsid w:val="00661D0F"/>
    <w:rsid w:val="00661F98"/>
    <w:rsid w:val="0066207F"/>
    <w:rsid w:val="006621EF"/>
    <w:rsid w:val="006623C2"/>
    <w:rsid w:val="00662473"/>
    <w:rsid w:val="006628E8"/>
    <w:rsid w:val="00662972"/>
    <w:rsid w:val="00662ADF"/>
    <w:rsid w:val="00662DB6"/>
    <w:rsid w:val="00662E6D"/>
    <w:rsid w:val="00662F89"/>
    <w:rsid w:val="00663085"/>
    <w:rsid w:val="006630DA"/>
    <w:rsid w:val="0066328F"/>
    <w:rsid w:val="0066332F"/>
    <w:rsid w:val="006634EB"/>
    <w:rsid w:val="0066353C"/>
    <w:rsid w:val="006636FC"/>
    <w:rsid w:val="006637CE"/>
    <w:rsid w:val="00663870"/>
    <w:rsid w:val="0066394D"/>
    <w:rsid w:val="00663A75"/>
    <w:rsid w:val="00663AAA"/>
    <w:rsid w:val="00663BC8"/>
    <w:rsid w:val="00663C63"/>
    <w:rsid w:val="00663D4B"/>
    <w:rsid w:val="00663E02"/>
    <w:rsid w:val="00664083"/>
    <w:rsid w:val="00664174"/>
    <w:rsid w:val="0066428F"/>
    <w:rsid w:val="0066440D"/>
    <w:rsid w:val="006644D5"/>
    <w:rsid w:val="00664505"/>
    <w:rsid w:val="00664697"/>
    <w:rsid w:val="00664C8B"/>
    <w:rsid w:val="00664F61"/>
    <w:rsid w:val="006650B3"/>
    <w:rsid w:val="0066518C"/>
    <w:rsid w:val="0066542B"/>
    <w:rsid w:val="00665499"/>
    <w:rsid w:val="006654FF"/>
    <w:rsid w:val="006655D7"/>
    <w:rsid w:val="0066568C"/>
    <w:rsid w:val="006658D9"/>
    <w:rsid w:val="006659C2"/>
    <w:rsid w:val="00665A02"/>
    <w:rsid w:val="00665BBC"/>
    <w:rsid w:val="00665C34"/>
    <w:rsid w:val="006661FA"/>
    <w:rsid w:val="006662A7"/>
    <w:rsid w:val="00666452"/>
    <w:rsid w:val="006664B6"/>
    <w:rsid w:val="006664BD"/>
    <w:rsid w:val="0066662F"/>
    <w:rsid w:val="0066663F"/>
    <w:rsid w:val="00666821"/>
    <w:rsid w:val="00666828"/>
    <w:rsid w:val="006668A2"/>
    <w:rsid w:val="0066692B"/>
    <w:rsid w:val="00666A1B"/>
    <w:rsid w:val="00666AC3"/>
    <w:rsid w:val="00666AEF"/>
    <w:rsid w:val="00666D58"/>
    <w:rsid w:val="00666DA8"/>
    <w:rsid w:val="006673C0"/>
    <w:rsid w:val="0066754F"/>
    <w:rsid w:val="0066761D"/>
    <w:rsid w:val="00667948"/>
    <w:rsid w:val="006679FD"/>
    <w:rsid w:val="00667B2B"/>
    <w:rsid w:val="00667B44"/>
    <w:rsid w:val="00667BE9"/>
    <w:rsid w:val="00667E47"/>
    <w:rsid w:val="00667F51"/>
    <w:rsid w:val="00667FEB"/>
    <w:rsid w:val="00670371"/>
    <w:rsid w:val="00670467"/>
    <w:rsid w:val="006704A6"/>
    <w:rsid w:val="006704C6"/>
    <w:rsid w:val="00670548"/>
    <w:rsid w:val="00670585"/>
    <w:rsid w:val="0067064E"/>
    <w:rsid w:val="0067067E"/>
    <w:rsid w:val="00670747"/>
    <w:rsid w:val="006707CE"/>
    <w:rsid w:val="006708AD"/>
    <w:rsid w:val="00670A30"/>
    <w:rsid w:val="00670A3F"/>
    <w:rsid w:val="00670A56"/>
    <w:rsid w:val="00670E27"/>
    <w:rsid w:val="00670E7C"/>
    <w:rsid w:val="00670FD0"/>
    <w:rsid w:val="006712B4"/>
    <w:rsid w:val="006714E3"/>
    <w:rsid w:val="006715B1"/>
    <w:rsid w:val="00671C06"/>
    <w:rsid w:val="00671D50"/>
    <w:rsid w:val="00671F3B"/>
    <w:rsid w:val="00671F67"/>
    <w:rsid w:val="00671F7A"/>
    <w:rsid w:val="006720AB"/>
    <w:rsid w:val="006721DD"/>
    <w:rsid w:val="0067233A"/>
    <w:rsid w:val="006723E1"/>
    <w:rsid w:val="0067247E"/>
    <w:rsid w:val="006724DE"/>
    <w:rsid w:val="00672735"/>
    <w:rsid w:val="006727BB"/>
    <w:rsid w:val="006727EC"/>
    <w:rsid w:val="00672D9A"/>
    <w:rsid w:val="00672E61"/>
    <w:rsid w:val="00672F86"/>
    <w:rsid w:val="006730C3"/>
    <w:rsid w:val="006731B3"/>
    <w:rsid w:val="0067332C"/>
    <w:rsid w:val="00673429"/>
    <w:rsid w:val="0067373E"/>
    <w:rsid w:val="00673794"/>
    <w:rsid w:val="00673923"/>
    <w:rsid w:val="00673AFB"/>
    <w:rsid w:val="00673B73"/>
    <w:rsid w:val="00673BA6"/>
    <w:rsid w:val="00673D0C"/>
    <w:rsid w:val="0067411D"/>
    <w:rsid w:val="00674159"/>
    <w:rsid w:val="00674463"/>
    <w:rsid w:val="0067460D"/>
    <w:rsid w:val="006747F5"/>
    <w:rsid w:val="00674AF2"/>
    <w:rsid w:val="00674B1B"/>
    <w:rsid w:val="00674E19"/>
    <w:rsid w:val="00674E6F"/>
    <w:rsid w:val="00675116"/>
    <w:rsid w:val="00675295"/>
    <w:rsid w:val="006753CC"/>
    <w:rsid w:val="006754A8"/>
    <w:rsid w:val="0067557B"/>
    <w:rsid w:val="0067565B"/>
    <w:rsid w:val="0067598D"/>
    <w:rsid w:val="00675AFC"/>
    <w:rsid w:val="00675E58"/>
    <w:rsid w:val="00675F36"/>
    <w:rsid w:val="00675F93"/>
    <w:rsid w:val="006762C3"/>
    <w:rsid w:val="006762E8"/>
    <w:rsid w:val="00676527"/>
    <w:rsid w:val="0067666F"/>
    <w:rsid w:val="006766F7"/>
    <w:rsid w:val="00676721"/>
    <w:rsid w:val="00676762"/>
    <w:rsid w:val="00676776"/>
    <w:rsid w:val="006767B7"/>
    <w:rsid w:val="00676916"/>
    <w:rsid w:val="00676B47"/>
    <w:rsid w:val="00676BCF"/>
    <w:rsid w:val="00676C79"/>
    <w:rsid w:val="00676D7A"/>
    <w:rsid w:val="00677103"/>
    <w:rsid w:val="006775F4"/>
    <w:rsid w:val="0067762D"/>
    <w:rsid w:val="006776FA"/>
    <w:rsid w:val="0067776C"/>
    <w:rsid w:val="00677898"/>
    <w:rsid w:val="006779B0"/>
    <w:rsid w:val="006779DE"/>
    <w:rsid w:val="00677AD2"/>
    <w:rsid w:val="00677AF5"/>
    <w:rsid w:val="00677C69"/>
    <w:rsid w:val="00677D1C"/>
    <w:rsid w:val="00677D3E"/>
    <w:rsid w:val="00677DEC"/>
    <w:rsid w:val="00677DFC"/>
    <w:rsid w:val="00677F21"/>
    <w:rsid w:val="00677FEB"/>
    <w:rsid w:val="0068013A"/>
    <w:rsid w:val="006802F3"/>
    <w:rsid w:val="006804F8"/>
    <w:rsid w:val="00680504"/>
    <w:rsid w:val="00680916"/>
    <w:rsid w:val="00680BDF"/>
    <w:rsid w:val="00680E17"/>
    <w:rsid w:val="0068124B"/>
    <w:rsid w:val="0068174E"/>
    <w:rsid w:val="006817E2"/>
    <w:rsid w:val="00681B0D"/>
    <w:rsid w:val="00681B44"/>
    <w:rsid w:val="00681EE1"/>
    <w:rsid w:val="006820D2"/>
    <w:rsid w:val="0068211D"/>
    <w:rsid w:val="00682424"/>
    <w:rsid w:val="00682678"/>
    <w:rsid w:val="006829DD"/>
    <w:rsid w:val="00682C23"/>
    <w:rsid w:val="00682C5D"/>
    <w:rsid w:val="00682DF1"/>
    <w:rsid w:val="00682E62"/>
    <w:rsid w:val="00682E8B"/>
    <w:rsid w:val="00682EBC"/>
    <w:rsid w:val="00682EEB"/>
    <w:rsid w:val="00682F2D"/>
    <w:rsid w:val="00682FAC"/>
    <w:rsid w:val="0068310B"/>
    <w:rsid w:val="006832A1"/>
    <w:rsid w:val="0068332F"/>
    <w:rsid w:val="00683463"/>
    <w:rsid w:val="006834FC"/>
    <w:rsid w:val="00683505"/>
    <w:rsid w:val="0068354E"/>
    <w:rsid w:val="006837F3"/>
    <w:rsid w:val="006838E8"/>
    <w:rsid w:val="00683943"/>
    <w:rsid w:val="00683C0B"/>
    <w:rsid w:val="00683D5A"/>
    <w:rsid w:val="00683D99"/>
    <w:rsid w:val="00683F4A"/>
    <w:rsid w:val="006840DE"/>
    <w:rsid w:val="00684444"/>
    <w:rsid w:val="006845BB"/>
    <w:rsid w:val="006845E0"/>
    <w:rsid w:val="00684914"/>
    <w:rsid w:val="00684AA5"/>
    <w:rsid w:val="00684B7A"/>
    <w:rsid w:val="00684C7B"/>
    <w:rsid w:val="00684CC6"/>
    <w:rsid w:val="00684CD7"/>
    <w:rsid w:val="00684D2F"/>
    <w:rsid w:val="00684DAA"/>
    <w:rsid w:val="00684DED"/>
    <w:rsid w:val="00684E40"/>
    <w:rsid w:val="00684F12"/>
    <w:rsid w:val="00685075"/>
    <w:rsid w:val="00685116"/>
    <w:rsid w:val="0068525F"/>
    <w:rsid w:val="0068535F"/>
    <w:rsid w:val="00685396"/>
    <w:rsid w:val="006853E2"/>
    <w:rsid w:val="006855A9"/>
    <w:rsid w:val="0068575E"/>
    <w:rsid w:val="00685834"/>
    <w:rsid w:val="00685AAD"/>
    <w:rsid w:val="00685AE0"/>
    <w:rsid w:val="00685CA7"/>
    <w:rsid w:val="00685D37"/>
    <w:rsid w:val="00685EA4"/>
    <w:rsid w:val="00685F45"/>
    <w:rsid w:val="006860A9"/>
    <w:rsid w:val="006863A3"/>
    <w:rsid w:val="006864B5"/>
    <w:rsid w:val="00686609"/>
    <w:rsid w:val="00686735"/>
    <w:rsid w:val="006868F5"/>
    <w:rsid w:val="00686C3F"/>
    <w:rsid w:val="0068706B"/>
    <w:rsid w:val="00687111"/>
    <w:rsid w:val="00687659"/>
    <w:rsid w:val="006876BE"/>
    <w:rsid w:val="0068789A"/>
    <w:rsid w:val="00687A87"/>
    <w:rsid w:val="00687ACB"/>
    <w:rsid w:val="00687ACC"/>
    <w:rsid w:val="00687CF3"/>
    <w:rsid w:val="00687E2A"/>
    <w:rsid w:val="00687F06"/>
    <w:rsid w:val="00690141"/>
    <w:rsid w:val="00690223"/>
    <w:rsid w:val="00690273"/>
    <w:rsid w:val="0069035B"/>
    <w:rsid w:val="006907F1"/>
    <w:rsid w:val="00690AEF"/>
    <w:rsid w:val="00690B0F"/>
    <w:rsid w:val="00690F02"/>
    <w:rsid w:val="0069101F"/>
    <w:rsid w:val="00691306"/>
    <w:rsid w:val="0069178D"/>
    <w:rsid w:val="006917D9"/>
    <w:rsid w:val="0069187D"/>
    <w:rsid w:val="00691930"/>
    <w:rsid w:val="006919BE"/>
    <w:rsid w:val="00691A6D"/>
    <w:rsid w:val="00691E14"/>
    <w:rsid w:val="00691FD0"/>
    <w:rsid w:val="006926D3"/>
    <w:rsid w:val="006927A6"/>
    <w:rsid w:val="0069284D"/>
    <w:rsid w:val="0069284E"/>
    <w:rsid w:val="0069297F"/>
    <w:rsid w:val="006929F8"/>
    <w:rsid w:val="00692A88"/>
    <w:rsid w:val="00692C2C"/>
    <w:rsid w:val="00692DCA"/>
    <w:rsid w:val="00692E54"/>
    <w:rsid w:val="00693519"/>
    <w:rsid w:val="0069363F"/>
    <w:rsid w:val="006937E1"/>
    <w:rsid w:val="0069384F"/>
    <w:rsid w:val="00693862"/>
    <w:rsid w:val="0069387A"/>
    <w:rsid w:val="006938CF"/>
    <w:rsid w:val="00693949"/>
    <w:rsid w:val="00693AB2"/>
    <w:rsid w:val="00693AD3"/>
    <w:rsid w:val="00693B29"/>
    <w:rsid w:val="00693B44"/>
    <w:rsid w:val="00693CE6"/>
    <w:rsid w:val="00693DD0"/>
    <w:rsid w:val="00693E74"/>
    <w:rsid w:val="00693EBA"/>
    <w:rsid w:val="00693F39"/>
    <w:rsid w:val="00694156"/>
    <w:rsid w:val="00694333"/>
    <w:rsid w:val="00694341"/>
    <w:rsid w:val="00694491"/>
    <w:rsid w:val="006945FB"/>
    <w:rsid w:val="0069478D"/>
    <w:rsid w:val="00694AA6"/>
    <w:rsid w:val="00694BE1"/>
    <w:rsid w:val="00694C99"/>
    <w:rsid w:val="00694CCB"/>
    <w:rsid w:val="00694E24"/>
    <w:rsid w:val="00694F78"/>
    <w:rsid w:val="00694FB3"/>
    <w:rsid w:val="00695267"/>
    <w:rsid w:val="00695583"/>
    <w:rsid w:val="0069573A"/>
    <w:rsid w:val="0069576A"/>
    <w:rsid w:val="00695B2D"/>
    <w:rsid w:val="00695EE1"/>
    <w:rsid w:val="0069639C"/>
    <w:rsid w:val="006964F0"/>
    <w:rsid w:val="00696875"/>
    <w:rsid w:val="00696CB9"/>
    <w:rsid w:val="00696EE6"/>
    <w:rsid w:val="00696FB0"/>
    <w:rsid w:val="00697175"/>
    <w:rsid w:val="00697295"/>
    <w:rsid w:val="0069729D"/>
    <w:rsid w:val="006972C8"/>
    <w:rsid w:val="0069761D"/>
    <w:rsid w:val="006976B9"/>
    <w:rsid w:val="0069797F"/>
    <w:rsid w:val="00697F66"/>
    <w:rsid w:val="006A0356"/>
    <w:rsid w:val="006A0422"/>
    <w:rsid w:val="006A0443"/>
    <w:rsid w:val="006A0545"/>
    <w:rsid w:val="006A0615"/>
    <w:rsid w:val="006A0700"/>
    <w:rsid w:val="006A07BD"/>
    <w:rsid w:val="006A088E"/>
    <w:rsid w:val="006A0AE3"/>
    <w:rsid w:val="006A0B28"/>
    <w:rsid w:val="006A0B86"/>
    <w:rsid w:val="006A0C32"/>
    <w:rsid w:val="006A0E19"/>
    <w:rsid w:val="006A0F79"/>
    <w:rsid w:val="006A0FF3"/>
    <w:rsid w:val="006A11DE"/>
    <w:rsid w:val="006A1215"/>
    <w:rsid w:val="006A1620"/>
    <w:rsid w:val="006A17C2"/>
    <w:rsid w:val="006A17D8"/>
    <w:rsid w:val="006A1ACF"/>
    <w:rsid w:val="006A1AD6"/>
    <w:rsid w:val="006A1D1C"/>
    <w:rsid w:val="006A1EA2"/>
    <w:rsid w:val="006A2001"/>
    <w:rsid w:val="006A2128"/>
    <w:rsid w:val="006A23B9"/>
    <w:rsid w:val="006A23DF"/>
    <w:rsid w:val="006A251A"/>
    <w:rsid w:val="006A2546"/>
    <w:rsid w:val="006A2612"/>
    <w:rsid w:val="006A2650"/>
    <w:rsid w:val="006A271D"/>
    <w:rsid w:val="006A2723"/>
    <w:rsid w:val="006A2830"/>
    <w:rsid w:val="006A286B"/>
    <w:rsid w:val="006A28B5"/>
    <w:rsid w:val="006A29CA"/>
    <w:rsid w:val="006A2A24"/>
    <w:rsid w:val="006A2ABA"/>
    <w:rsid w:val="006A2AE1"/>
    <w:rsid w:val="006A2B0D"/>
    <w:rsid w:val="006A2D7F"/>
    <w:rsid w:val="006A3206"/>
    <w:rsid w:val="006A3412"/>
    <w:rsid w:val="006A353D"/>
    <w:rsid w:val="006A3554"/>
    <w:rsid w:val="006A3A5A"/>
    <w:rsid w:val="006A3E70"/>
    <w:rsid w:val="006A3EC7"/>
    <w:rsid w:val="006A4159"/>
    <w:rsid w:val="006A426B"/>
    <w:rsid w:val="006A43D2"/>
    <w:rsid w:val="006A43D3"/>
    <w:rsid w:val="006A4402"/>
    <w:rsid w:val="006A4495"/>
    <w:rsid w:val="006A4599"/>
    <w:rsid w:val="006A46D9"/>
    <w:rsid w:val="006A4740"/>
    <w:rsid w:val="006A49C5"/>
    <w:rsid w:val="006A4A00"/>
    <w:rsid w:val="006A4A53"/>
    <w:rsid w:val="006A4CA9"/>
    <w:rsid w:val="006A4DAB"/>
    <w:rsid w:val="006A4F10"/>
    <w:rsid w:val="006A4F3E"/>
    <w:rsid w:val="006A50E0"/>
    <w:rsid w:val="006A5883"/>
    <w:rsid w:val="006A59C6"/>
    <w:rsid w:val="006A5BDA"/>
    <w:rsid w:val="006A5C69"/>
    <w:rsid w:val="006A62D4"/>
    <w:rsid w:val="006A6312"/>
    <w:rsid w:val="006A6B5C"/>
    <w:rsid w:val="006A6CCA"/>
    <w:rsid w:val="006A6D09"/>
    <w:rsid w:val="006A6F00"/>
    <w:rsid w:val="006A6FF6"/>
    <w:rsid w:val="006A721D"/>
    <w:rsid w:val="006A72EC"/>
    <w:rsid w:val="006A73F5"/>
    <w:rsid w:val="006A7733"/>
    <w:rsid w:val="006A7827"/>
    <w:rsid w:val="006A786B"/>
    <w:rsid w:val="006A788C"/>
    <w:rsid w:val="006A79E0"/>
    <w:rsid w:val="006A7B90"/>
    <w:rsid w:val="006A7DF2"/>
    <w:rsid w:val="006B0026"/>
    <w:rsid w:val="006B01DE"/>
    <w:rsid w:val="006B04A0"/>
    <w:rsid w:val="006B05E5"/>
    <w:rsid w:val="006B0666"/>
    <w:rsid w:val="006B0D9B"/>
    <w:rsid w:val="006B0F2E"/>
    <w:rsid w:val="006B107C"/>
    <w:rsid w:val="006B121D"/>
    <w:rsid w:val="006B1315"/>
    <w:rsid w:val="006B13D3"/>
    <w:rsid w:val="006B160D"/>
    <w:rsid w:val="006B16F6"/>
    <w:rsid w:val="006B17BE"/>
    <w:rsid w:val="006B18BA"/>
    <w:rsid w:val="006B1929"/>
    <w:rsid w:val="006B2014"/>
    <w:rsid w:val="006B2097"/>
    <w:rsid w:val="006B2259"/>
    <w:rsid w:val="006B2418"/>
    <w:rsid w:val="006B2450"/>
    <w:rsid w:val="006B2533"/>
    <w:rsid w:val="006B27C9"/>
    <w:rsid w:val="006B2AC6"/>
    <w:rsid w:val="006B2B25"/>
    <w:rsid w:val="006B2B62"/>
    <w:rsid w:val="006B2E9F"/>
    <w:rsid w:val="006B2EED"/>
    <w:rsid w:val="006B2FB9"/>
    <w:rsid w:val="006B31F1"/>
    <w:rsid w:val="006B330C"/>
    <w:rsid w:val="006B3623"/>
    <w:rsid w:val="006B3A4A"/>
    <w:rsid w:val="006B3C8C"/>
    <w:rsid w:val="006B3CC5"/>
    <w:rsid w:val="006B3E2E"/>
    <w:rsid w:val="006B3FE6"/>
    <w:rsid w:val="006B3FFC"/>
    <w:rsid w:val="006B4208"/>
    <w:rsid w:val="006B433A"/>
    <w:rsid w:val="006B4634"/>
    <w:rsid w:val="006B4657"/>
    <w:rsid w:val="006B4A6E"/>
    <w:rsid w:val="006B4C7E"/>
    <w:rsid w:val="006B4DDD"/>
    <w:rsid w:val="006B4DFD"/>
    <w:rsid w:val="006B509F"/>
    <w:rsid w:val="006B527D"/>
    <w:rsid w:val="006B53A3"/>
    <w:rsid w:val="006B54C2"/>
    <w:rsid w:val="006B5706"/>
    <w:rsid w:val="006B5885"/>
    <w:rsid w:val="006B589B"/>
    <w:rsid w:val="006B58DA"/>
    <w:rsid w:val="006B5925"/>
    <w:rsid w:val="006B59D7"/>
    <w:rsid w:val="006B5A2B"/>
    <w:rsid w:val="006B5BB7"/>
    <w:rsid w:val="006B5CA1"/>
    <w:rsid w:val="006B5CFC"/>
    <w:rsid w:val="006B5DF0"/>
    <w:rsid w:val="006B6017"/>
    <w:rsid w:val="006B60BB"/>
    <w:rsid w:val="006B6243"/>
    <w:rsid w:val="006B6275"/>
    <w:rsid w:val="006B62C1"/>
    <w:rsid w:val="006B6309"/>
    <w:rsid w:val="006B63F1"/>
    <w:rsid w:val="006B6433"/>
    <w:rsid w:val="006B6590"/>
    <w:rsid w:val="006B6816"/>
    <w:rsid w:val="006B6846"/>
    <w:rsid w:val="006B6AD3"/>
    <w:rsid w:val="006B6BE5"/>
    <w:rsid w:val="006B6C23"/>
    <w:rsid w:val="006B6F33"/>
    <w:rsid w:val="006B709A"/>
    <w:rsid w:val="006B7345"/>
    <w:rsid w:val="006B73C1"/>
    <w:rsid w:val="006B7429"/>
    <w:rsid w:val="006B77F9"/>
    <w:rsid w:val="006B7806"/>
    <w:rsid w:val="006B7815"/>
    <w:rsid w:val="006B7998"/>
    <w:rsid w:val="006B7A6E"/>
    <w:rsid w:val="006B7AEC"/>
    <w:rsid w:val="006B7C67"/>
    <w:rsid w:val="006B7EC8"/>
    <w:rsid w:val="006C01BC"/>
    <w:rsid w:val="006C047A"/>
    <w:rsid w:val="006C068A"/>
    <w:rsid w:val="006C071D"/>
    <w:rsid w:val="006C08DE"/>
    <w:rsid w:val="006C0D1A"/>
    <w:rsid w:val="006C0EA0"/>
    <w:rsid w:val="006C0F0E"/>
    <w:rsid w:val="006C1366"/>
    <w:rsid w:val="006C13E2"/>
    <w:rsid w:val="006C141F"/>
    <w:rsid w:val="006C1759"/>
    <w:rsid w:val="006C19A1"/>
    <w:rsid w:val="006C1ACA"/>
    <w:rsid w:val="006C1D39"/>
    <w:rsid w:val="006C1DA2"/>
    <w:rsid w:val="006C2004"/>
    <w:rsid w:val="006C23EC"/>
    <w:rsid w:val="006C26B9"/>
    <w:rsid w:val="006C2822"/>
    <w:rsid w:val="006C2EEA"/>
    <w:rsid w:val="006C338A"/>
    <w:rsid w:val="006C3450"/>
    <w:rsid w:val="006C346C"/>
    <w:rsid w:val="006C351D"/>
    <w:rsid w:val="006C3548"/>
    <w:rsid w:val="006C35AC"/>
    <w:rsid w:val="006C3711"/>
    <w:rsid w:val="006C37B5"/>
    <w:rsid w:val="006C37BB"/>
    <w:rsid w:val="006C397E"/>
    <w:rsid w:val="006C4181"/>
    <w:rsid w:val="006C4234"/>
    <w:rsid w:val="006C428C"/>
    <w:rsid w:val="006C448A"/>
    <w:rsid w:val="006C462E"/>
    <w:rsid w:val="006C48B2"/>
    <w:rsid w:val="006C48C7"/>
    <w:rsid w:val="006C4B96"/>
    <w:rsid w:val="006C4BC2"/>
    <w:rsid w:val="006C4CCB"/>
    <w:rsid w:val="006C4D85"/>
    <w:rsid w:val="006C4FA0"/>
    <w:rsid w:val="006C5060"/>
    <w:rsid w:val="006C516B"/>
    <w:rsid w:val="006C51CC"/>
    <w:rsid w:val="006C5293"/>
    <w:rsid w:val="006C53F3"/>
    <w:rsid w:val="006C540E"/>
    <w:rsid w:val="006C5519"/>
    <w:rsid w:val="006C5840"/>
    <w:rsid w:val="006C58CF"/>
    <w:rsid w:val="006C5C2F"/>
    <w:rsid w:val="006C5C9C"/>
    <w:rsid w:val="006C5D70"/>
    <w:rsid w:val="006C5EC5"/>
    <w:rsid w:val="006C5F59"/>
    <w:rsid w:val="006C6114"/>
    <w:rsid w:val="006C621F"/>
    <w:rsid w:val="006C632C"/>
    <w:rsid w:val="006C6486"/>
    <w:rsid w:val="006C648D"/>
    <w:rsid w:val="006C66CA"/>
    <w:rsid w:val="006C690C"/>
    <w:rsid w:val="006C6936"/>
    <w:rsid w:val="006C6996"/>
    <w:rsid w:val="006C6A9A"/>
    <w:rsid w:val="006C6CF7"/>
    <w:rsid w:val="006C6F57"/>
    <w:rsid w:val="006C7035"/>
    <w:rsid w:val="006C7198"/>
    <w:rsid w:val="006C71BA"/>
    <w:rsid w:val="006C71CA"/>
    <w:rsid w:val="006C721D"/>
    <w:rsid w:val="006C7346"/>
    <w:rsid w:val="006C7368"/>
    <w:rsid w:val="006C76FF"/>
    <w:rsid w:val="006C7720"/>
    <w:rsid w:val="006C778F"/>
    <w:rsid w:val="006C7B34"/>
    <w:rsid w:val="006C7D3C"/>
    <w:rsid w:val="006C7D78"/>
    <w:rsid w:val="006C7EED"/>
    <w:rsid w:val="006D03CB"/>
    <w:rsid w:val="006D0514"/>
    <w:rsid w:val="006D053B"/>
    <w:rsid w:val="006D0866"/>
    <w:rsid w:val="006D0A74"/>
    <w:rsid w:val="006D0AF0"/>
    <w:rsid w:val="006D0D6C"/>
    <w:rsid w:val="006D0DC8"/>
    <w:rsid w:val="006D0DE0"/>
    <w:rsid w:val="006D0FDC"/>
    <w:rsid w:val="006D10EB"/>
    <w:rsid w:val="006D1102"/>
    <w:rsid w:val="006D111F"/>
    <w:rsid w:val="006D13DB"/>
    <w:rsid w:val="006D1523"/>
    <w:rsid w:val="006D1530"/>
    <w:rsid w:val="006D154A"/>
    <w:rsid w:val="006D164F"/>
    <w:rsid w:val="006D1BB1"/>
    <w:rsid w:val="006D1CAB"/>
    <w:rsid w:val="006D1E00"/>
    <w:rsid w:val="006D2134"/>
    <w:rsid w:val="006D2300"/>
    <w:rsid w:val="006D2328"/>
    <w:rsid w:val="006D2467"/>
    <w:rsid w:val="006D2566"/>
    <w:rsid w:val="006D26F8"/>
    <w:rsid w:val="006D2E1C"/>
    <w:rsid w:val="006D34BB"/>
    <w:rsid w:val="006D3506"/>
    <w:rsid w:val="006D358B"/>
    <w:rsid w:val="006D3678"/>
    <w:rsid w:val="006D36F8"/>
    <w:rsid w:val="006D3740"/>
    <w:rsid w:val="006D3846"/>
    <w:rsid w:val="006D3855"/>
    <w:rsid w:val="006D38E0"/>
    <w:rsid w:val="006D38F9"/>
    <w:rsid w:val="006D3A07"/>
    <w:rsid w:val="006D3D46"/>
    <w:rsid w:val="006D4006"/>
    <w:rsid w:val="006D41EE"/>
    <w:rsid w:val="006D4677"/>
    <w:rsid w:val="006D4689"/>
    <w:rsid w:val="006D46DF"/>
    <w:rsid w:val="006D47D6"/>
    <w:rsid w:val="006D481B"/>
    <w:rsid w:val="006D4884"/>
    <w:rsid w:val="006D49E0"/>
    <w:rsid w:val="006D4A54"/>
    <w:rsid w:val="006D4AA2"/>
    <w:rsid w:val="006D4ABC"/>
    <w:rsid w:val="006D4B10"/>
    <w:rsid w:val="006D4D3A"/>
    <w:rsid w:val="006D4DE1"/>
    <w:rsid w:val="006D4E53"/>
    <w:rsid w:val="006D4E59"/>
    <w:rsid w:val="006D4FB0"/>
    <w:rsid w:val="006D5076"/>
    <w:rsid w:val="006D5535"/>
    <w:rsid w:val="006D5587"/>
    <w:rsid w:val="006D5812"/>
    <w:rsid w:val="006D598E"/>
    <w:rsid w:val="006D5BD0"/>
    <w:rsid w:val="006D5CAC"/>
    <w:rsid w:val="006D5D33"/>
    <w:rsid w:val="006D5D67"/>
    <w:rsid w:val="006D601E"/>
    <w:rsid w:val="006D6453"/>
    <w:rsid w:val="006D64B6"/>
    <w:rsid w:val="006D67E3"/>
    <w:rsid w:val="006D6C8F"/>
    <w:rsid w:val="006D6CBB"/>
    <w:rsid w:val="006D6FF1"/>
    <w:rsid w:val="006D7098"/>
    <w:rsid w:val="006D70D9"/>
    <w:rsid w:val="006D756B"/>
    <w:rsid w:val="006D758E"/>
    <w:rsid w:val="006D7696"/>
    <w:rsid w:val="006D76A7"/>
    <w:rsid w:val="006D7792"/>
    <w:rsid w:val="006D79B1"/>
    <w:rsid w:val="006D7A34"/>
    <w:rsid w:val="006D7F36"/>
    <w:rsid w:val="006E018C"/>
    <w:rsid w:val="006E02CF"/>
    <w:rsid w:val="006E03F6"/>
    <w:rsid w:val="006E0647"/>
    <w:rsid w:val="006E0690"/>
    <w:rsid w:val="006E07BE"/>
    <w:rsid w:val="006E099A"/>
    <w:rsid w:val="006E0AEA"/>
    <w:rsid w:val="006E1123"/>
    <w:rsid w:val="006E1321"/>
    <w:rsid w:val="006E186C"/>
    <w:rsid w:val="006E19FE"/>
    <w:rsid w:val="006E1A1A"/>
    <w:rsid w:val="006E1EBA"/>
    <w:rsid w:val="006E1F42"/>
    <w:rsid w:val="006E1F74"/>
    <w:rsid w:val="006E20C6"/>
    <w:rsid w:val="006E218A"/>
    <w:rsid w:val="006E222C"/>
    <w:rsid w:val="006E2B79"/>
    <w:rsid w:val="006E2CBB"/>
    <w:rsid w:val="006E2F91"/>
    <w:rsid w:val="006E3166"/>
    <w:rsid w:val="006E31A5"/>
    <w:rsid w:val="006E3A71"/>
    <w:rsid w:val="006E3C19"/>
    <w:rsid w:val="006E3CD3"/>
    <w:rsid w:val="006E4040"/>
    <w:rsid w:val="006E41E5"/>
    <w:rsid w:val="006E45E7"/>
    <w:rsid w:val="006E460A"/>
    <w:rsid w:val="006E470F"/>
    <w:rsid w:val="006E4718"/>
    <w:rsid w:val="006E4727"/>
    <w:rsid w:val="006E48A7"/>
    <w:rsid w:val="006E4B0B"/>
    <w:rsid w:val="006E4EC0"/>
    <w:rsid w:val="006E513B"/>
    <w:rsid w:val="006E52C3"/>
    <w:rsid w:val="006E52ED"/>
    <w:rsid w:val="006E53BA"/>
    <w:rsid w:val="006E53DF"/>
    <w:rsid w:val="006E5433"/>
    <w:rsid w:val="006E546F"/>
    <w:rsid w:val="006E5752"/>
    <w:rsid w:val="006E57A7"/>
    <w:rsid w:val="006E583E"/>
    <w:rsid w:val="006E58CF"/>
    <w:rsid w:val="006E5C09"/>
    <w:rsid w:val="006E5D4D"/>
    <w:rsid w:val="006E6121"/>
    <w:rsid w:val="006E62D5"/>
    <w:rsid w:val="006E62E5"/>
    <w:rsid w:val="006E6310"/>
    <w:rsid w:val="006E66B3"/>
    <w:rsid w:val="006E6807"/>
    <w:rsid w:val="006E68A3"/>
    <w:rsid w:val="006E6946"/>
    <w:rsid w:val="006E69D8"/>
    <w:rsid w:val="006E6DD4"/>
    <w:rsid w:val="006E6F15"/>
    <w:rsid w:val="006E6FEB"/>
    <w:rsid w:val="006E7224"/>
    <w:rsid w:val="006E727C"/>
    <w:rsid w:val="006E72A0"/>
    <w:rsid w:val="006E7324"/>
    <w:rsid w:val="006E746C"/>
    <w:rsid w:val="006E756E"/>
    <w:rsid w:val="006E768A"/>
    <w:rsid w:val="006E76B7"/>
    <w:rsid w:val="006E77B8"/>
    <w:rsid w:val="006E78FE"/>
    <w:rsid w:val="006E7D05"/>
    <w:rsid w:val="006E7D25"/>
    <w:rsid w:val="006F00EB"/>
    <w:rsid w:val="006F017C"/>
    <w:rsid w:val="006F018C"/>
    <w:rsid w:val="006F0577"/>
    <w:rsid w:val="006F0821"/>
    <w:rsid w:val="006F08AF"/>
    <w:rsid w:val="006F08FB"/>
    <w:rsid w:val="006F09F9"/>
    <w:rsid w:val="006F0DFF"/>
    <w:rsid w:val="006F0E76"/>
    <w:rsid w:val="006F0F04"/>
    <w:rsid w:val="006F0F47"/>
    <w:rsid w:val="006F100E"/>
    <w:rsid w:val="006F15A3"/>
    <w:rsid w:val="006F1639"/>
    <w:rsid w:val="006F17D5"/>
    <w:rsid w:val="006F1A54"/>
    <w:rsid w:val="006F1AE9"/>
    <w:rsid w:val="006F1BF1"/>
    <w:rsid w:val="006F1BFB"/>
    <w:rsid w:val="006F1D2B"/>
    <w:rsid w:val="006F1FC7"/>
    <w:rsid w:val="006F2693"/>
    <w:rsid w:val="006F26DF"/>
    <w:rsid w:val="006F274A"/>
    <w:rsid w:val="006F27FF"/>
    <w:rsid w:val="006F2877"/>
    <w:rsid w:val="006F2897"/>
    <w:rsid w:val="006F290E"/>
    <w:rsid w:val="006F29F3"/>
    <w:rsid w:val="006F2BBE"/>
    <w:rsid w:val="006F2CE3"/>
    <w:rsid w:val="006F2D31"/>
    <w:rsid w:val="006F2F43"/>
    <w:rsid w:val="006F3204"/>
    <w:rsid w:val="006F3268"/>
    <w:rsid w:val="006F3661"/>
    <w:rsid w:val="006F38D7"/>
    <w:rsid w:val="006F3973"/>
    <w:rsid w:val="006F3A3B"/>
    <w:rsid w:val="006F3AC3"/>
    <w:rsid w:val="006F3B04"/>
    <w:rsid w:val="006F3C30"/>
    <w:rsid w:val="006F3D37"/>
    <w:rsid w:val="006F3DF3"/>
    <w:rsid w:val="006F3E55"/>
    <w:rsid w:val="006F3E59"/>
    <w:rsid w:val="006F3EBE"/>
    <w:rsid w:val="006F419D"/>
    <w:rsid w:val="006F424D"/>
    <w:rsid w:val="006F4421"/>
    <w:rsid w:val="006F4810"/>
    <w:rsid w:val="006F492B"/>
    <w:rsid w:val="006F4A3F"/>
    <w:rsid w:val="006F527F"/>
    <w:rsid w:val="006F539D"/>
    <w:rsid w:val="006F53CE"/>
    <w:rsid w:val="006F55A6"/>
    <w:rsid w:val="006F58CB"/>
    <w:rsid w:val="006F5946"/>
    <w:rsid w:val="006F59F3"/>
    <w:rsid w:val="006F5F59"/>
    <w:rsid w:val="006F5FC1"/>
    <w:rsid w:val="006F635E"/>
    <w:rsid w:val="006F68BC"/>
    <w:rsid w:val="006F6B33"/>
    <w:rsid w:val="006F6B8B"/>
    <w:rsid w:val="006F6BC2"/>
    <w:rsid w:val="006F6C69"/>
    <w:rsid w:val="006F6CB4"/>
    <w:rsid w:val="006F6CC1"/>
    <w:rsid w:val="006F6D3C"/>
    <w:rsid w:val="006F6D5E"/>
    <w:rsid w:val="006F6E2E"/>
    <w:rsid w:val="006F6F1F"/>
    <w:rsid w:val="006F7302"/>
    <w:rsid w:val="006F7437"/>
    <w:rsid w:val="006F7682"/>
    <w:rsid w:val="006F777F"/>
    <w:rsid w:val="006F7793"/>
    <w:rsid w:val="006F7A72"/>
    <w:rsid w:val="006F7EE4"/>
    <w:rsid w:val="00700082"/>
    <w:rsid w:val="00700092"/>
    <w:rsid w:val="007000F1"/>
    <w:rsid w:val="0070010A"/>
    <w:rsid w:val="007002FA"/>
    <w:rsid w:val="00700461"/>
    <w:rsid w:val="00700528"/>
    <w:rsid w:val="007005C0"/>
    <w:rsid w:val="007005F0"/>
    <w:rsid w:val="0070072E"/>
    <w:rsid w:val="0070078A"/>
    <w:rsid w:val="00700861"/>
    <w:rsid w:val="00700999"/>
    <w:rsid w:val="00700F59"/>
    <w:rsid w:val="00701070"/>
    <w:rsid w:val="0070150C"/>
    <w:rsid w:val="007016BA"/>
    <w:rsid w:val="00701717"/>
    <w:rsid w:val="00701D39"/>
    <w:rsid w:val="00701E47"/>
    <w:rsid w:val="00702210"/>
    <w:rsid w:val="00702306"/>
    <w:rsid w:val="00702688"/>
    <w:rsid w:val="00702ADB"/>
    <w:rsid w:val="00702BB9"/>
    <w:rsid w:val="00702D20"/>
    <w:rsid w:val="00702D57"/>
    <w:rsid w:val="00702EDE"/>
    <w:rsid w:val="00702F1B"/>
    <w:rsid w:val="007033ED"/>
    <w:rsid w:val="007034FE"/>
    <w:rsid w:val="007036BE"/>
    <w:rsid w:val="007036C9"/>
    <w:rsid w:val="0070386A"/>
    <w:rsid w:val="00703B39"/>
    <w:rsid w:val="0070404D"/>
    <w:rsid w:val="0070406F"/>
    <w:rsid w:val="00704091"/>
    <w:rsid w:val="007041EA"/>
    <w:rsid w:val="007044F2"/>
    <w:rsid w:val="0070463F"/>
    <w:rsid w:val="00704816"/>
    <w:rsid w:val="00704989"/>
    <w:rsid w:val="00704E8B"/>
    <w:rsid w:val="00704FC3"/>
    <w:rsid w:val="007053DB"/>
    <w:rsid w:val="00705450"/>
    <w:rsid w:val="00705887"/>
    <w:rsid w:val="0070598E"/>
    <w:rsid w:val="00705AED"/>
    <w:rsid w:val="00705B37"/>
    <w:rsid w:val="00705D76"/>
    <w:rsid w:val="00705E76"/>
    <w:rsid w:val="00706153"/>
    <w:rsid w:val="007067B2"/>
    <w:rsid w:val="00706801"/>
    <w:rsid w:val="007068B5"/>
    <w:rsid w:val="00706AFD"/>
    <w:rsid w:val="00706B0C"/>
    <w:rsid w:val="00706B53"/>
    <w:rsid w:val="00706B93"/>
    <w:rsid w:val="00706DFE"/>
    <w:rsid w:val="00706F2A"/>
    <w:rsid w:val="0070712C"/>
    <w:rsid w:val="007071AF"/>
    <w:rsid w:val="007074F6"/>
    <w:rsid w:val="00707714"/>
    <w:rsid w:val="00707A2F"/>
    <w:rsid w:val="00707A44"/>
    <w:rsid w:val="00707BCA"/>
    <w:rsid w:val="00707C7C"/>
    <w:rsid w:val="00707E9B"/>
    <w:rsid w:val="00707F9B"/>
    <w:rsid w:val="0070DF26"/>
    <w:rsid w:val="00710035"/>
    <w:rsid w:val="007100EC"/>
    <w:rsid w:val="007103D1"/>
    <w:rsid w:val="007103DF"/>
    <w:rsid w:val="007104FE"/>
    <w:rsid w:val="00710625"/>
    <w:rsid w:val="007107EA"/>
    <w:rsid w:val="00710C41"/>
    <w:rsid w:val="00710D24"/>
    <w:rsid w:val="00710D25"/>
    <w:rsid w:val="00710DAB"/>
    <w:rsid w:val="007113F7"/>
    <w:rsid w:val="007114C7"/>
    <w:rsid w:val="007116C1"/>
    <w:rsid w:val="00711B0E"/>
    <w:rsid w:val="00711D96"/>
    <w:rsid w:val="00711EF4"/>
    <w:rsid w:val="00712086"/>
    <w:rsid w:val="00712109"/>
    <w:rsid w:val="0071213D"/>
    <w:rsid w:val="00712240"/>
    <w:rsid w:val="00712264"/>
    <w:rsid w:val="0071242B"/>
    <w:rsid w:val="00712516"/>
    <w:rsid w:val="007126AA"/>
    <w:rsid w:val="00712737"/>
    <w:rsid w:val="0071275D"/>
    <w:rsid w:val="00712775"/>
    <w:rsid w:val="0071283E"/>
    <w:rsid w:val="00712969"/>
    <w:rsid w:val="007129A3"/>
    <w:rsid w:val="00712A0F"/>
    <w:rsid w:val="00712A89"/>
    <w:rsid w:val="00712B8B"/>
    <w:rsid w:val="00712CBA"/>
    <w:rsid w:val="00712FBC"/>
    <w:rsid w:val="00712FD3"/>
    <w:rsid w:val="007132D1"/>
    <w:rsid w:val="007133C4"/>
    <w:rsid w:val="00713977"/>
    <w:rsid w:val="0071399F"/>
    <w:rsid w:val="007139BF"/>
    <w:rsid w:val="00713CAC"/>
    <w:rsid w:val="007144A3"/>
    <w:rsid w:val="007144DA"/>
    <w:rsid w:val="00714526"/>
    <w:rsid w:val="007145EA"/>
    <w:rsid w:val="007146A6"/>
    <w:rsid w:val="00714818"/>
    <w:rsid w:val="00714BE9"/>
    <w:rsid w:val="00714C12"/>
    <w:rsid w:val="00714E57"/>
    <w:rsid w:val="00714E8F"/>
    <w:rsid w:val="00715184"/>
    <w:rsid w:val="007151A8"/>
    <w:rsid w:val="007154C6"/>
    <w:rsid w:val="007155C8"/>
    <w:rsid w:val="007156C4"/>
    <w:rsid w:val="0071572B"/>
    <w:rsid w:val="007158C1"/>
    <w:rsid w:val="0071597F"/>
    <w:rsid w:val="00715A5D"/>
    <w:rsid w:val="00715A81"/>
    <w:rsid w:val="00715A84"/>
    <w:rsid w:val="00715AA7"/>
    <w:rsid w:val="00715CF8"/>
    <w:rsid w:val="00715CF9"/>
    <w:rsid w:val="0071602B"/>
    <w:rsid w:val="0071607A"/>
    <w:rsid w:val="007160A6"/>
    <w:rsid w:val="0071645A"/>
    <w:rsid w:val="007164CD"/>
    <w:rsid w:val="0071652B"/>
    <w:rsid w:val="00716560"/>
    <w:rsid w:val="0071674B"/>
    <w:rsid w:val="007167B3"/>
    <w:rsid w:val="00716876"/>
    <w:rsid w:val="00716A31"/>
    <w:rsid w:val="00716B49"/>
    <w:rsid w:val="00716D60"/>
    <w:rsid w:val="00716D8F"/>
    <w:rsid w:val="00716FEF"/>
    <w:rsid w:val="007176AA"/>
    <w:rsid w:val="00717824"/>
    <w:rsid w:val="00717C11"/>
    <w:rsid w:val="00717CCD"/>
    <w:rsid w:val="00720047"/>
    <w:rsid w:val="0072007F"/>
    <w:rsid w:val="007201B3"/>
    <w:rsid w:val="0072056F"/>
    <w:rsid w:val="00720872"/>
    <w:rsid w:val="00720877"/>
    <w:rsid w:val="00720ACF"/>
    <w:rsid w:val="00720BAF"/>
    <w:rsid w:val="00720BDB"/>
    <w:rsid w:val="00721148"/>
    <w:rsid w:val="007217CC"/>
    <w:rsid w:val="0072196E"/>
    <w:rsid w:val="00721DA5"/>
    <w:rsid w:val="00721E62"/>
    <w:rsid w:val="00721EA0"/>
    <w:rsid w:val="00721EAD"/>
    <w:rsid w:val="00721EC2"/>
    <w:rsid w:val="00722734"/>
    <w:rsid w:val="0072275C"/>
    <w:rsid w:val="007228C6"/>
    <w:rsid w:val="007228D2"/>
    <w:rsid w:val="00722946"/>
    <w:rsid w:val="00722CA1"/>
    <w:rsid w:val="00722CE2"/>
    <w:rsid w:val="00722E23"/>
    <w:rsid w:val="00722EB5"/>
    <w:rsid w:val="00722EFB"/>
    <w:rsid w:val="00722FE8"/>
    <w:rsid w:val="0072309F"/>
    <w:rsid w:val="007236AC"/>
    <w:rsid w:val="007237CF"/>
    <w:rsid w:val="00723979"/>
    <w:rsid w:val="00723B93"/>
    <w:rsid w:val="00723EB9"/>
    <w:rsid w:val="00723F6B"/>
    <w:rsid w:val="00723F71"/>
    <w:rsid w:val="007241DB"/>
    <w:rsid w:val="0072421A"/>
    <w:rsid w:val="0072429D"/>
    <w:rsid w:val="007242F1"/>
    <w:rsid w:val="0072435B"/>
    <w:rsid w:val="007243D6"/>
    <w:rsid w:val="0072447F"/>
    <w:rsid w:val="00724556"/>
    <w:rsid w:val="007245CD"/>
    <w:rsid w:val="00724798"/>
    <w:rsid w:val="007247A9"/>
    <w:rsid w:val="00724B0B"/>
    <w:rsid w:val="00724D59"/>
    <w:rsid w:val="00724DA3"/>
    <w:rsid w:val="00724DE4"/>
    <w:rsid w:val="0072502E"/>
    <w:rsid w:val="007251AA"/>
    <w:rsid w:val="007251F3"/>
    <w:rsid w:val="007255BC"/>
    <w:rsid w:val="007258D7"/>
    <w:rsid w:val="0072595A"/>
    <w:rsid w:val="00725B2A"/>
    <w:rsid w:val="00725D37"/>
    <w:rsid w:val="00725FC9"/>
    <w:rsid w:val="007261D9"/>
    <w:rsid w:val="007262C0"/>
    <w:rsid w:val="007262F6"/>
    <w:rsid w:val="0072633C"/>
    <w:rsid w:val="00726582"/>
    <w:rsid w:val="007266F2"/>
    <w:rsid w:val="00726869"/>
    <w:rsid w:val="00726A2D"/>
    <w:rsid w:val="00726A7C"/>
    <w:rsid w:val="00726AB7"/>
    <w:rsid w:val="00726B0E"/>
    <w:rsid w:val="00726B76"/>
    <w:rsid w:val="00726C4D"/>
    <w:rsid w:val="00726EEC"/>
    <w:rsid w:val="00726F04"/>
    <w:rsid w:val="00727162"/>
    <w:rsid w:val="00727214"/>
    <w:rsid w:val="00727229"/>
    <w:rsid w:val="00727353"/>
    <w:rsid w:val="007273B8"/>
    <w:rsid w:val="007275C7"/>
    <w:rsid w:val="0072764F"/>
    <w:rsid w:val="00727867"/>
    <w:rsid w:val="00727B64"/>
    <w:rsid w:val="00727C48"/>
    <w:rsid w:val="00727D50"/>
    <w:rsid w:val="00727EF5"/>
    <w:rsid w:val="00730013"/>
    <w:rsid w:val="00730068"/>
    <w:rsid w:val="0073006B"/>
    <w:rsid w:val="00730395"/>
    <w:rsid w:val="0073047C"/>
    <w:rsid w:val="00730483"/>
    <w:rsid w:val="0073056A"/>
    <w:rsid w:val="00730835"/>
    <w:rsid w:val="0073091A"/>
    <w:rsid w:val="007309B6"/>
    <w:rsid w:val="00730CFF"/>
    <w:rsid w:val="00730EB3"/>
    <w:rsid w:val="00731032"/>
    <w:rsid w:val="00731034"/>
    <w:rsid w:val="007310FF"/>
    <w:rsid w:val="00731119"/>
    <w:rsid w:val="00731325"/>
    <w:rsid w:val="00731328"/>
    <w:rsid w:val="007313D8"/>
    <w:rsid w:val="00731606"/>
    <w:rsid w:val="007316F8"/>
    <w:rsid w:val="00731838"/>
    <w:rsid w:val="00731B26"/>
    <w:rsid w:val="00731DF5"/>
    <w:rsid w:val="00731EF0"/>
    <w:rsid w:val="00731F4A"/>
    <w:rsid w:val="007320BD"/>
    <w:rsid w:val="00732515"/>
    <w:rsid w:val="0073258F"/>
    <w:rsid w:val="0073275B"/>
    <w:rsid w:val="00732A0E"/>
    <w:rsid w:val="00732B65"/>
    <w:rsid w:val="007336A3"/>
    <w:rsid w:val="007336F3"/>
    <w:rsid w:val="0073384A"/>
    <w:rsid w:val="00733A97"/>
    <w:rsid w:val="00733A9B"/>
    <w:rsid w:val="00733C82"/>
    <w:rsid w:val="00733E45"/>
    <w:rsid w:val="007340BA"/>
    <w:rsid w:val="007340BC"/>
    <w:rsid w:val="0073412F"/>
    <w:rsid w:val="007347B7"/>
    <w:rsid w:val="00734839"/>
    <w:rsid w:val="0073485B"/>
    <w:rsid w:val="00734B64"/>
    <w:rsid w:val="00734B82"/>
    <w:rsid w:val="00734BB2"/>
    <w:rsid w:val="00734D1B"/>
    <w:rsid w:val="00734EBC"/>
    <w:rsid w:val="00734F40"/>
    <w:rsid w:val="00734FA9"/>
    <w:rsid w:val="0073523A"/>
    <w:rsid w:val="007352F1"/>
    <w:rsid w:val="007355A7"/>
    <w:rsid w:val="00735693"/>
    <w:rsid w:val="00735727"/>
    <w:rsid w:val="0073587F"/>
    <w:rsid w:val="00735A6C"/>
    <w:rsid w:val="00735AB6"/>
    <w:rsid w:val="00735C91"/>
    <w:rsid w:val="00735E80"/>
    <w:rsid w:val="00735EA2"/>
    <w:rsid w:val="00735EBD"/>
    <w:rsid w:val="00735EEB"/>
    <w:rsid w:val="0073623A"/>
    <w:rsid w:val="007363A2"/>
    <w:rsid w:val="007363C8"/>
    <w:rsid w:val="007364BD"/>
    <w:rsid w:val="00736613"/>
    <w:rsid w:val="00736664"/>
    <w:rsid w:val="007367BD"/>
    <w:rsid w:val="00736873"/>
    <w:rsid w:val="007368B1"/>
    <w:rsid w:val="007368E9"/>
    <w:rsid w:val="0073693F"/>
    <w:rsid w:val="00736AED"/>
    <w:rsid w:val="00736B5E"/>
    <w:rsid w:val="00736BA1"/>
    <w:rsid w:val="00736C6D"/>
    <w:rsid w:val="00736DD1"/>
    <w:rsid w:val="00736E2A"/>
    <w:rsid w:val="00736F1D"/>
    <w:rsid w:val="00736FD9"/>
    <w:rsid w:val="0073700A"/>
    <w:rsid w:val="007372D5"/>
    <w:rsid w:val="00737603"/>
    <w:rsid w:val="0073767C"/>
    <w:rsid w:val="00737700"/>
    <w:rsid w:val="0073770F"/>
    <w:rsid w:val="007378CE"/>
    <w:rsid w:val="00737970"/>
    <w:rsid w:val="00737B7E"/>
    <w:rsid w:val="00737BAF"/>
    <w:rsid w:val="00737EE1"/>
    <w:rsid w:val="00737FD4"/>
    <w:rsid w:val="0074023E"/>
    <w:rsid w:val="007402AF"/>
    <w:rsid w:val="007402C8"/>
    <w:rsid w:val="007402D1"/>
    <w:rsid w:val="007403EF"/>
    <w:rsid w:val="007404A3"/>
    <w:rsid w:val="0074060B"/>
    <w:rsid w:val="00740612"/>
    <w:rsid w:val="007406B0"/>
    <w:rsid w:val="007406C1"/>
    <w:rsid w:val="007406DB"/>
    <w:rsid w:val="007407B0"/>
    <w:rsid w:val="00740815"/>
    <w:rsid w:val="0074086A"/>
    <w:rsid w:val="007408BC"/>
    <w:rsid w:val="007409C7"/>
    <w:rsid w:val="00740AFD"/>
    <w:rsid w:val="00740BA9"/>
    <w:rsid w:val="00740CF5"/>
    <w:rsid w:val="0074100A"/>
    <w:rsid w:val="007411CB"/>
    <w:rsid w:val="0074133C"/>
    <w:rsid w:val="007417B8"/>
    <w:rsid w:val="0074199A"/>
    <w:rsid w:val="00741BA6"/>
    <w:rsid w:val="00741D8B"/>
    <w:rsid w:val="00741E37"/>
    <w:rsid w:val="00741EDB"/>
    <w:rsid w:val="00741FEE"/>
    <w:rsid w:val="0074200D"/>
    <w:rsid w:val="00742112"/>
    <w:rsid w:val="00742205"/>
    <w:rsid w:val="0074224B"/>
    <w:rsid w:val="007424DF"/>
    <w:rsid w:val="00742C76"/>
    <w:rsid w:val="00742CA3"/>
    <w:rsid w:val="00742CB8"/>
    <w:rsid w:val="00742CC0"/>
    <w:rsid w:val="00742F7B"/>
    <w:rsid w:val="00743029"/>
    <w:rsid w:val="007430F4"/>
    <w:rsid w:val="007431BD"/>
    <w:rsid w:val="007431F0"/>
    <w:rsid w:val="00743211"/>
    <w:rsid w:val="00743357"/>
    <w:rsid w:val="0074345A"/>
    <w:rsid w:val="0074353C"/>
    <w:rsid w:val="00743563"/>
    <w:rsid w:val="007435BA"/>
    <w:rsid w:val="0074363F"/>
    <w:rsid w:val="007439E1"/>
    <w:rsid w:val="00743A19"/>
    <w:rsid w:val="00743A44"/>
    <w:rsid w:val="00743D60"/>
    <w:rsid w:val="00743E85"/>
    <w:rsid w:val="00743F83"/>
    <w:rsid w:val="007441E0"/>
    <w:rsid w:val="00744281"/>
    <w:rsid w:val="007442B1"/>
    <w:rsid w:val="0074431B"/>
    <w:rsid w:val="00744369"/>
    <w:rsid w:val="007443CB"/>
    <w:rsid w:val="00744422"/>
    <w:rsid w:val="007446AA"/>
    <w:rsid w:val="007447FA"/>
    <w:rsid w:val="00744AF7"/>
    <w:rsid w:val="00744D1D"/>
    <w:rsid w:val="00744D71"/>
    <w:rsid w:val="00744DFA"/>
    <w:rsid w:val="0074517F"/>
    <w:rsid w:val="00745282"/>
    <w:rsid w:val="007452DE"/>
    <w:rsid w:val="007455A0"/>
    <w:rsid w:val="00745789"/>
    <w:rsid w:val="007457E6"/>
    <w:rsid w:val="00745DE6"/>
    <w:rsid w:val="00746054"/>
    <w:rsid w:val="007461FE"/>
    <w:rsid w:val="0074631D"/>
    <w:rsid w:val="00746589"/>
    <w:rsid w:val="007465BA"/>
    <w:rsid w:val="00746860"/>
    <w:rsid w:val="007468B6"/>
    <w:rsid w:val="0074696C"/>
    <w:rsid w:val="00746A13"/>
    <w:rsid w:val="00746B1A"/>
    <w:rsid w:val="00746B32"/>
    <w:rsid w:val="00746B61"/>
    <w:rsid w:val="00746DCC"/>
    <w:rsid w:val="00746F5F"/>
    <w:rsid w:val="00747245"/>
    <w:rsid w:val="007474F3"/>
    <w:rsid w:val="00747696"/>
    <w:rsid w:val="00747799"/>
    <w:rsid w:val="00747863"/>
    <w:rsid w:val="007478CC"/>
    <w:rsid w:val="00747A1D"/>
    <w:rsid w:val="00747CF7"/>
    <w:rsid w:val="00747E22"/>
    <w:rsid w:val="00747F26"/>
    <w:rsid w:val="0075013F"/>
    <w:rsid w:val="0075059D"/>
    <w:rsid w:val="007508B0"/>
    <w:rsid w:val="007508B4"/>
    <w:rsid w:val="007508E8"/>
    <w:rsid w:val="00751413"/>
    <w:rsid w:val="007514FA"/>
    <w:rsid w:val="0075160D"/>
    <w:rsid w:val="00751842"/>
    <w:rsid w:val="00751919"/>
    <w:rsid w:val="0075195C"/>
    <w:rsid w:val="0075198C"/>
    <w:rsid w:val="007519EA"/>
    <w:rsid w:val="00751B47"/>
    <w:rsid w:val="00751B89"/>
    <w:rsid w:val="00751C00"/>
    <w:rsid w:val="00751C5C"/>
    <w:rsid w:val="00751D96"/>
    <w:rsid w:val="00751E91"/>
    <w:rsid w:val="00752174"/>
    <w:rsid w:val="007521BA"/>
    <w:rsid w:val="007522BC"/>
    <w:rsid w:val="0075232A"/>
    <w:rsid w:val="0075236B"/>
    <w:rsid w:val="00752689"/>
    <w:rsid w:val="00752ADB"/>
    <w:rsid w:val="00752CD1"/>
    <w:rsid w:val="00753123"/>
    <w:rsid w:val="0075333D"/>
    <w:rsid w:val="007534AF"/>
    <w:rsid w:val="00753750"/>
    <w:rsid w:val="007538CD"/>
    <w:rsid w:val="00753907"/>
    <w:rsid w:val="007539C4"/>
    <w:rsid w:val="00753A59"/>
    <w:rsid w:val="007540CF"/>
    <w:rsid w:val="00754383"/>
    <w:rsid w:val="007546B3"/>
    <w:rsid w:val="007548D3"/>
    <w:rsid w:val="007549C8"/>
    <w:rsid w:val="00754C4F"/>
    <w:rsid w:val="00754CD1"/>
    <w:rsid w:val="00755131"/>
    <w:rsid w:val="007552D7"/>
    <w:rsid w:val="00755306"/>
    <w:rsid w:val="00755313"/>
    <w:rsid w:val="007553D1"/>
    <w:rsid w:val="0075562C"/>
    <w:rsid w:val="00755719"/>
    <w:rsid w:val="00755F3C"/>
    <w:rsid w:val="00755FD6"/>
    <w:rsid w:val="007560CB"/>
    <w:rsid w:val="007561B2"/>
    <w:rsid w:val="007561D0"/>
    <w:rsid w:val="00756366"/>
    <w:rsid w:val="00756402"/>
    <w:rsid w:val="00756489"/>
    <w:rsid w:val="007564D8"/>
    <w:rsid w:val="00756508"/>
    <w:rsid w:val="007565E4"/>
    <w:rsid w:val="00756640"/>
    <w:rsid w:val="0075687E"/>
    <w:rsid w:val="00756CDA"/>
    <w:rsid w:val="00756D5E"/>
    <w:rsid w:val="00757164"/>
    <w:rsid w:val="00757407"/>
    <w:rsid w:val="00757525"/>
    <w:rsid w:val="007578A5"/>
    <w:rsid w:val="00757951"/>
    <w:rsid w:val="00757977"/>
    <w:rsid w:val="00757A1A"/>
    <w:rsid w:val="00757AF5"/>
    <w:rsid w:val="00757EBF"/>
    <w:rsid w:val="00757F91"/>
    <w:rsid w:val="007601D7"/>
    <w:rsid w:val="00760294"/>
    <w:rsid w:val="00760533"/>
    <w:rsid w:val="0076054A"/>
    <w:rsid w:val="00760897"/>
    <w:rsid w:val="00760AF4"/>
    <w:rsid w:val="00760BD1"/>
    <w:rsid w:val="00760DB9"/>
    <w:rsid w:val="00760E6F"/>
    <w:rsid w:val="00760F05"/>
    <w:rsid w:val="00760F92"/>
    <w:rsid w:val="007610D2"/>
    <w:rsid w:val="007610D6"/>
    <w:rsid w:val="0076143A"/>
    <w:rsid w:val="0076146B"/>
    <w:rsid w:val="00761499"/>
    <w:rsid w:val="00761509"/>
    <w:rsid w:val="0076159C"/>
    <w:rsid w:val="007615B7"/>
    <w:rsid w:val="007615EF"/>
    <w:rsid w:val="0076163F"/>
    <w:rsid w:val="00761891"/>
    <w:rsid w:val="00761919"/>
    <w:rsid w:val="00761997"/>
    <w:rsid w:val="0076199D"/>
    <w:rsid w:val="00761A16"/>
    <w:rsid w:val="00761A6E"/>
    <w:rsid w:val="00761A94"/>
    <w:rsid w:val="00761B0C"/>
    <w:rsid w:val="00761B52"/>
    <w:rsid w:val="00761BAD"/>
    <w:rsid w:val="00761BCF"/>
    <w:rsid w:val="00761DE7"/>
    <w:rsid w:val="00761DE9"/>
    <w:rsid w:val="00761E1D"/>
    <w:rsid w:val="00761F90"/>
    <w:rsid w:val="00761F9D"/>
    <w:rsid w:val="007620BE"/>
    <w:rsid w:val="00762148"/>
    <w:rsid w:val="00762288"/>
    <w:rsid w:val="007622EF"/>
    <w:rsid w:val="00762479"/>
    <w:rsid w:val="007624D2"/>
    <w:rsid w:val="0076277B"/>
    <w:rsid w:val="00762847"/>
    <w:rsid w:val="00763062"/>
    <w:rsid w:val="0076321C"/>
    <w:rsid w:val="00763376"/>
    <w:rsid w:val="007633A8"/>
    <w:rsid w:val="007633E9"/>
    <w:rsid w:val="0076343A"/>
    <w:rsid w:val="0076356B"/>
    <w:rsid w:val="007635B7"/>
    <w:rsid w:val="00763789"/>
    <w:rsid w:val="007637FC"/>
    <w:rsid w:val="00763852"/>
    <w:rsid w:val="007639C9"/>
    <w:rsid w:val="00763B1F"/>
    <w:rsid w:val="00763D5D"/>
    <w:rsid w:val="00763DBA"/>
    <w:rsid w:val="007643C0"/>
    <w:rsid w:val="00764709"/>
    <w:rsid w:val="00764747"/>
    <w:rsid w:val="0076479E"/>
    <w:rsid w:val="00764C52"/>
    <w:rsid w:val="00764C73"/>
    <w:rsid w:val="007651D2"/>
    <w:rsid w:val="00765429"/>
    <w:rsid w:val="007655A0"/>
    <w:rsid w:val="00765754"/>
    <w:rsid w:val="007657A2"/>
    <w:rsid w:val="00765B00"/>
    <w:rsid w:val="007661DE"/>
    <w:rsid w:val="00766445"/>
    <w:rsid w:val="007664CD"/>
    <w:rsid w:val="00766960"/>
    <w:rsid w:val="00766A53"/>
    <w:rsid w:val="00766D3E"/>
    <w:rsid w:val="00766E62"/>
    <w:rsid w:val="00766F5F"/>
    <w:rsid w:val="00767034"/>
    <w:rsid w:val="007670B1"/>
    <w:rsid w:val="007671DB"/>
    <w:rsid w:val="007672E4"/>
    <w:rsid w:val="007672F5"/>
    <w:rsid w:val="007673D8"/>
    <w:rsid w:val="007675CF"/>
    <w:rsid w:val="007677F9"/>
    <w:rsid w:val="007678CF"/>
    <w:rsid w:val="00767A62"/>
    <w:rsid w:val="00767C0E"/>
    <w:rsid w:val="00767CD0"/>
    <w:rsid w:val="00767FCC"/>
    <w:rsid w:val="00767FF1"/>
    <w:rsid w:val="00770086"/>
    <w:rsid w:val="007700D9"/>
    <w:rsid w:val="007700EC"/>
    <w:rsid w:val="007700EF"/>
    <w:rsid w:val="0077010A"/>
    <w:rsid w:val="007701D5"/>
    <w:rsid w:val="00770225"/>
    <w:rsid w:val="00770829"/>
    <w:rsid w:val="007708D6"/>
    <w:rsid w:val="007709B3"/>
    <w:rsid w:val="007709BA"/>
    <w:rsid w:val="007709ED"/>
    <w:rsid w:val="00770A1C"/>
    <w:rsid w:val="00770C67"/>
    <w:rsid w:val="00770FD2"/>
    <w:rsid w:val="0077102E"/>
    <w:rsid w:val="0077110B"/>
    <w:rsid w:val="0077112B"/>
    <w:rsid w:val="0077145A"/>
    <w:rsid w:val="0077159B"/>
    <w:rsid w:val="0077177C"/>
    <w:rsid w:val="007717B6"/>
    <w:rsid w:val="007717E9"/>
    <w:rsid w:val="00771843"/>
    <w:rsid w:val="00771926"/>
    <w:rsid w:val="00771C42"/>
    <w:rsid w:val="00771E94"/>
    <w:rsid w:val="0077204E"/>
    <w:rsid w:val="0077205C"/>
    <w:rsid w:val="007720DE"/>
    <w:rsid w:val="0077217D"/>
    <w:rsid w:val="007721A2"/>
    <w:rsid w:val="007721B3"/>
    <w:rsid w:val="00772249"/>
    <w:rsid w:val="007723B7"/>
    <w:rsid w:val="00772662"/>
    <w:rsid w:val="007727C1"/>
    <w:rsid w:val="007729C6"/>
    <w:rsid w:val="00772AA1"/>
    <w:rsid w:val="00772C6E"/>
    <w:rsid w:val="00772EF1"/>
    <w:rsid w:val="007731F0"/>
    <w:rsid w:val="0077337D"/>
    <w:rsid w:val="0077364D"/>
    <w:rsid w:val="00773701"/>
    <w:rsid w:val="0077374A"/>
    <w:rsid w:val="0077374C"/>
    <w:rsid w:val="007737FE"/>
    <w:rsid w:val="00773A58"/>
    <w:rsid w:val="00773DF9"/>
    <w:rsid w:val="00773F13"/>
    <w:rsid w:val="007740AF"/>
    <w:rsid w:val="0077431F"/>
    <w:rsid w:val="007746F2"/>
    <w:rsid w:val="00774958"/>
    <w:rsid w:val="00774A0A"/>
    <w:rsid w:val="00774A32"/>
    <w:rsid w:val="00774C02"/>
    <w:rsid w:val="00774CA9"/>
    <w:rsid w:val="00774CB0"/>
    <w:rsid w:val="00774F05"/>
    <w:rsid w:val="00774FFB"/>
    <w:rsid w:val="00775354"/>
    <w:rsid w:val="007753A9"/>
    <w:rsid w:val="007754E3"/>
    <w:rsid w:val="00775581"/>
    <w:rsid w:val="007756D8"/>
    <w:rsid w:val="007756E0"/>
    <w:rsid w:val="0077581B"/>
    <w:rsid w:val="0077592A"/>
    <w:rsid w:val="00775972"/>
    <w:rsid w:val="00775D00"/>
    <w:rsid w:val="00775DDE"/>
    <w:rsid w:val="00776065"/>
    <w:rsid w:val="007762D3"/>
    <w:rsid w:val="007762FA"/>
    <w:rsid w:val="00776335"/>
    <w:rsid w:val="0077637A"/>
    <w:rsid w:val="007763E5"/>
    <w:rsid w:val="007765D4"/>
    <w:rsid w:val="007767D4"/>
    <w:rsid w:val="007768FE"/>
    <w:rsid w:val="00776C3F"/>
    <w:rsid w:val="00776FDD"/>
    <w:rsid w:val="00776FE1"/>
    <w:rsid w:val="00777198"/>
    <w:rsid w:val="0077725F"/>
    <w:rsid w:val="007773B9"/>
    <w:rsid w:val="007773D6"/>
    <w:rsid w:val="00777619"/>
    <w:rsid w:val="007776BE"/>
    <w:rsid w:val="007776F7"/>
    <w:rsid w:val="007777D6"/>
    <w:rsid w:val="00777899"/>
    <w:rsid w:val="007778FF"/>
    <w:rsid w:val="00777A4E"/>
    <w:rsid w:val="00777A6F"/>
    <w:rsid w:val="00777B34"/>
    <w:rsid w:val="00777E60"/>
    <w:rsid w:val="00777E7A"/>
    <w:rsid w:val="00777E81"/>
    <w:rsid w:val="00777E8E"/>
    <w:rsid w:val="007803AA"/>
    <w:rsid w:val="007807B3"/>
    <w:rsid w:val="00780AEB"/>
    <w:rsid w:val="00780AFE"/>
    <w:rsid w:val="00780BD2"/>
    <w:rsid w:val="00780CC0"/>
    <w:rsid w:val="00780D15"/>
    <w:rsid w:val="007812FA"/>
    <w:rsid w:val="00781313"/>
    <w:rsid w:val="0078150A"/>
    <w:rsid w:val="0078153A"/>
    <w:rsid w:val="007815C7"/>
    <w:rsid w:val="0078175F"/>
    <w:rsid w:val="00781809"/>
    <w:rsid w:val="00781A21"/>
    <w:rsid w:val="00781A23"/>
    <w:rsid w:val="00781AF9"/>
    <w:rsid w:val="00781E08"/>
    <w:rsid w:val="00782361"/>
    <w:rsid w:val="007823B0"/>
    <w:rsid w:val="00782472"/>
    <w:rsid w:val="0078247E"/>
    <w:rsid w:val="007824C2"/>
    <w:rsid w:val="007826BB"/>
    <w:rsid w:val="00782EB1"/>
    <w:rsid w:val="00782F76"/>
    <w:rsid w:val="00783127"/>
    <w:rsid w:val="0078318D"/>
    <w:rsid w:val="007831CA"/>
    <w:rsid w:val="00783253"/>
    <w:rsid w:val="007832D6"/>
    <w:rsid w:val="007832EF"/>
    <w:rsid w:val="00783538"/>
    <w:rsid w:val="00783585"/>
    <w:rsid w:val="00783785"/>
    <w:rsid w:val="007838F8"/>
    <w:rsid w:val="00783B61"/>
    <w:rsid w:val="00783BAC"/>
    <w:rsid w:val="00783C66"/>
    <w:rsid w:val="00783C98"/>
    <w:rsid w:val="00783ED9"/>
    <w:rsid w:val="007841C8"/>
    <w:rsid w:val="00784516"/>
    <w:rsid w:val="00784861"/>
    <w:rsid w:val="00784978"/>
    <w:rsid w:val="007849E2"/>
    <w:rsid w:val="00784A9F"/>
    <w:rsid w:val="00784B56"/>
    <w:rsid w:val="00784BAD"/>
    <w:rsid w:val="00784CE6"/>
    <w:rsid w:val="00784CF6"/>
    <w:rsid w:val="00784D68"/>
    <w:rsid w:val="00784D85"/>
    <w:rsid w:val="00784E83"/>
    <w:rsid w:val="0078503A"/>
    <w:rsid w:val="0078526E"/>
    <w:rsid w:val="00785431"/>
    <w:rsid w:val="00785439"/>
    <w:rsid w:val="00785475"/>
    <w:rsid w:val="00785603"/>
    <w:rsid w:val="007858F8"/>
    <w:rsid w:val="00785A3B"/>
    <w:rsid w:val="00785A92"/>
    <w:rsid w:val="00785B4F"/>
    <w:rsid w:val="00785CAC"/>
    <w:rsid w:val="00785CFF"/>
    <w:rsid w:val="00785F4F"/>
    <w:rsid w:val="0078606A"/>
    <w:rsid w:val="00786171"/>
    <w:rsid w:val="00786206"/>
    <w:rsid w:val="007863CE"/>
    <w:rsid w:val="007864B8"/>
    <w:rsid w:val="007864F3"/>
    <w:rsid w:val="007865DA"/>
    <w:rsid w:val="00786717"/>
    <w:rsid w:val="00787155"/>
    <w:rsid w:val="00787161"/>
    <w:rsid w:val="0078716D"/>
    <w:rsid w:val="007871DA"/>
    <w:rsid w:val="0078744E"/>
    <w:rsid w:val="007874E1"/>
    <w:rsid w:val="00787785"/>
    <w:rsid w:val="007878E8"/>
    <w:rsid w:val="007879FA"/>
    <w:rsid w:val="00787A36"/>
    <w:rsid w:val="00787AE0"/>
    <w:rsid w:val="00787B34"/>
    <w:rsid w:val="00787BA7"/>
    <w:rsid w:val="00787D4C"/>
    <w:rsid w:val="00787D85"/>
    <w:rsid w:val="00787EEB"/>
    <w:rsid w:val="007900C9"/>
    <w:rsid w:val="007901DF"/>
    <w:rsid w:val="007902E0"/>
    <w:rsid w:val="00790FC5"/>
    <w:rsid w:val="00791299"/>
    <w:rsid w:val="007912A8"/>
    <w:rsid w:val="007912F0"/>
    <w:rsid w:val="007913F9"/>
    <w:rsid w:val="00791835"/>
    <w:rsid w:val="007918C9"/>
    <w:rsid w:val="00791B45"/>
    <w:rsid w:val="00791F56"/>
    <w:rsid w:val="0079204B"/>
    <w:rsid w:val="007920D1"/>
    <w:rsid w:val="0079210D"/>
    <w:rsid w:val="0079216B"/>
    <w:rsid w:val="007921E6"/>
    <w:rsid w:val="00792335"/>
    <w:rsid w:val="007925DB"/>
    <w:rsid w:val="0079262B"/>
    <w:rsid w:val="007927A6"/>
    <w:rsid w:val="00792A26"/>
    <w:rsid w:val="00792A65"/>
    <w:rsid w:val="00792B5C"/>
    <w:rsid w:val="00792BAE"/>
    <w:rsid w:val="00792D3C"/>
    <w:rsid w:val="00792DFD"/>
    <w:rsid w:val="00792FC4"/>
    <w:rsid w:val="0079312F"/>
    <w:rsid w:val="0079314F"/>
    <w:rsid w:val="00793357"/>
    <w:rsid w:val="007933F9"/>
    <w:rsid w:val="007935A3"/>
    <w:rsid w:val="00793670"/>
    <w:rsid w:val="00793800"/>
    <w:rsid w:val="0079385D"/>
    <w:rsid w:val="00793A4C"/>
    <w:rsid w:val="00793AA1"/>
    <w:rsid w:val="00793B45"/>
    <w:rsid w:val="00793C18"/>
    <w:rsid w:val="00793CBA"/>
    <w:rsid w:val="00793E1E"/>
    <w:rsid w:val="00793E7F"/>
    <w:rsid w:val="007941A5"/>
    <w:rsid w:val="007942E2"/>
    <w:rsid w:val="007943AC"/>
    <w:rsid w:val="007943B6"/>
    <w:rsid w:val="007945DF"/>
    <w:rsid w:val="00794628"/>
    <w:rsid w:val="007946BB"/>
    <w:rsid w:val="007946DE"/>
    <w:rsid w:val="0079473E"/>
    <w:rsid w:val="007947C3"/>
    <w:rsid w:val="00794898"/>
    <w:rsid w:val="0079499D"/>
    <w:rsid w:val="00794A81"/>
    <w:rsid w:val="00794B47"/>
    <w:rsid w:val="00794C42"/>
    <w:rsid w:val="00794D7E"/>
    <w:rsid w:val="00794F9B"/>
    <w:rsid w:val="00795077"/>
    <w:rsid w:val="0079509D"/>
    <w:rsid w:val="00795824"/>
    <w:rsid w:val="0079598E"/>
    <w:rsid w:val="007959BE"/>
    <w:rsid w:val="00795A56"/>
    <w:rsid w:val="00795CA2"/>
    <w:rsid w:val="00795CAF"/>
    <w:rsid w:val="00796379"/>
    <w:rsid w:val="0079647E"/>
    <w:rsid w:val="0079657C"/>
    <w:rsid w:val="0079698E"/>
    <w:rsid w:val="00796D6D"/>
    <w:rsid w:val="00796DF1"/>
    <w:rsid w:val="00796EFA"/>
    <w:rsid w:val="007970D8"/>
    <w:rsid w:val="007973C5"/>
    <w:rsid w:val="00797B92"/>
    <w:rsid w:val="00797BDA"/>
    <w:rsid w:val="00797E33"/>
    <w:rsid w:val="007A009F"/>
    <w:rsid w:val="007A00B6"/>
    <w:rsid w:val="007A02CC"/>
    <w:rsid w:val="007A0553"/>
    <w:rsid w:val="007A07F2"/>
    <w:rsid w:val="007A081F"/>
    <w:rsid w:val="007A0975"/>
    <w:rsid w:val="007A0DFE"/>
    <w:rsid w:val="007A0E5D"/>
    <w:rsid w:val="007A0F0D"/>
    <w:rsid w:val="007A116F"/>
    <w:rsid w:val="007A11F6"/>
    <w:rsid w:val="007A1251"/>
    <w:rsid w:val="007A12CF"/>
    <w:rsid w:val="007A1723"/>
    <w:rsid w:val="007A179F"/>
    <w:rsid w:val="007A1957"/>
    <w:rsid w:val="007A19E9"/>
    <w:rsid w:val="007A1DD7"/>
    <w:rsid w:val="007A1E90"/>
    <w:rsid w:val="007A1ECC"/>
    <w:rsid w:val="007A2188"/>
    <w:rsid w:val="007A21D9"/>
    <w:rsid w:val="007A225F"/>
    <w:rsid w:val="007A22AA"/>
    <w:rsid w:val="007A230D"/>
    <w:rsid w:val="007A265D"/>
    <w:rsid w:val="007A26F3"/>
    <w:rsid w:val="007A28D3"/>
    <w:rsid w:val="007A29F3"/>
    <w:rsid w:val="007A2B03"/>
    <w:rsid w:val="007A2BDA"/>
    <w:rsid w:val="007A306D"/>
    <w:rsid w:val="007A313C"/>
    <w:rsid w:val="007A3155"/>
    <w:rsid w:val="007A3241"/>
    <w:rsid w:val="007A3383"/>
    <w:rsid w:val="007A3398"/>
    <w:rsid w:val="007A3517"/>
    <w:rsid w:val="007A35AC"/>
    <w:rsid w:val="007A35CE"/>
    <w:rsid w:val="007A3703"/>
    <w:rsid w:val="007A3865"/>
    <w:rsid w:val="007A39CB"/>
    <w:rsid w:val="007A39F4"/>
    <w:rsid w:val="007A3BC1"/>
    <w:rsid w:val="007A3DBD"/>
    <w:rsid w:val="007A3E1F"/>
    <w:rsid w:val="007A3E42"/>
    <w:rsid w:val="007A3EBE"/>
    <w:rsid w:val="007A3ECE"/>
    <w:rsid w:val="007A4289"/>
    <w:rsid w:val="007A4590"/>
    <w:rsid w:val="007A4654"/>
    <w:rsid w:val="007A477B"/>
    <w:rsid w:val="007A487F"/>
    <w:rsid w:val="007A48F3"/>
    <w:rsid w:val="007A4AB4"/>
    <w:rsid w:val="007A4B36"/>
    <w:rsid w:val="007A4C7E"/>
    <w:rsid w:val="007A4CFD"/>
    <w:rsid w:val="007A4DC7"/>
    <w:rsid w:val="007A4E9A"/>
    <w:rsid w:val="007A52E5"/>
    <w:rsid w:val="007A5948"/>
    <w:rsid w:val="007A5C05"/>
    <w:rsid w:val="007A5D7B"/>
    <w:rsid w:val="007A5E03"/>
    <w:rsid w:val="007A5E2B"/>
    <w:rsid w:val="007A6211"/>
    <w:rsid w:val="007A6239"/>
    <w:rsid w:val="007A6479"/>
    <w:rsid w:val="007A6533"/>
    <w:rsid w:val="007A6A00"/>
    <w:rsid w:val="007A6AA1"/>
    <w:rsid w:val="007A6B10"/>
    <w:rsid w:val="007A6CED"/>
    <w:rsid w:val="007A6D20"/>
    <w:rsid w:val="007A6E59"/>
    <w:rsid w:val="007A70C4"/>
    <w:rsid w:val="007A71E8"/>
    <w:rsid w:val="007A7327"/>
    <w:rsid w:val="007A757E"/>
    <w:rsid w:val="007A7747"/>
    <w:rsid w:val="007A78C5"/>
    <w:rsid w:val="007A79EF"/>
    <w:rsid w:val="007A7B95"/>
    <w:rsid w:val="007A7D76"/>
    <w:rsid w:val="007A7E52"/>
    <w:rsid w:val="007A7E78"/>
    <w:rsid w:val="007A7EB9"/>
    <w:rsid w:val="007B0211"/>
    <w:rsid w:val="007B0417"/>
    <w:rsid w:val="007B0669"/>
    <w:rsid w:val="007B07A8"/>
    <w:rsid w:val="007B08FE"/>
    <w:rsid w:val="007B09EF"/>
    <w:rsid w:val="007B0BD0"/>
    <w:rsid w:val="007B0F73"/>
    <w:rsid w:val="007B110C"/>
    <w:rsid w:val="007B1238"/>
    <w:rsid w:val="007B13BB"/>
    <w:rsid w:val="007B1462"/>
    <w:rsid w:val="007B14A3"/>
    <w:rsid w:val="007B14BB"/>
    <w:rsid w:val="007B1592"/>
    <w:rsid w:val="007B168B"/>
    <w:rsid w:val="007B1750"/>
    <w:rsid w:val="007B1886"/>
    <w:rsid w:val="007B18A3"/>
    <w:rsid w:val="007B19E8"/>
    <w:rsid w:val="007B1AE5"/>
    <w:rsid w:val="007B1B61"/>
    <w:rsid w:val="007B1B98"/>
    <w:rsid w:val="007B1C8B"/>
    <w:rsid w:val="007B1E33"/>
    <w:rsid w:val="007B2218"/>
    <w:rsid w:val="007B25FC"/>
    <w:rsid w:val="007B2610"/>
    <w:rsid w:val="007B2688"/>
    <w:rsid w:val="007B2824"/>
    <w:rsid w:val="007B2837"/>
    <w:rsid w:val="007B288F"/>
    <w:rsid w:val="007B2B37"/>
    <w:rsid w:val="007B2F34"/>
    <w:rsid w:val="007B32D8"/>
    <w:rsid w:val="007B368D"/>
    <w:rsid w:val="007B36A9"/>
    <w:rsid w:val="007B382D"/>
    <w:rsid w:val="007B38B7"/>
    <w:rsid w:val="007B38E5"/>
    <w:rsid w:val="007B3B3A"/>
    <w:rsid w:val="007B3B86"/>
    <w:rsid w:val="007B3BFD"/>
    <w:rsid w:val="007B3CC9"/>
    <w:rsid w:val="007B3D2F"/>
    <w:rsid w:val="007B3EA3"/>
    <w:rsid w:val="007B3FCB"/>
    <w:rsid w:val="007B400C"/>
    <w:rsid w:val="007B484D"/>
    <w:rsid w:val="007B4A07"/>
    <w:rsid w:val="007B4A41"/>
    <w:rsid w:val="007B4BD9"/>
    <w:rsid w:val="007B4D34"/>
    <w:rsid w:val="007B4E4A"/>
    <w:rsid w:val="007B4F4F"/>
    <w:rsid w:val="007B5481"/>
    <w:rsid w:val="007B5592"/>
    <w:rsid w:val="007B571F"/>
    <w:rsid w:val="007B5733"/>
    <w:rsid w:val="007B574B"/>
    <w:rsid w:val="007B5794"/>
    <w:rsid w:val="007B5882"/>
    <w:rsid w:val="007B5DC0"/>
    <w:rsid w:val="007B5E6D"/>
    <w:rsid w:val="007B5EDF"/>
    <w:rsid w:val="007B5F90"/>
    <w:rsid w:val="007B60C4"/>
    <w:rsid w:val="007B612F"/>
    <w:rsid w:val="007B6765"/>
    <w:rsid w:val="007B6910"/>
    <w:rsid w:val="007B69BD"/>
    <w:rsid w:val="007B6B73"/>
    <w:rsid w:val="007B6C68"/>
    <w:rsid w:val="007B6EEA"/>
    <w:rsid w:val="007B7230"/>
    <w:rsid w:val="007B7353"/>
    <w:rsid w:val="007B7D06"/>
    <w:rsid w:val="007C0050"/>
    <w:rsid w:val="007C03DC"/>
    <w:rsid w:val="007C0523"/>
    <w:rsid w:val="007C06AD"/>
    <w:rsid w:val="007C06C5"/>
    <w:rsid w:val="007C075B"/>
    <w:rsid w:val="007C082C"/>
    <w:rsid w:val="007C085F"/>
    <w:rsid w:val="007C087C"/>
    <w:rsid w:val="007C0AAE"/>
    <w:rsid w:val="007C0C18"/>
    <w:rsid w:val="007C0CC8"/>
    <w:rsid w:val="007C0DB5"/>
    <w:rsid w:val="007C0F3B"/>
    <w:rsid w:val="007C0FF3"/>
    <w:rsid w:val="007C1040"/>
    <w:rsid w:val="007C11AA"/>
    <w:rsid w:val="007C1280"/>
    <w:rsid w:val="007C1281"/>
    <w:rsid w:val="007C1337"/>
    <w:rsid w:val="007C1461"/>
    <w:rsid w:val="007C1539"/>
    <w:rsid w:val="007C16B6"/>
    <w:rsid w:val="007C1BF6"/>
    <w:rsid w:val="007C1E46"/>
    <w:rsid w:val="007C1E89"/>
    <w:rsid w:val="007C2049"/>
    <w:rsid w:val="007C20E1"/>
    <w:rsid w:val="007C21F9"/>
    <w:rsid w:val="007C2267"/>
    <w:rsid w:val="007C2361"/>
    <w:rsid w:val="007C2515"/>
    <w:rsid w:val="007C2827"/>
    <w:rsid w:val="007C2BA8"/>
    <w:rsid w:val="007C2CEE"/>
    <w:rsid w:val="007C2E0D"/>
    <w:rsid w:val="007C2E2F"/>
    <w:rsid w:val="007C3330"/>
    <w:rsid w:val="007C33D4"/>
    <w:rsid w:val="007C35DA"/>
    <w:rsid w:val="007C36A9"/>
    <w:rsid w:val="007C378E"/>
    <w:rsid w:val="007C379C"/>
    <w:rsid w:val="007C38AB"/>
    <w:rsid w:val="007C38AE"/>
    <w:rsid w:val="007C394F"/>
    <w:rsid w:val="007C3A21"/>
    <w:rsid w:val="007C3A35"/>
    <w:rsid w:val="007C3A84"/>
    <w:rsid w:val="007C3B1A"/>
    <w:rsid w:val="007C3B90"/>
    <w:rsid w:val="007C3C04"/>
    <w:rsid w:val="007C3C88"/>
    <w:rsid w:val="007C3CAC"/>
    <w:rsid w:val="007C3D10"/>
    <w:rsid w:val="007C3DA0"/>
    <w:rsid w:val="007C3E76"/>
    <w:rsid w:val="007C3FF1"/>
    <w:rsid w:val="007C41E4"/>
    <w:rsid w:val="007C4551"/>
    <w:rsid w:val="007C457B"/>
    <w:rsid w:val="007C488D"/>
    <w:rsid w:val="007C4A90"/>
    <w:rsid w:val="007C4C57"/>
    <w:rsid w:val="007C4C84"/>
    <w:rsid w:val="007C4DE3"/>
    <w:rsid w:val="007C5012"/>
    <w:rsid w:val="007C516B"/>
    <w:rsid w:val="007C5426"/>
    <w:rsid w:val="007C5438"/>
    <w:rsid w:val="007C5698"/>
    <w:rsid w:val="007C575A"/>
    <w:rsid w:val="007C5776"/>
    <w:rsid w:val="007C585C"/>
    <w:rsid w:val="007C5938"/>
    <w:rsid w:val="007C5943"/>
    <w:rsid w:val="007C599C"/>
    <w:rsid w:val="007C5B64"/>
    <w:rsid w:val="007C5DD5"/>
    <w:rsid w:val="007C5E49"/>
    <w:rsid w:val="007C5EBA"/>
    <w:rsid w:val="007C611C"/>
    <w:rsid w:val="007C6188"/>
    <w:rsid w:val="007C627C"/>
    <w:rsid w:val="007C64D7"/>
    <w:rsid w:val="007C65AB"/>
    <w:rsid w:val="007C6606"/>
    <w:rsid w:val="007C6829"/>
    <w:rsid w:val="007C6A4B"/>
    <w:rsid w:val="007C6C7C"/>
    <w:rsid w:val="007C6D5B"/>
    <w:rsid w:val="007C6F9E"/>
    <w:rsid w:val="007C7210"/>
    <w:rsid w:val="007C738D"/>
    <w:rsid w:val="007C7676"/>
    <w:rsid w:val="007C7778"/>
    <w:rsid w:val="007C7850"/>
    <w:rsid w:val="007C7AE2"/>
    <w:rsid w:val="007C7BFD"/>
    <w:rsid w:val="007C7CEE"/>
    <w:rsid w:val="007D007F"/>
    <w:rsid w:val="007D04B2"/>
    <w:rsid w:val="007D06AC"/>
    <w:rsid w:val="007D0745"/>
    <w:rsid w:val="007D0765"/>
    <w:rsid w:val="007D0843"/>
    <w:rsid w:val="007D085D"/>
    <w:rsid w:val="007D0BCB"/>
    <w:rsid w:val="007D0D0D"/>
    <w:rsid w:val="007D0EBA"/>
    <w:rsid w:val="007D0F92"/>
    <w:rsid w:val="007D10C4"/>
    <w:rsid w:val="007D1127"/>
    <w:rsid w:val="007D1138"/>
    <w:rsid w:val="007D14E7"/>
    <w:rsid w:val="007D1862"/>
    <w:rsid w:val="007D19A5"/>
    <w:rsid w:val="007D19B5"/>
    <w:rsid w:val="007D1D5A"/>
    <w:rsid w:val="007D2026"/>
    <w:rsid w:val="007D207D"/>
    <w:rsid w:val="007D24B8"/>
    <w:rsid w:val="007D24F3"/>
    <w:rsid w:val="007D2593"/>
    <w:rsid w:val="007D27E8"/>
    <w:rsid w:val="007D2882"/>
    <w:rsid w:val="007D2A67"/>
    <w:rsid w:val="007D2D43"/>
    <w:rsid w:val="007D2D9C"/>
    <w:rsid w:val="007D2F2A"/>
    <w:rsid w:val="007D2F48"/>
    <w:rsid w:val="007D3197"/>
    <w:rsid w:val="007D32F3"/>
    <w:rsid w:val="007D33B0"/>
    <w:rsid w:val="007D3411"/>
    <w:rsid w:val="007D365F"/>
    <w:rsid w:val="007D3905"/>
    <w:rsid w:val="007D3993"/>
    <w:rsid w:val="007D3A24"/>
    <w:rsid w:val="007D3B5B"/>
    <w:rsid w:val="007D3C9F"/>
    <w:rsid w:val="007D3E23"/>
    <w:rsid w:val="007D40BE"/>
    <w:rsid w:val="007D41FA"/>
    <w:rsid w:val="007D42B0"/>
    <w:rsid w:val="007D42FE"/>
    <w:rsid w:val="007D4395"/>
    <w:rsid w:val="007D43DA"/>
    <w:rsid w:val="007D45D5"/>
    <w:rsid w:val="007D486C"/>
    <w:rsid w:val="007D4923"/>
    <w:rsid w:val="007D4979"/>
    <w:rsid w:val="007D4B83"/>
    <w:rsid w:val="007D4BB4"/>
    <w:rsid w:val="007D4C39"/>
    <w:rsid w:val="007D4C9E"/>
    <w:rsid w:val="007D4EB1"/>
    <w:rsid w:val="007D52DE"/>
    <w:rsid w:val="007D5343"/>
    <w:rsid w:val="007D5387"/>
    <w:rsid w:val="007D5718"/>
    <w:rsid w:val="007D5A2D"/>
    <w:rsid w:val="007D5EBA"/>
    <w:rsid w:val="007D6AE1"/>
    <w:rsid w:val="007D6D43"/>
    <w:rsid w:val="007D6F4C"/>
    <w:rsid w:val="007D6F5F"/>
    <w:rsid w:val="007D7016"/>
    <w:rsid w:val="007D7214"/>
    <w:rsid w:val="007D728C"/>
    <w:rsid w:val="007D72FC"/>
    <w:rsid w:val="007D730D"/>
    <w:rsid w:val="007D730E"/>
    <w:rsid w:val="007D743F"/>
    <w:rsid w:val="007D74C0"/>
    <w:rsid w:val="007D7B15"/>
    <w:rsid w:val="007D7BF1"/>
    <w:rsid w:val="007D7C8E"/>
    <w:rsid w:val="007D7F88"/>
    <w:rsid w:val="007D7FBC"/>
    <w:rsid w:val="007E00FF"/>
    <w:rsid w:val="007E01D5"/>
    <w:rsid w:val="007E0234"/>
    <w:rsid w:val="007E0476"/>
    <w:rsid w:val="007E0AF3"/>
    <w:rsid w:val="007E0CB9"/>
    <w:rsid w:val="007E133B"/>
    <w:rsid w:val="007E15D3"/>
    <w:rsid w:val="007E16CB"/>
    <w:rsid w:val="007E1742"/>
    <w:rsid w:val="007E177E"/>
    <w:rsid w:val="007E1826"/>
    <w:rsid w:val="007E1C0C"/>
    <w:rsid w:val="007E1D6B"/>
    <w:rsid w:val="007E1F77"/>
    <w:rsid w:val="007E2139"/>
    <w:rsid w:val="007E22B1"/>
    <w:rsid w:val="007E2306"/>
    <w:rsid w:val="007E2481"/>
    <w:rsid w:val="007E253A"/>
    <w:rsid w:val="007E2607"/>
    <w:rsid w:val="007E2B5C"/>
    <w:rsid w:val="007E2BBB"/>
    <w:rsid w:val="007E2D3A"/>
    <w:rsid w:val="007E2DAD"/>
    <w:rsid w:val="007E2DE2"/>
    <w:rsid w:val="007E2DEA"/>
    <w:rsid w:val="007E2EDA"/>
    <w:rsid w:val="007E36EB"/>
    <w:rsid w:val="007E3913"/>
    <w:rsid w:val="007E39F0"/>
    <w:rsid w:val="007E3B68"/>
    <w:rsid w:val="007E3E58"/>
    <w:rsid w:val="007E3F11"/>
    <w:rsid w:val="007E3F18"/>
    <w:rsid w:val="007E3F59"/>
    <w:rsid w:val="007E422A"/>
    <w:rsid w:val="007E4281"/>
    <w:rsid w:val="007E4337"/>
    <w:rsid w:val="007E43A8"/>
    <w:rsid w:val="007E44D7"/>
    <w:rsid w:val="007E45AC"/>
    <w:rsid w:val="007E464A"/>
    <w:rsid w:val="007E4747"/>
    <w:rsid w:val="007E492E"/>
    <w:rsid w:val="007E4960"/>
    <w:rsid w:val="007E49F1"/>
    <w:rsid w:val="007E4AD4"/>
    <w:rsid w:val="007E4B03"/>
    <w:rsid w:val="007E4B9D"/>
    <w:rsid w:val="007E4C79"/>
    <w:rsid w:val="007E4D76"/>
    <w:rsid w:val="007E4FA1"/>
    <w:rsid w:val="007E53CF"/>
    <w:rsid w:val="007E542D"/>
    <w:rsid w:val="007E54F2"/>
    <w:rsid w:val="007E56F8"/>
    <w:rsid w:val="007E5855"/>
    <w:rsid w:val="007E58AC"/>
    <w:rsid w:val="007E59AD"/>
    <w:rsid w:val="007E5A82"/>
    <w:rsid w:val="007E5B8C"/>
    <w:rsid w:val="007E5BE4"/>
    <w:rsid w:val="007E5CD4"/>
    <w:rsid w:val="007E5F57"/>
    <w:rsid w:val="007E611B"/>
    <w:rsid w:val="007E63DA"/>
    <w:rsid w:val="007E6408"/>
    <w:rsid w:val="007E643B"/>
    <w:rsid w:val="007E6453"/>
    <w:rsid w:val="007E676F"/>
    <w:rsid w:val="007E68E8"/>
    <w:rsid w:val="007E6A67"/>
    <w:rsid w:val="007E6E4A"/>
    <w:rsid w:val="007E6F5E"/>
    <w:rsid w:val="007E6F60"/>
    <w:rsid w:val="007E715A"/>
    <w:rsid w:val="007E71F9"/>
    <w:rsid w:val="007E7260"/>
    <w:rsid w:val="007E726E"/>
    <w:rsid w:val="007E72BE"/>
    <w:rsid w:val="007E741E"/>
    <w:rsid w:val="007E748F"/>
    <w:rsid w:val="007E74A1"/>
    <w:rsid w:val="007E74A4"/>
    <w:rsid w:val="007E74A6"/>
    <w:rsid w:val="007E761A"/>
    <w:rsid w:val="007E76A2"/>
    <w:rsid w:val="007E787A"/>
    <w:rsid w:val="007E7889"/>
    <w:rsid w:val="007E78D2"/>
    <w:rsid w:val="007E7C0A"/>
    <w:rsid w:val="007F0117"/>
    <w:rsid w:val="007F028B"/>
    <w:rsid w:val="007F02A6"/>
    <w:rsid w:val="007F0386"/>
    <w:rsid w:val="007F041B"/>
    <w:rsid w:val="007F0596"/>
    <w:rsid w:val="007F05AF"/>
    <w:rsid w:val="007F0790"/>
    <w:rsid w:val="007F081F"/>
    <w:rsid w:val="007F0A5B"/>
    <w:rsid w:val="007F0B94"/>
    <w:rsid w:val="007F0BDA"/>
    <w:rsid w:val="007F0FEF"/>
    <w:rsid w:val="007F108E"/>
    <w:rsid w:val="007F138F"/>
    <w:rsid w:val="007F13CF"/>
    <w:rsid w:val="007F1690"/>
    <w:rsid w:val="007F16EC"/>
    <w:rsid w:val="007F1BCF"/>
    <w:rsid w:val="007F1D92"/>
    <w:rsid w:val="007F1FF8"/>
    <w:rsid w:val="007F2035"/>
    <w:rsid w:val="007F205A"/>
    <w:rsid w:val="007F206E"/>
    <w:rsid w:val="007F218F"/>
    <w:rsid w:val="007F246D"/>
    <w:rsid w:val="007F24A8"/>
    <w:rsid w:val="007F2551"/>
    <w:rsid w:val="007F2B4A"/>
    <w:rsid w:val="007F2BC6"/>
    <w:rsid w:val="007F2CAE"/>
    <w:rsid w:val="007F329B"/>
    <w:rsid w:val="007F337A"/>
    <w:rsid w:val="007F3534"/>
    <w:rsid w:val="007F36B8"/>
    <w:rsid w:val="007F389A"/>
    <w:rsid w:val="007F3B08"/>
    <w:rsid w:val="007F3B96"/>
    <w:rsid w:val="007F3C37"/>
    <w:rsid w:val="007F3C3F"/>
    <w:rsid w:val="007F3CA7"/>
    <w:rsid w:val="007F3E6A"/>
    <w:rsid w:val="007F3FAF"/>
    <w:rsid w:val="007F448B"/>
    <w:rsid w:val="007F4711"/>
    <w:rsid w:val="007F4777"/>
    <w:rsid w:val="007F48D2"/>
    <w:rsid w:val="007F48F6"/>
    <w:rsid w:val="007F49DD"/>
    <w:rsid w:val="007F4A23"/>
    <w:rsid w:val="007F4CE9"/>
    <w:rsid w:val="007F4CEE"/>
    <w:rsid w:val="007F4D04"/>
    <w:rsid w:val="007F4D2F"/>
    <w:rsid w:val="007F4D57"/>
    <w:rsid w:val="007F4DF4"/>
    <w:rsid w:val="007F4EE0"/>
    <w:rsid w:val="007F5075"/>
    <w:rsid w:val="007F5197"/>
    <w:rsid w:val="007F53A4"/>
    <w:rsid w:val="007F53C3"/>
    <w:rsid w:val="007F53E3"/>
    <w:rsid w:val="007F5403"/>
    <w:rsid w:val="007F5405"/>
    <w:rsid w:val="007F5410"/>
    <w:rsid w:val="007F5458"/>
    <w:rsid w:val="007F54BE"/>
    <w:rsid w:val="007F554B"/>
    <w:rsid w:val="007F58FC"/>
    <w:rsid w:val="007F59AA"/>
    <w:rsid w:val="007F5BB9"/>
    <w:rsid w:val="007F5D9A"/>
    <w:rsid w:val="007F6069"/>
    <w:rsid w:val="007F62C1"/>
    <w:rsid w:val="007F63F2"/>
    <w:rsid w:val="007F6506"/>
    <w:rsid w:val="007F65BB"/>
    <w:rsid w:val="007F669B"/>
    <w:rsid w:val="007F67CD"/>
    <w:rsid w:val="007F6C83"/>
    <w:rsid w:val="007F6EFA"/>
    <w:rsid w:val="007F6F32"/>
    <w:rsid w:val="007F6FC6"/>
    <w:rsid w:val="007F7130"/>
    <w:rsid w:val="007F71A4"/>
    <w:rsid w:val="007F728A"/>
    <w:rsid w:val="007F73B2"/>
    <w:rsid w:val="007F73F3"/>
    <w:rsid w:val="007F743E"/>
    <w:rsid w:val="007F755E"/>
    <w:rsid w:val="007F767D"/>
    <w:rsid w:val="007F76FE"/>
    <w:rsid w:val="007F7907"/>
    <w:rsid w:val="007F7A72"/>
    <w:rsid w:val="007F7BC5"/>
    <w:rsid w:val="007F7FC2"/>
    <w:rsid w:val="00800000"/>
    <w:rsid w:val="008001E1"/>
    <w:rsid w:val="008004E4"/>
    <w:rsid w:val="008005EF"/>
    <w:rsid w:val="0080069F"/>
    <w:rsid w:val="0080078C"/>
    <w:rsid w:val="008008C9"/>
    <w:rsid w:val="00800A0F"/>
    <w:rsid w:val="00800AC8"/>
    <w:rsid w:val="0080130C"/>
    <w:rsid w:val="008013C4"/>
    <w:rsid w:val="008014E2"/>
    <w:rsid w:val="0080166F"/>
    <w:rsid w:val="00801808"/>
    <w:rsid w:val="00801862"/>
    <w:rsid w:val="00801A9C"/>
    <w:rsid w:val="00801AE4"/>
    <w:rsid w:val="00801C0F"/>
    <w:rsid w:val="00801CDE"/>
    <w:rsid w:val="00802304"/>
    <w:rsid w:val="0080232B"/>
    <w:rsid w:val="0080262E"/>
    <w:rsid w:val="008029BF"/>
    <w:rsid w:val="00802A7F"/>
    <w:rsid w:val="00802CAB"/>
    <w:rsid w:val="00802D42"/>
    <w:rsid w:val="00802D95"/>
    <w:rsid w:val="00802F31"/>
    <w:rsid w:val="008030AC"/>
    <w:rsid w:val="00803260"/>
    <w:rsid w:val="00803806"/>
    <w:rsid w:val="008038AC"/>
    <w:rsid w:val="00803A26"/>
    <w:rsid w:val="00803BCE"/>
    <w:rsid w:val="00803C1A"/>
    <w:rsid w:val="00803F20"/>
    <w:rsid w:val="00803F8B"/>
    <w:rsid w:val="00804069"/>
    <w:rsid w:val="00804073"/>
    <w:rsid w:val="00804256"/>
    <w:rsid w:val="00804346"/>
    <w:rsid w:val="0080446C"/>
    <w:rsid w:val="008044CE"/>
    <w:rsid w:val="008044E4"/>
    <w:rsid w:val="0080451A"/>
    <w:rsid w:val="00804770"/>
    <w:rsid w:val="00804789"/>
    <w:rsid w:val="00804ACC"/>
    <w:rsid w:val="00804C52"/>
    <w:rsid w:val="00804C64"/>
    <w:rsid w:val="00804D3F"/>
    <w:rsid w:val="00804DD5"/>
    <w:rsid w:val="00804EA7"/>
    <w:rsid w:val="00804F0A"/>
    <w:rsid w:val="00805158"/>
    <w:rsid w:val="0080527C"/>
    <w:rsid w:val="0080533C"/>
    <w:rsid w:val="00805477"/>
    <w:rsid w:val="0080556C"/>
    <w:rsid w:val="008056E4"/>
    <w:rsid w:val="008057C1"/>
    <w:rsid w:val="0080599F"/>
    <w:rsid w:val="008059F5"/>
    <w:rsid w:val="00805A8F"/>
    <w:rsid w:val="00805AD2"/>
    <w:rsid w:val="00805CA4"/>
    <w:rsid w:val="00805F09"/>
    <w:rsid w:val="00805F69"/>
    <w:rsid w:val="008063EC"/>
    <w:rsid w:val="008065DF"/>
    <w:rsid w:val="0080673B"/>
    <w:rsid w:val="00806799"/>
    <w:rsid w:val="0080681E"/>
    <w:rsid w:val="00806FB7"/>
    <w:rsid w:val="00806FF9"/>
    <w:rsid w:val="0080713C"/>
    <w:rsid w:val="0080772B"/>
    <w:rsid w:val="008077EA"/>
    <w:rsid w:val="008078EA"/>
    <w:rsid w:val="008079E0"/>
    <w:rsid w:val="00807BD0"/>
    <w:rsid w:val="00807E84"/>
    <w:rsid w:val="00807E9F"/>
    <w:rsid w:val="00810230"/>
    <w:rsid w:val="008103CA"/>
    <w:rsid w:val="008104F1"/>
    <w:rsid w:val="0081060F"/>
    <w:rsid w:val="008106E9"/>
    <w:rsid w:val="008109DC"/>
    <w:rsid w:val="00810D09"/>
    <w:rsid w:val="00810D2B"/>
    <w:rsid w:val="00810E50"/>
    <w:rsid w:val="00810F6E"/>
    <w:rsid w:val="0081104A"/>
    <w:rsid w:val="00811216"/>
    <w:rsid w:val="00811244"/>
    <w:rsid w:val="00811311"/>
    <w:rsid w:val="0081146B"/>
    <w:rsid w:val="008116B6"/>
    <w:rsid w:val="00811742"/>
    <w:rsid w:val="00811753"/>
    <w:rsid w:val="00811836"/>
    <w:rsid w:val="00811A5B"/>
    <w:rsid w:val="00811B42"/>
    <w:rsid w:val="00811F8C"/>
    <w:rsid w:val="00811F97"/>
    <w:rsid w:val="0081243E"/>
    <w:rsid w:val="0081246C"/>
    <w:rsid w:val="008124E6"/>
    <w:rsid w:val="008125DC"/>
    <w:rsid w:val="008127B4"/>
    <w:rsid w:val="008127F8"/>
    <w:rsid w:val="0081290E"/>
    <w:rsid w:val="0081298D"/>
    <w:rsid w:val="00812AAA"/>
    <w:rsid w:val="00813301"/>
    <w:rsid w:val="00813304"/>
    <w:rsid w:val="00813640"/>
    <w:rsid w:val="008136D8"/>
    <w:rsid w:val="008136FE"/>
    <w:rsid w:val="00813811"/>
    <w:rsid w:val="00813C3D"/>
    <w:rsid w:val="00813F7C"/>
    <w:rsid w:val="00813FEB"/>
    <w:rsid w:val="00814151"/>
    <w:rsid w:val="008143E9"/>
    <w:rsid w:val="008144EC"/>
    <w:rsid w:val="008146CB"/>
    <w:rsid w:val="00814814"/>
    <w:rsid w:val="00814898"/>
    <w:rsid w:val="0081499A"/>
    <w:rsid w:val="008149F1"/>
    <w:rsid w:val="00814AF1"/>
    <w:rsid w:val="00814B22"/>
    <w:rsid w:val="00814B6C"/>
    <w:rsid w:val="00814BB0"/>
    <w:rsid w:val="00814F68"/>
    <w:rsid w:val="00814F89"/>
    <w:rsid w:val="008152F6"/>
    <w:rsid w:val="00815313"/>
    <w:rsid w:val="00815425"/>
    <w:rsid w:val="008155AA"/>
    <w:rsid w:val="00815701"/>
    <w:rsid w:val="008157C3"/>
    <w:rsid w:val="00815851"/>
    <w:rsid w:val="008158DB"/>
    <w:rsid w:val="0081592E"/>
    <w:rsid w:val="00815AA7"/>
    <w:rsid w:val="00815BF8"/>
    <w:rsid w:val="00815C7F"/>
    <w:rsid w:val="00815D39"/>
    <w:rsid w:val="00815D5C"/>
    <w:rsid w:val="00815DAC"/>
    <w:rsid w:val="00815EAC"/>
    <w:rsid w:val="0081611B"/>
    <w:rsid w:val="0081638B"/>
    <w:rsid w:val="008169F0"/>
    <w:rsid w:val="00816A55"/>
    <w:rsid w:val="00816B74"/>
    <w:rsid w:val="00816F7A"/>
    <w:rsid w:val="00816FCB"/>
    <w:rsid w:val="00816FE5"/>
    <w:rsid w:val="00817053"/>
    <w:rsid w:val="008174EC"/>
    <w:rsid w:val="00817714"/>
    <w:rsid w:val="0081781F"/>
    <w:rsid w:val="00817979"/>
    <w:rsid w:val="00817A79"/>
    <w:rsid w:val="00817C8E"/>
    <w:rsid w:val="00817CF6"/>
    <w:rsid w:val="00817D93"/>
    <w:rsid w:val="00817E1A"/>
    <w:rsid w:val="00817E79"/>
    <w:rsid w:val="00817F82"/>
    <w:rsid w:val="008201FA"/>
    <w:rsid w:val="0082020C"/>
    <w:rsid w:val="008202F7"/>
    <w:rsid w:val="0082039E"/>
    <w:rsid w:val="008203C0"/>
    <w:rsid w:val="0082042A"/>
    <w:rsid w:val="008204F0"/>
    <w:rsid w:val="008205A5"/>
    <w:rsid w:val="00820697"/>
    <w:rsid w:val="008206BD"/>
    <w:rsid w:val="00820770"/>
    <w:rsid w:val="008209D2"/>
    <w:rsid w:val="00820FB9"/>
    <w:rsid w:val="008210F8"/>
    <w:rsid w:val="008216E4"/>
    <w:rsid w:val="0082188F"/>
    <w:rsid w:val="00821C5A"/>
    <w:rsid w:val="00821D0A"/>
    <w:rsid w:val="0082209D"/>
    <w:rsid w:val="008220B5"/>
    <w:rsid w:val="008221ED"/>
    <w:rsid w:val="008222DA"/>
    <w:rsid w:val="00822325"/>
    <w:rsid w:val="00822AFA"/>
    <w:rsid w:val="00822B8B"/>
    <w:rsid w:val="00822B9E"/>
    <w:rsid w:val="00822D6C"/>
    <w:rsid w:val="00822EC3"/>
    <w:rsid w:val="008231D0"/>
    <w:rsid w:val="008231E2"/>
    <w:rsid w:val="00823294"/>
    <w:rsid w:val="0082336B"/>
    <w:rsid w:val="0082351C"/>
    <w:rsid w:val="00823688"/>
    <w:rsid w:val="00823CB7"/>
    <w:rsid w:val="00824204"/>
    <w:rsid w:val="008242F8"/>
    <w:rsid w:val="00824341"/>
    <w:rsid w:val="008243F1"/>
    <w:rsid w:val="008244C9"/>
    <w:rsid w:val="00824577"/>
    <w:rsid w:val="00824608"/>
    <w:rsid w:val="00824854"/>
    <w:rsid w:val="0082512A"/>
    <w:rsid w:val="00825186"/>
    <w:rsid w:val="008252D2"/>
    <w:rsid w:val="00825389"/>
    <w:rsid w:val="008254AE"/>
    <w:rsid w:val="008254FA"/>
    <w:rsid w:val="00825C02"/>
    <w:rsid w:val="00825C06"/>
    <w:rsid w:val="00825C2C"/>
    <w:rsid w:val="00825C9A"/>
    <w:rsid w:val="00825E3F"/>
    <w:rsid w:val="008264E3"/>
    <w:rsid w:val="008265A4"/>
    <w:rsid w:val="00826840"/>
    <w:rsid w:val="0082691A"/>
    <w:rsid w:val="00826B5C"/>
    <w:rsid w:val="00826D4C"/>
    <w:rsid w:val="00826EA6"/>
    <w:rsid w:val="00826F57"/>
    <w:rsid w:val="0082711C"/>
    <w:rsid w:val="00827275"/>
    <w:rsid w:val="008272D7"/>
    <w:rsid w:val="008276AA"/>
    <w:rsid w:val="008276CB"/>
    <w:rsid w:val="008276DC"/>
    <w:rsid w:val="00827D0B"/>
    <w:rsid w:val="00827DE4"/>
    <w:rsid w:val="00827F53"/>
    <w:rsid w:val="008300B0"/>
    <w:rsid w:val="00830197"/>
    <w:rsid w:val="008301C5"/>
    <w:rsid w:val="00830318"/>
    <w:rsid w:val="0083037B"/>
    <w:rsid w:val="0083044E"/>
    <w:rsid w:val="008304BE"/>
    <w:rsid w:val="00830553"/>
    <w:rsid w:val="00830555"/>
    <w:rsid w:val="008306FE"/>
    <w:rsid w:val="00830721"/>
    <w:rsid w:val="00830842"/>
    <w:rsid w:val="00830859"/>
    <w:rsid w:val="00830893"/>
    <w:rsid w:val="0083089F"/>
    <w:rsid w:val="00830AD6"/>
    <w:rsid w:val="00830D58"/>
    <w:rsid w:val="00830D5C"/>
    <w:rsid w:val="00830DFE"/>
    <w:rsid w:val="00831004"/>
    <w:rsid w:val="0083100D"/>
    <w:rsid w:val="00831240"/>
    <w:rsid w:val="008314A7"/>
    <w:rsid w:val="008314D1"/>
    <w:rsid w:val="00831571"/>
    <w:rsid w:val="0083186D"/>
    <w:rsid w:val="008318F9"/>
    <w:rsid w:val="00831924"/>
    <w:rsid w:val="00831985"/>
    <w:rsid w:val="00831A1F"/>
    <w:rsid w:val="00831AF2"/>
    <w:rsid w:val="00831BB1"/>
    <w:rsid w:val="00831C0D"/>
    <w:rsid w:val="00831F1A"/>
    <w:rsid w:val="00832157"/>
    <w:rsid w:val="0083220A"/>
    <w:rsid w:val="00832279"/>
    <w:rsid w:val="00832360"/>
    <w:rsid w:val="0083250B"/>
    <w:rsid w:val="0083256D"/>
    <w:rsid w:val="00832679"/>
    <w:rsid w:val="00832947"/>
    <w:rsid w:val="00832AA9"/>
    <w:rsid w:val="00832AB6"/>
    <w:rsid w:val="00832AE8"/>
    <w:rsid w:val="00832BE0"/>
    <w:rsid w:val="0083300E"/>
    <w:rsid w:val="00833057"/>
    <w:rsid w:val="0083310C"/>
    <w:rsid w:val="0083311B"/>
    <w:rsid w:val="00833336"/>
    <w:rsid w:val="00833378"/>
    <w:rsid w:val="008333EE"/>
    <w:rsid w:val="00833634"/>
    <w:rsid w:val="008337D2"/>
    <w:rsid w:val="0083387B"/>
    <w:rsid w:val="008338C0"/>
    <w:rsid w:val="00833AF7"/>
    <w:rsid w:val="00833D6C"/>
    <w:rsid w:val="00833DD2"/>
    <w:rsid w:val="00833F2F"/>
    <w:rsid w:val="00833FD6"/>
    <w:rsid w:val="00834022"/>
    <w:rsid w:val="00834358"/>
    <w:rsid w:val="0083461A"/>
    <w:rsid w:val="00834786"/>
    <w:rsid w:val="008349DB"/>
    <w:rsid w:val="00834A7A"/>
    <w:rsid w:val="00834C12"/>
    <w:rsid w:val="00834F6A"/>
    <w:rsid w:val="00834F82"/>
    <w:rsid w:val="00834FC4"/>
    <w:rsid w:val="008350A1"/>
    <w:rsid w:val="008350BB"/>
    <w:rsid w:val="008350E6"/>
    <w:rsid w:val="008353E6"/>
    <w:rsid w:val="00835711"/>
    <w:rsid w:val="00835809"/>
    <w:rsid w:val="00835A01"/>
    <w:rsid w:val="00835BCD"/>
    <w:rsid w:val="00835C8E"/>
    <w:rsid w:val="00835CD3"/>
    <w:rsid w:val="00835DE0"/>
    <w:rsid w:val="00835FC9"/>
    <w:rsid w:val="0083604D"/>
    <w:rsid w:val="008360FA"/>
    <w:rsid w:val="0083614E"/>
    <w:rsid w:val="008361AB"/>
    <w:rsid w:val="008362FD"/>
    <w:rsid w:val="008363F6"/>
    <w:rsid w:val="00836483"/>
    <w:rsid w:val="0083655E"/>
    <w:rsid w:val="00836CAD"/>
    <w:rsid w:val="00836CCA"/>
    <w:rsid w:val="00836DC1"/>
    <w:rsid w:val="00836DFD"/>
    <w:rsid w:val="00836DFE"/>
    <w:rsid w:val="00836EAD"/>
    <w:rsid w:val="00836FC1"/>
    <w:rsid w:val="00836FED"/>
    <w:rsid w:val="00837176"/>
    <w:rsid w:val="00837340"/>
    <w:rsid w:val="00837502"/>
    <w:rsid w:val="00837643"/>
    <w:rsid w:val="00837A34"/>
    <w:rsid w:val="00837AB5"/>
    <w:rsid w:val="00840026"/>
    <w:rsid w:val="0084016F"/>
    <w:rsid w:val="00840381"/>
    <w:rsid w:val="008403C9"/>
    <w:rsid w:val="0084044F"/>
    <w:rsid w:val="00840591"/>
    <w:rsid w:val="0084059F"/>
    <w:rsid w:val="008408F0"/>
    <w:rsid w:val="00840910"/>
    <w:rsid w:val="0084097D"/>
    <w:rsid w:val="00840994"/>
    <w:rsid w:val="00840C68"/>
    <w:rsid w:val="00840DA6"/>
    <w:rsid w:val="00840E23"/>
    <w:rsid w:val="00840F3E"/>
    <w:rsid w:val="00841122"/>
    <w:rsid w:val="0084165F"/>
    <w:rsid w:val="00841725"/>
    <w:rsid w:val="00841729"/>
    <w:rsid w:val="00841BBC"/>
    <w:rsid w:val="008420EE"/>
    <w:rsid w:val="00842295"/>
    <w:rsid w:val="0084237B"/>
    <w:rsid w:val="0084262B"/>
    <w:rsid w:val="008427AF"/>
    <w:rsid w:val="00842988"/>
    <w:rsid w:val="0084298E"/>
    <w:rsid w:val="00842A1A"/>
    <w:rsid w:val="00842A64"/>
    <w:rsid w:val="00842B38"/>
    <w:rsid w:val="00842B3E"/>
    <w:rsid w:val="00842B84"/>
    <w:rsid w:val="00842B8A"/>
    <w:rsid w:val="00842C07"/>
    <w:rsid w:val="00842CE0"/>
    <w:rsid w:val="00842D0A"/>
    <w:rsid w:val="00842D12"/>
    <w:rsid w:val="00842DBB"/>
    <w:rsid w:val="00842E69"/>
    <w:rsid w:val="00842EB4"/>
    <w:rsid w:val="00842FFC"/>
    <w:rsid w:val="0084305D"/>
    <w:rsid w:val="00843082"/>
    <w:rsid w:val="008431E0"/>
    <w:rsid w:val="00843426"/>
    <w:rsid w:val="008434E5"/>
    <w:rsid w:val="008434F3"/>
    <w:rsid w:val="0084351F"/>
    <w:rsid w:val="008435E1"/>
    <w:rsid w:val="0084369A"/>
    <w:rsid w:val="0084396A"/>
    <w:rsid w:val="00843C23"/>
    <w:rsid w:val="00843D90"/>
    <w:rsid w:val="00843E71"/>
    <w:rsid w:val="00843FE1"/>
    <w:rsid w:val="0084400C"/>
    <w:rsid w:val="00844024"/>
    <w:rsid w:val="008444AE"/>
    <w:rsid w:val="00844645"/>
    <w:rsid w:val="008446D6"/>
    <w:rsid w:val="00844898"/>
    <w:rsid w:val="00844916"/>
    <w:rsid w:val="00844AA9"/>
    <w:rsid w:val="00844B57"/>
    <w:rsid w:val="00844FEA"/>
    <w:rsid w:val="008452D8"/>
    <w:rsid w:val="008453AC"/>
    <w:rsid w:val="008455B5"/>
    <w:rsid w:val="008455FE"/>
    <w:rsid w:val="00845873"/>
    <w:rsid w:val="00845889"/>
    <w:rsid w:val="00845B77"/>
    <w:rsid w:val="00845D34"/>
    <w:rsid w:val="00845D6A"/>
    <w:rsid w:val="00845D75"/>
    <w:rsid w:val="00845E9C"/>
    <w:rsid w:val="00845EAE"/>
    <w:rsid w:val="0084600E"/>
    <w:rsid w:val="00846398"/>
    <w:rsid w:val="008464C5"/>
    <w:rsid w:val="008464C6"/>
    <w:rsid w:val="008465B1"/>
    <w:rsid w:val="008468DB"/>
    <w:rsid w:val="008469F5"/>
    <w:rsid w:val="00846A46"/>
    <w:rsid w:val="00846A9C"/>
    <w:rsid w:val="00846B00"/>
    <w:rsid w:val="00846D53"/>
    <w:rsid w:val="00846D7F"/>
    <w:rsid w:val="00847086"/>
    <w:rsid w:val="008470C7"/>
    <w:rsid w:val="008473B4"/>
    <w:rsid w:val="0084740B"/>
    <w:rsid w:val="0084772F"/>
    <w:rsid w:val="008478A9"/>
    <w:rsid w:val="008478D0"/>
    <w:rsid w:val="00847C46"/>
    <w:rsid w:val="00847C8B"/>
    <w:rsid w:val="00847CC7"/>
    <w:rsid w:val="00847F7D"/>
    <w:rsid w:val="00850039"/>
    <w:rsid w:val="0085006D"/>
    <w:rsid w:val="00850154"/>
    <w:rsid w:val="00850206"/>
    <w:rsid w:val="00850235"/>
    <w:rsid w:val="008503E6"/>
    <w:rsid w:val="00850450"/>
    <w:rsid w:val="0085055D"/>
    <w:rsid w:val="0085062C"/>
    <w:rsid w:val="0085069A"/>
    <w:rsid w:val="00850B17"/>
    <w:rsid w:val="00850B8B"/>
    <w:rsid w:val="00850C5E"/>
    <w:rsid w:val="00851058"/>
    <w:rsid w:val="00851197"/>
    <w:rsid w:val="008515B6"/>
    <w:rsid w:val="00851972"/>
    <w:rsid w:val="008519F4"/>
    <w:rsid w:val="00851A68"/>
    <w:rsid w:val="00851BA1"/>
    <w:rsid w:val="00852033"/>
    <w:rsid w:val="0085218A"/>
    <w:rsid w:val="008522EA"/>
    <w:rsid w:val="00852414"/>
    <w:rsid w:val="008525A7"/>
    <w:rsid w:val="00852976"/>
    <w:rsid w:val="00852B06"/>
    <w:rsid w:val="00852D9B"/>
    <w:rsid w:val="0085352E"/>
    <w:rsid w:val="008537CA"/>
    <w:rsid w:val="0085385B"/>
    <w:rsid w:val="00853A9F"/>
    <w:rsid w:val="00853BAC"/>
    <w:rsid w:val="00853C4B"/>
    <w:rsid w:val="00853C6C"/>
    <w:rsid w:val="00853E15"/>
    <w:rsid w:val="00853EA1"/>
    <w:rsid w:val="00854008"/>
    <w:rsid w:val="0085417A"/>
    <w:rsid w:val="008542DF"/>
    <w:rsid w:val="008543DB"/>
    <w:rsid w:val="008544EB"/>
    <w:rsid w:val="0085461B"/>
    <w:rsid w:val="00854725"/>
    <w:rsid w:val="00855008"/>
    <w:rsid w:val="00855089"/>
    <w:rsid w:val="00855486"/>
    <w:rsid w:val="0085560D"/>
    <w:rsid w:val="008558CE"/>
    <w:rsid w:val="00855AFD"/>
    <w:rsid w:val="00855C5B"/>
    <w:rsid w:val="00855D37"/>
    <w:rsid w:val="00855E99"/>
    <w:rsid w:val="0085607A"/>
    <w:rsid w:val="00856354"/>
    <w:rsid w:val="0085646F"/>
    <w:rsid w:val="008564C1"/>
    <w:rsid w:val="008565D8"/>
    <w:rsid w:val="008567E3"/>
    <w:rsid w:val="00856E5F"/>
    <w:rsid w:val="00856E74"/>
    <w:rsid w:val="0085735B"/>
    <w:rsid w:val="0085735C"/>
    <w:rsid w:val="008575FE"/>
    <w:rsid w:val="008576A0"/>
    <w:rsid w:val="008579A6"/>
    <w:rsid w:val="008579A8"/>
    <w:rsid w:val="00857A38"/>
    <w:rsid w:val="00857BFE"/>
    <w:rsid w:val="00857F17"/>
    <w:rsid w:val="00857F85"/>
    <w:rsid w:val="00860445"/>
    <w:rsid w:val="00860602"/>
    <w:rsid w:val="008608BD"/>
    <w:rsid w:val="008608FD"/>
    <w:rsid w:val="0086098D"/>
    <w:rsid w:val="00860BDF"/>
    <w:rsid w:val="00860F36"/>
    <w:rsid w:val="0086101D"/>
    <w:rsid w:val="0086104B"/>
    <w:rsid w:val="008612A9"/>
    <w:rsid w:val="00861C7A"/>
    <w:rsid w:val="00861CCE"/>
    <w:rsid w:val="00861DA8"/>
    <w:rsid w:val="00861DE8"/>
    <w:rsid w:val="00862180"/>
    <w:rsid w:val="008622D9"/>
    <w:rsid w:val="0086233D"/>
    <w:rsid w:val="00862421"/>
    <w:rsid w:val="0086277D"/>
    <w:rsid w:val="00862B8A"/>
    <w:rsid w:val="00862C74"/>
    <w:rsid w:val="00862E18"/>
    <w:rsid w:val="00862F45"/>
    <w:rsid w:val="00863294"/>
    <w:rsid w:val="0086332B"/>
    <w:rsid w:val="008639FE"/>
    <w:rsid w:val="00863BD8"/>
    <w:rsid w:val="00863C9D"/>
    <w:rsid w:val="00863ED3"/>
    <w:rsid w:val="00863F73"/>
    <w:rsid w:val="0086404E"/>
    <w:rsid w:val="0086425C"/>
    <w:rsid w:val="00864883"/>
    <w:rsid w:val="00864910"/>
    <w:rsid w:val="00864A31"/>
    <w:rsid w:val="00865087"/>
    <w:rsid w:val="00865105"/>
    <w:rsid w:val="008653FD"/>
    <w:rsid w:val="00865416"/>
    <w:rsid w:val="008654FD"/>
    <w:rsid w:val="00865642"/>
    <w:rsid w:val="00865797"/>
    <w:rsid w:val="00865817"/>
    <w:rsid w:val="00865DE5"/>
    <w:rsid w:val="00865F1F"/>
    <w:rsid w:val="00865FA7"/>
    <w:rsid w:val="00866170"/>
    <w:rsid w:val="008661EB"/>
    <w:rsid w:val="00866397"/>
    <w:rsid w:val="008663A8"/>
    <w:rsid w:val="008663D5"/>
    <w:rsid w:val="008664D6"/>
    <w:rsid w:val="00866626"/>
    <w:rsid w:val="00866822"/>
    <w:rsid w:val="00866930"/>
    <w:rsid w:val="00866960"/>
    <w:rsid w:val="00866AA7"/>
    <w:rsid w:val="00866CDA"/>
    <w:rsid w:val="00866DF9"/>
    <w:rsid w:val="0086717F"/>
    <w:rsid w:val="00867382"/>
    <w:rsid w:val="008679CD"/>
    <w:rsid w:val="00867CB0"/>
    <w:rsid w:val="00867D29"/>
    <w:rsid w:val="008701B7"/>
    <w:rsid w:val="008701D3"/>
    <w:rsid w:val="008703E5"/>
    <w:rsid w:val="00870751"/>
    <w:rsid w:val="0087075D"/>
    <w:rsid w:val="008707CC"/>
    <w:rsid w:val="008708D1"/>
    <w:rsid w:val="00870E52"/>
    <w:rsid w:val="00871070"/>
    <w:rsid w:val="008712BC"/>
    <w:rsid w:val="008713E4"/>
    <w:rsid w:val="00871464"/>
    <w:rsid w:val="00871496"/>
    <w:rsid w:val="00871792"/>
    <w:rsid w:val="0087197D"/>
    <w:rsid w:val="00871AA8"/>
    <w:rsid w:val="00871B8C"/>
    <w:rsid w:val="00871C0D"/>
    <w:rsid w:val="00871D14"/>
    <w:rsid w:val="00871D99"/>
    <w:rsid w:val="00871E81"/>
    <w:rsid w:val="00871E8F"/>
    <w:rsid w:val="00871F03"/>
    <w:rsid w:val="00872133"/>
    <w:rsid w:val="0087214E"/>
    <w:rsid w:val="00872369"/>
    <w:rsid w:val="00872376"/>
    <w:rsid w:val="00872474"/>
    <w:rsid w:val="008725A5"/>
    <w:rsid w:val="0087267A"/>
    <w:rsid w:val="00872832"/>
    <w:rsid w:val="00872C8D"/>
    <w:rsid w:val="00872DDF"/>
    <w:rsid w:val="008730E7"/>
    <w:rsid w:val="00873192"/>
    <w:rsid w:val="00873476"/>
    <w:rsid w:val="00873533"/>
    <w:rsid w:val="0087356E"/>
    <w:rsid w:val="00873663"/>
    <w:rsid w:val="00873674"/>
    <w:rsid w:val="00873734"/>
    <w:rsid w:val="00873D6A"/>
    <w:rsid w:val="00873D7F"/>
    <w:rsid w:val="00873DA3"/>
    <w:rsid w:val="00873ECC"/>
    <w:rsid w:val="00873F52"/>
    <w:rsid w:val="00873F7D"/>
    <w:rsid w:val="00874124"/>
    <w:rsid w:val="008743E5"/>
    <w:rsid w:val="008745D8"/>
    <w:rsid w:val="0087464B"/>
    <w:rsid w:val="00874B97"/>
    <w:rsid w:val="00874BBB"/>
    <w:rsid w:val="00874C53"/>
    <w:rsid w:val="00874F61"/>
    <w:rsid w:val="00874FEB"/>
    <w:rsid w:val="008750E1"/>
    <w:rsid w:val="00875148"/>
    <w:rsid w:val="00875211"/>
    <w:rsid w:val="00875408"/>
    <w:rsid w:val="008754B2"/>
    <w:rsid w:val="008756AE"/>
    <w:rsid w:val="008756DD"/>
    <w:rsid w:val="00875A88"/>
    <w:rsid w:val="00875BEB"/>
    <w:rsid w:val="00875DBF"/>
    <w:rsid w:val="008760B7"/>
    <w:rsid w:val="00876347"/>
    <w:rsid w:val="00876357"/>
    <w:rsid w:val="008763DB"/>
    <w:rsid w:val="0087664F"/>
    <w:rsid w:val="008767A5"/>
    <w:rsid w:val="00876AD2"/>
    <w:rsid w:val="00876E31"/>
    <w:rsid w:val="00876FC9"/>
    <w:rsid w:val="00876FDF"/>
    <w:rsid w:val="008770AD"/>
    <w:rsid w:val="00877178"/>
    <w:rsid w:val="00877391"/>
    <w:rsid w:val="0087745E"/>
    <w:rsid w:val="00877703"/>
    <w:rsid w:val="0087780C"/>
    <w:rsid w:val="0087784E"/>
    <w:rsid w:val="00877859"/>
    <w:rsid w:val="00877A60"/>
    <w:rsid w:val="00877B05"/>
    <w:rsid w:val="00877C6B"/>
    <w:rsid w:val="008800BF"/>
    <w:rsid w:val="0088028B"/>
    <w:rsid w:val="00880435"/>
    <w:rsid w:val="0088046E"/>
    <w:rsid w:val="00880987"/>
    <w:rsid w:val="00880C40"/>
    <w:rsid w:val="00880E89"/>
    <w:rsid w:val="008810FE"/>
    <w:rsid w:val="00881336"/>
    <w:rsid w:val="008813E9"/>
    <w:rsid w:val="008814B7"/>
    <w:rsid w:val="008815B8"/>
    <w:rsid w:val="00881C0C"/>
    <w:rsid w:val="00881CC2"/>
    <w:rsid w:val="00882041"/>
    <w:rsid w:val="008824A9"/>
    <w:rsid w:val="00882569"/>
    <w:rsid w:val="008825A0"/>
    <w:rsid w:val="008826F3"/>
    <w:rsid w:val="0088273D"/>
    <w:rsid w:val="00882BA2"/>
    <w:rsid w:val="00882C69"/>
    <w:rsid w:val="00882C84"/>
    <w:rsid w:val="00882E80"/>
    <w:rsid w:val="00882EF9"/>
    <w:rsid w:val="00882F3F"/>
    <w:rsid w:val="008830AA"/>
    <w:rsid w:val="0088373D"/>
    <w:rsid w:val="00883B82"/>
    <w:rsid w:val="00883D2C"/>
    <w:rsid w:val="00883EDB"/>
    <w:rsid w:val="00883EDD"/>
    <w:rsid w:val="00883FCC"/>
    <w:rsid w:val="008840AB"/>
    <w:rsid w:val="008845BB"/>
    <w:rsid w:val="00884667"/>
    <w:rsid w:val="0088471A"/>
    <w:rsid w:val="00884998"/>
    <w:rsid w:val="008849A9"/>
    <w:rsid w:val="00884AB2"/>
    <w:rsid w:val="00884B1C"/>
    <w:rsid w:val="00884BA0"/>
    <w:rsid w:val="00884DA9"/>
    <w:rsid w:val="00884DD6"/>
    <w:rsid w:val="00884FA9"/>
    <w:rsid w:val="0088512F"/>
    <w:rsid w:val="008854EB"/>
    <w:rsid w:val="0088565A"/>
    <w:rsid w:val="00885671"/>
    <w:rsid w:val="008858B0"/>
    <w:rsid w:val="008859E8"/>
    <w:rsid w:val="00885CC7"/>
    <w:rsid w:val="00885D5E"/>
    <w:rsid w:val="00885DC0"/>
    <w:rsid w:val="00886393"/>
    <w:rsid w:val="008864EB"/>
    <w:rsid w:val="00886750"/>
    <w:rsid w:val="008867DF"/>
    <w:rsid w:val="00886879"/>
    <w:rsid w:val="00886A82"/>
    <w:rsid w:val="00886BE0"/>
    <w:rsid w:val="00886C17"/>
    <w:rsid w:val="00886DF5"/>
    <w:rsid w:val="0088749C"/>
    <w:rsid w:val="0088788D"/>
    <w:rsid w:val="00887973"/>
    <w:rsid w:val="00887BE6"/>
    <w:rsid w:val="00887C4C"/>
    <w:rsid w:val="0089001E"/>
    <w:rsid w:val="00890106"/>
    <w:rsid w:val="008902CD"/>
    <w:rsid w:val="0089055A"/>
    <w:rsid w:val="0089091B"/>
    <w:rsid w:val="00890C84"/>
    <w:rsid w:val="00890DD8"/>
    <w:rsid w:val="00890E96"/>
    <w:rsid w:val="00890ED7"/>
    <w:rsid w:val="00890EE7"/>
    <w:rsid w:val="0089102A"/>
    <w:rsid w:val="00891117"/>
    <w:rsid w:val="008912CD"/>
    <w:rsid w:val="00891398"/>
    <w:rsid w:val="008919CF"/>
    <w:rsid w:val="00891A26"/>
    <w:rsid w:val="00891A3B"/>
    <w:rsid w:val="00891CD6"/>
    <w:rsid w:val="00891E3F"/>
    <w:rsid w:val="00891FCE"/>
    <w:rsid w:val="0089202C"/>
    <w:rsid w:val="008922C0"/>
    <w:rsid w:val="00892635"/>
    <w:rsid w:val="00892691"/>
    <w:rsid w:val="0089285F"/>
    <w:rsid w:val="008929F7"/>
    <w:rsid w:val="00892B30"/>
    <w:rsid w:val="00892B3F"/>
    <w:rsid w:val="00892CEB"/>
    <w:rsid w:val="00892D09"/>
    <w:rsid w:val="0089307F"/>
    <w:rsid w:val="00893099"/>
    <w:rsid w:val="008930FC"/>
    <w:rsid w:val="00893134"/>
    <w:rsid w:val="00893280"/>
    <w:rsid w:val="00893571"/>
    <w:rsid w:val="0089369D"/>
    <w:rsid w:val="0089391F"/>
    <w:rsid w:val="008939BC"/>
    <w:rsid w:val="008939E7"/>
    <w:rsid w:val="00893ACC"/>
    <w:rsid w:val="00893B08"/>
    <w:rsid w:val="00893E4D"/>
    <w:rsid w:val="00893F91"/>
    <w:rsid w:val="008940A5"/>
    <w:rsid w:val="00894378"/>
    <w:rsid w:val="00894424"/>
    <w:rsid w:val="00894726"/>
    <w:rsid w:val="00894792"/>
    <w:rsid w:val="008947AE"/>
    <w:rsid w:val="008947F6"/>
    <w:rsid w:val="00894809"/>
    <w:rsid w:val="0089482B"/>
    <w:rsid w:val="00894AA3"/>
    <w:rsid w:val="00894D47"/>
    <w:rsid w:val="00894E9A"/>
    <w:rsid w:val="00895097"/>
    <w:rsid w:val="00895191"/>
    <w:rsid w:val="0089522A"/>
    <w:rsid w:val="008953BB"/>
    <w:rsid w:val="008954B7"/>
    <w:rsid w:val="008954DD"/>
    <w:rsid w:val="008954ED"/>
    <w:rsid w:val="008955FB"/>
    <w:rsid w:val="008959AD"/>
    <w:rsid w:val="00895A13"/>
    <w:rsid w:val="00895CAD"/>
    <w:rsid w:val="008960A3"/>
    <w:rsid w:val="008960F3"/>
    <w:rsid w:val="00896111"/>
    <w:rsid w:val="0089612D"/>
    <w:rsid w:val="00896203"/>
    <w:rsid w:val="008965F6"/>
    <w:rsid w:val="0089666C"/>
    <w:rsid w:val="0089668D"/>
    <w:rsid w:val="0089669C"/>
    <w:rsid w:val="00896736"/>
    <w:rsid w:val="00896866"/>
    <w:rsid w:val="00896885"/>
    <w:rsid w:val="008968C9"/>
    <w:rsid w:val="00896A9A"/>
    <w:rsid w:val="00896AD7"/>
    <w:rsid w:val="00896C43"/>
    <w:rsid w:val="00896ED4"/>
    <w:rsid w:val="008973FE"/>
    <w:rsid w:val="00897443"/>
    <w:rsid w:val="00897466"/>
    <w:rsid w:val="008974FD"/>
    <w:rsid w:val="00897513"/>
    <w:rsid w:val="008979C8"/>
    <w:rsid w:val="00897B1C"/>
    <w:rsid w:val="00897BCD"/>
    <w:rsid w:val="00897FB4"/>
    <w:rsid w:val="008A00DC"/>
    <w:rsid w:val="008A0134"/>
    <w:rsid w:val="008A01CE"/>
    <w:rsid w:val="008A0397"/>
    <w:rsid w:val="008A0540"/>
    <w:rsid w:val="008A06C7"/>
    <w:rsid w:val="008A08BC"/>
    <w:rsid w:val="008A0C49"/>
    <w:rsid w:val="008A12ED"/>
    <w:rsid w:val="008A149F"/>
    <w:rsid w:val="008A1549"/>
    <w:rsid w:val="008A1987"/>
    <w:rsid w:val="008A1AA9"/>
    <w:rsid w:val="008A1B22"/>
    <w:rsid w:val="008A1BCB"/>
    <w:rsid w:val="008A1C07"/>
    <w:rsid w:val="008A1C84"/>
    <w:rsid w:val="008A1E7C"/>
    <w:rsid w:val="008A1EB4"/>
    <w:rsid w:val="008A1F2F"/>
    <w:rsid w:val="008A1FC5"/>
    <w:rsid w:val="008A2012"/>
    <w:rsid w:val="008A2312"/>
    <w:rsid w:val="008A2364"/>
    <w:rsid w:val="008A2445"/>
    <w:rsid w:val="008A24FC"/>
    <w:rsid w:val="008A2500"/>
    <w:rsid w:val="008A27F1"/>
    <w:rsid w:val="008A2900"/>
    <w:rsid w:val="008A2940"/>
    <w:rsid w:val="008A2A55"/>
    <w:rsid w:val="008A2ADB"/>
    <w:rsid w:val="008A2C99"/>
    <w:rsid w:val="008A2D88"/>
    <w:rsid w:val="008A2E9E"/>
    <w:rsid w:val="008A30B8"/>
    <w:rsid w:val="008A31E3"/>
    <w:rsid w:val="008A33F6"/>
    <w:rsid w:val="008A353A"/>
    <w:rsid w:val="008A3570"/>
    <w:rsid w:val="008A382D"/>
    <w:rsid w:val="008A38B5"/>
    <w:rsid w:val="008A39AB"/>
    <w:rsid w:val="008A3AED"/>
    <w:rsid w:val="008A3AF3"/>
    <w:rsid w:val="008A3B75"/>
    <w:rsid w:val="008A3BEE"/>
    <w:rsid w:val="008A423D"/>
    <w:rsid w:val="008A4872"/>
    <w:rsid w:val="008A4AE6"/>
    <w:rsid w:val="008A4DED"/>
    <w:rsid w:val="008A4F00"/>
    <w:rsid w:val="008A4F95"/>
    <w:rsid w:val="008A506A"/>
    <w:rsid w:val="008A54F0"/>
    <w:rsid w:val="008A55DB"/>
    <w:rsid w:val="008A56C4"/>
    <w:rsid w:val="008A5893"/>
    <w:rsid w:val="008A59C1"/>
    <w:rsid w:val="008A5E07"/>
    <w:rsid w:val="008A602C"/>
    <w:rsid w:val="008A6044"/>
    <w:rsid w:val="008A61C2"/>
    <w:rsid w:val="008A62B1"/>
    <w:rsid w:val="008A6456"/>
    <w:rsid w:val="008A6512"/>
    <w:rsid w:val="008A6666"/>
    <w:rsid w:val="008A6730"/>
    <w:rsid w:val="008A6B0E"/>
    <w:rsid w:val="008A6E74"/>
    <w:rsid w:val="008A704A"/>
    <w:rsid w:val="008A7052"/>
    <w:rsid w:val="008A720E"/>
    <w:rsid w:val="008A72FA"/>
    <w:rsid w:val="008A7657"/>
    <w:rsid w:val="008A792F"/>
    <w:rsid w:val="008A7C84"/>
    <w:rsid w:val="008A7D01"/>
    <w:rsid w:val="008A7DCF"/>
    <w:rsid w:val="008A7E8C"/>
    <w:rsid w:val="008A7F3F"/>
    <w:rsid w:val="008A7F48"/>
    <w:rsid w:val="008B01A1"/>
    <w:rsid w:val="008B03D0"/>
    <w:rsid w:val="008B055E"/>
    <w:rsid w:val="008B079A"/>
    <w:rsid w:val="008B08FB"/>
    <w:rsid w:val="008B0989"/>
    <w:rsid w:val="008B0AD0"/>
    <w:rsid w:val="008B0AFA"/>
    <w:rsid w:val="008B0F07"/>
    <w:rsid w:val="008B112C"/>
    <w:rsid w:val="008B1312"/>
    <w:rsid w:val="008B1450"/>
    <w:rsid w:val="008B14A4"/>
    <w:rsid w:val="008B1556"/>
    <w:rsid w:val="008B16F6"/>
    <w:rsid w:val="008B189B"/>
    <w:rsid w:val="008B190E"/>
    <w:rsid w:val="008B19EC"/>
    <w:rsid w:val="008B1A40"/>
    <w:rsid w:val="008B1C18"/>
    <w:rsid w:val="008B1D2A"/>
    <w:rsid w:val="008B1D30"/>
    <w:rsid w:val="008B1E47"/>
    <w:rsid w:val="008B1E74"/>
    <w:rsid w:val="008B225E"/>
    <w:rsid w:val="008B232E"/>
    <w:rsid w:val="008B24B3"/>
    <w:rsid w:val="008B25EC"/>
    <w:rsid w:val="008B26E0"/>
    <w:rsid w:val="008B2825"/>
    <w:rsid w:val="008B2978"/>
    <w:rsid w:val="008B2A4A"/>
    <w:rsid w:val="008B2C20"/>
    <w:rsid w:val="008B2CAF"/>
    <w:rsid w:val="008B2FB9"/>
    <w:rsid w:val="008B339C"/>
    <w:rsid w:val="008B351A"/>
    <w:rsid w:val="008B3607"/>
    <w:rsid w:val="008B3829"/>
    <w:rsid w:val="008B3A4D"/>
    <w:rsid w:val="008B3BD8"/>
    <w:rsid w:val="008B3D54"/>
    <w:rsid w:val="008B3D83"/>
    <w:rsid w:val="008B407C"/>
    <w:rsid w:val="008B42B8"/>
    <w:rsid w:val="008B42FB"/>
    <w:rsid w:val="008B4340"/>
    <w:rsid w:val="008B4417"/>
    <w:rsid w:val="008B44C0"/>
    <w:rsid w:val="008B4658"/>
    <w:rsid w:val="008B47A8"/>
    <w:rsid w:val="008B4893"/>
    <w:rsid w:val="008B4A2F"/>
    <w:rsid w:val="008B4A9A"/>
    <w:rsid w:val="008B4C86"/>
    <w:rsid w:val="008B4CFC"/>
    <w:rsid w:val="008B4D83"/>
    <w:rsid w:val="008B4EC2"/>
    <w:rsid w:val="008B51A5"/>
    <w:rsid w:val="008B53ED"/>
    <w:rsid w:val="008B5AD0"/>
    <w:rsid w:val="008B5AFE"/>
    <w:rsid w:val="008B5B48"/>
    <w:rsid w:val="008B6612"/>
    <w:rsid w:val="008B6854"/>
    <w:rsid w:val="008B6873"/>
    <w:rsid w:val="008B69A0"/>
    <w:rsid w:val="008B69E9"/>
    <w:rsid w:val="008B6A37"/>
    <w:rsid w:val="008B6A99"/>
    <w:rsid w:val="008B6A9F"/>
    <w:rsid w:val="008B6E72"/>
    <w:rsid w:val="008B6F30"/>
    <w:rsid w:val="008B6FA5"/>
    <w:rsid w:val="008B6FEE"/>
    <w:rsid w:val="008B719B"/>
    <w:rsid w:val="008B7249"/>
    <w:rsid w:val="008B7496"/>
    <w:rsid w:val="008B74D7"/>
    <w:rsid w:val="008B74DC"/>
    <w:rsid w:val="008B7673"/>
    <w:rsid w:val="008B7BC6"/>
    <w:rsid w:val="008B7C69"/>
    <w:rsid w:val="008B7C8B"/>
    <w:rsid w:val="008B7D03"/>
    <w:rsid w:val="008B7D3C"/>
    <w:rsid w:val="008B7D4D"/>
    <w:rsid w:val="008C0214"/>
    <w:rsid w:val="008C02E3"/>
    <w:rsid w:val="008C06C8"/>
    <w:rsid w:val="008C07BB"/>
    <w:rsid w:val="008C0841"/>
    <w:rsid w:val="008C0939"/>
    <w:rsid w:val="008C0B68"/>
    <w:rsid w:val="008C0EA8"/>
    <w:rsid w:val="008C0F1A"/>
    <w:rsid w:val="008C0F9E"/>
    <w:rsid w:val="008C1115"/>
    <w:rsid w:val="008C11EE"/>
    <w:rsid w:val="008C122E"/>
    <w:rsid w:val="008C12AA"/>
    <w:rsid w:val="008C12BE"/>
    <w:rsid w:val="008C13BC"/>
    <w:rsid w:val="008C147D"/>
    <w:rsid w:val="008C14C0"/>
    <w:rsid w:val="008C15C2"/>
    <w:rsid w:val="008C16B6"/>
    <w:rsid w:val="008C1898"/>
    <w:rsid w:val="008C197F"/>
    <w:rsid w:val="008C1A69"/>
    <w:rsid w:val="008C1B5B"/>
    <w:rsid w:val="008C1D21"/>
    <w:rsid w:val="008C1D67"/>
    <w:rsid w:val="008C20F4"/>
    <w:rsid w:val="008C22C9"/>
    <w:rsid w:val="008C2455"/>
    <w:rsid w:val="008C24E2"/>
    <w:rsid w:val="008C24F3"/>
    <w:rsid w:val="008C2663"/>
    <w:rsid w:val="008C266C"/>
    <w:rsid w:val="008C275E"/>
    <w:rsid w:val="008C285E"/>
    <w:rsid w:val="008C2AA9"/>
    <w:rsid w:val="008C2B35"/>
    <w:rsid w:val="008C2B92"/>
    <w:rsid w:val="008C2D6F"/>
    <w:rsid w:val="008C2EF4"/>
    <w:rsid w:val="008C2EF6"/>
    <w:rsid w:val="008C302F"/>
    <w:rsid w:val="008C3144"/>
    <w:rsid w:val="008C31D9"/>
    <w:rsid w:val="008C32C0"/>
    <w:rsid w:val="008C3310"/>
    <w:rsid w:val="008C3485"/>
    <w:rsid w:val="008C3547"/>
    <w:rsid w:val="008C374B"/>
    <w:rsid w:val="008C378B"/>
    <w:rsid w:val="008C380B"/>
    <w:rsid w:val="008C3A84"/>
    <w:rsid w:val="008C3BF2"/>
    <w:rsid w:val="008C3C27"/>
    <w:rsid w:val="008C3D3E"/>
    <w:rsid w:val="008C3DFD"/>
    <w:rsid w:val="008C3FF1"/>
    <w:rsid w:val="008C406C"/>
    <w:rsid w:val="008C4249"/>
    <w:rsid w:val="008C42A8"/>
    <w:rsid w:val="008C44FD"/>
    <w:rsid w:val="008C452A"/>
    <w:rsid w:val="008C489A"/>
    <w:rsid w:val="008C4AF6"/>
    <w:rsid w:val="008C4CA1"/>
    <w:rsid w:val="008C4D22"/>
    <w:rsid w:val="008C4D8D"/>
    <w:rsid w:val="008C514A"/>
    <w:rsid w:val="008C5354"/>
    <w:rsid w:val="008C5534"/>
    <w:rsid w:val="008C560F"/>
    <w:rsid w:val="008C584A"/>
    <w:rsid w:val="008C58ED"/>
    <w:rsid w:val="008C59BA"/>
    <w:rsid w:val="008C5ACB"/>
    <w:rsid w:val="008C5C34"/>
    <w:rsid w:val="008C5CB2"/>
    <w:rsid w:val="008C6072"/>
    <w:rsid w:val="008C61AD"/>
    <w:rsid w:val="008C61BA"/>
    <w:rsid w:val="008C6319"/>
    <w:rsid w:val="008C6486"/>
    <w:rsid w:val="008C64FC"/>
    <w:rsid w:val="008C666C"/>
    <w:rsid w:val="008C66D4"/>
    <w:rsid w:val="008C6744"/>
    <w:rsid w:val="008C6980"/>
    <w:rsid w:val="008C6D92"/>
    <w:rsid w:val="008C6F27"/>
    <w:rsid w:val="008C7043"/>
    <w:rsid w:val="008C708F"/>
    <w:rsid w:val="008C7092"/>
    <w:rsid w:val="008C7326"/>
    <w:rsid w:val="008C736A"/>
    <w:rsid w:val="008C737C"/>
    <w:rsid w:val="008C74C3"/>
    <w:rsid w:val="008C762B"/>
    <w:rsid w:val="008C7690"/>
    <w:rsid w:val="008C7B0D"/>
    <w:rsid w:val="008C7C6D"/>
    <w:rsid w:val="008C7CAD"/>
    <w:rsid w:val="008C7E75"/>
    <w:rsid w:val="008C7F03"/>
    <w:rsid w:val="008C7F38"/>
    <w:rsid w:val="008C7F72"/>
    <w:rsid w:val="008C7FCC"/>
    <w:rsid w:val="008C7FE6"/>
    <w:rsid w:val="008D0023"/>
    <w:rsid w:val="008D00C4"/>
    <w:rsid w:val="008D0253"/>
    <w:rsid w:val="008D0293"/>
    <w:rsid w:val="008D0353"/>
    <w:rsid w:val="008D04B2"/>
    <w:rsid w:val="008D0546"/>
    <w:rsid w:val="008D0DFC"/>
    <w:rsid w:val="008D11F2"/>
    <w:rsid w:val="008D135F"/>
    <w:rsid w:val="008D13C4"/>
    <w:rsid w:val="008D14F8"/>
    <w:rsid w:val="008D15EC"/>
    <w:rsid w:val="008D16AC"/>
    <w:rsid w:val="008D1974"/>
    <w:rsid w:val="008D1A82"/>
    <w:rsid w:val="008D1AD3"/>
    <w:rsid w:val="008D1B56"/>
    <w:rsid w:val="008D1C4A"/>
    <w:rsid w:val="008D1DD4"/>
    <w:rsid w:val="008D1E3A"/>
    <w:rsid w:val="008D1EB8"/>
    <w:rsid w:val="008D21E0"/>
    <w:rsid w:val="008D2243"/>
    <w:rsid w:val="008D24E3"/>
    <w:rsid w:val="008D25E7"/>
    <w:rsid w:val="008D26A7"/>
    <w:rsid w:val="008D2968"/>
    <w:rsid w:val="008D29A9"/>
    <w:rsid w:val="008D2AFD"/>
    <w:rsid w:val="008D2CAA"/>
    <w:rsid w:val="008D2FCC"/>
    <w:rsid w:val="008D30C7"/>
    <w:rsid w:val="008D31A4"/>
    <w:rsid w:val="008D355B"/>
    <w:rsid w:val="008D36C3"/>
    <w:rsid w:val="008D3912"/>
    <w:rsid w:val="008D396F"/>
    <w:rsid w:val="008D3C00"/>
    <w:rsid w:val="008D4177"/>
    <w:rsid w:val="008D427A"/>
    <w:rsid w:val="008D4700"/>
    <w:rsid w:val="008D4715"/>
    <w:rsid w:val="008D47AC"/>
    <w:rsid w:val="008D4846"/>
    <w:rsid w:val="008D48CA"/>
    <w:rsid w:val="008D4B49"/>
    <w:rsid w:val="008D4CD3"/>
    <w:rsid w:val="008D4CFF"/>
    <w:rsid w:val="008D4D0D"/>
    <w:rsid w:val="008D4D14"/>
    <w:rsid w:val="008D51DF"/>
    <w:rsid w:val="008D51E3"/>
    <w:rsid w:val="008D53BA"/>
    <w:rsid w:val="008D53C5"/>
    <w:rsid w:val="008D58B0"/>
    <w:rsid w:val="008D58D5"/>
    <w:rsid w:val="008D5AE2"/>
    <w:rsid w:val="008D5B7E"/>
    <w:rsid w:val="008D5CED"/>
    <w:rsid w:val="008D5F07"/>
    <w:rsid w:val="008D5F09"/>
    <w:rsid w:val="008D6045"/>
    <w:rsid w:val="008D6164"/>
    <w:rsid w:val="008D61B6"/>
    <w:rsid w:val="008D635B"/>
    <w:rsid w:val="008D63C0"/>
    <w:rsid w:val="008D64FC"/>
    <w:rsid w:val="008D6706"/>
    <w:rsid w:val="008D6707"/>
    <w:rsid w:val="008D6778"/>
    <w:rsid w:val="008D6DAC"/>
    <w:rsid w:val="008D6E9E"/>
    <w:rsid w:val="008D6ECF"/>
    <w:rsid w:val="008D7019"/>
    <w:rsid w:val="008D7092"/>
    <w:rsid w:val="008D7239"/>
    <w:rsid w:val="008D72CC"/>
    <w:rsid w:val="008D75DC"/>
    <w:rsid w:val="008D768E"/>
    <w:rsid w:val="008E037D"/>
    <w:rsid w:val="008E0481"/>
    <w:rsid w:val="008E04E2"/>
    <w:rsid w:val="008E0755"/>
    <w:rsid w:val="008E090A"/>
    <w:rsid w:val="008E0A0D"/>
    <w:rsid w:val="008E0A1B"/>
    <w:rsid w:val="008E0C16"/>
    <w:rsid w:val="008E0DE6"/>
    <w:rsid w:val="008E109E"/>
    <w:rsid w:val="008E12DF"/>
    <w:rsid w:val="008E1574"/>
    <w:rsid w:val="008E1581"/>
    <w:rsid w:val="008E159D"/>
    <w:rsid w:val="008E15A7"/>
    <w:rsid w:val="008E15A9"/>
    <w:rsid w:val="008E162B"/>
    <w:rsid w:val="008E185D"/>
    <w:rsid w:val="008E1886"/>
    <w:rsid w:val="008E1C5A"/>
    <w:rsid w:val="008E1D0E"/>
    <w:rsid w:val="008E1DCD"/>
    <w:rsid w:val="008E1E15"/>
    <w:rsid w:val="008E1F77"/>
    <w:rsid w:val="008E2016"/>
    <w:rsid w:val="008E216E"/>
    <w:rsid w:val="008E2315"/>
    <w:rsid w:val="008E2375"/>
    <w:rsid w:val="008E2519"/>
    <w:rsid w:val="008E252A"/>
    <w:rsid w:val="008E26AC"/>
    <w:rsid w:val="008E27A8"/>
    <w:rsid w:val="008E27E6"/>
    <w:rsid w:val="008E2B3D"/>
    <w:rsid w:val="008E2BB4"/>
    <w:rsid w:val="008E2C0C"/>
    <w:rsid w:val="008E2D57"/>
    <w:rsid w:val="008E2EA3"/>
    <w:rsid w:val="008E3263"/>
    <w:rsid w:val="008E32B1"/>
    <w:rsid w:val="008E3353"/>
    <w:rsid w:val="008E33B9"/>
    <w:rsid w:val="008E3506"/>
    <w:rsid w:val="008E371B"/>
    <w:rsid w:val="008E379E"/>
    <w:rsid w:val="008E38B7"/>
    <w:rsid w:val="008E38BA"/>
    <w:rsid w:val="008E3A29"/>
    <w:rsid w:val="008E3AE0"/>
    <w:rsid w:val="008E3B8B"/>
    <w:rsid w:val="008E3D85"/>
    <w:rsid w:val="008E3F53"/>
    <w:rsid w:val="008E3FEE"/>
    <w:rsid w:val="008E4082"/>
    <w:rsid w:val="008E42FF"/>
    <w:rsid w:val="008E4312"/>
    <w:rsid w:val="008E44AF"/>
    <w:rsid w:val="008E44EF"/>
    <w:rsid w:val="008E44F5"/>
    <w:rsid w:val="008E45CF"/>
    <w:rsid w:val="008E465B"/>
    <w:rsid w:val="008E4894"/>
    <w:rsid w:val="008E4950"/>
    <w:rsid w:val="008E4D4A"/>
    <w:rsid w:val="008E516B"/>
    <w:rsid w:val="008E53B0"/>
    <w:rsid w:val="008E5488"/>
    <w:rsid w:val="008E5641"/>
    <w:rsid w:val="008E5729"/>
    <w:rsid w:val="008E5810"/>
    <w:rsid w:val="008E5946"/>
    <w:rsid w:val="008E5AFA"/>
    <w:rsid w:val="008E5B6D"/>
    <w:rsid w:val="008E5D4C"/>
    <w:rsid w:val="008E5E55"/>
    <w:rsid w:val="008E60DC"/>
    <w:rsid w:val="008E60FA"/>
    <w:rsid w:val="008E62A4"/>
    <w:rsid w:val="008E63C0"/>
    <w:rsid w:val="008E6400"/>
    <w:rsid w:val="008E649C"/>
    <w:rsid w:val="008E6876"/>
    <w:rsid w:val="008E687D"/>
    <w:rsid w:val="008E6B07"/>
    <w:rsid w:val="008E6B26"/>
    <w:rsid w:val="008E6B83"/>
    <w:rsid w:val="008E6CF0"/>
    <w:rsid w:val="008E6F51"/>
    <w:rsid w:val="008E6FDB"/>
    <w:rsid w:val="008E702D"/>
    <w:rsid w:val="008E70CE"/>
    <w:rsid w:val="008E72B8"/>
    <w:rsid w:val="008E77D0"/>
    <w:rsid w:val="008E78D9"/>
    <w:rsid w:val="008E7B2D"/>
    <w:rsid w:val="008E7DA1"/>
    <w:rsid w:val="008F04FA"/>
    <w:rsid w:val="008F0549"/>
    <w:rsid w:val="008F0742"/>
    <w:rsid w:val="008F0AE5"/>
    <w:rsid w:val="008F11BB"/>
    <w:rsid w:val="008F1289"/>
    <w:rsid w:val="008F1540"/>
    <w:rsid w:val="008F1556"/>
    <w:rsid w:val="008F1652"/>
    <w:rsid w:val="008F19CB"/>
    <w:rsid w:val="008F1ACD"/>
    <w:rsid w:val="008F1B7F"/>
    <w:rsid w:val="008F1DB7"/>
    <w:rsid w:val="008F1E1D"/>
    <w:rsid w:val="008F1E73"/>
    <w:rsid w:val="008F1EFF"/>
    <w:rsid w:val="008F2178"/>
    <w:rsid w:val="008F232E"/>
    <w:rsid w:val="008F239D"/>
    <w:rsid w:val="008F26A7"/>
    <w:rsid w:val="008F2816"/>
    <w:rsid w:val="008F2B2D"/>
    <w:rsid w:val="008F2EAC"/>
    <w:rsid w:val="008F3500"/>
    <w:rsid w:val="008F36F0"/>
    <w:rsid w:val="008F37BE"/>
    <w:rsid w:val="008F382C"/>
    <w:rsid w:val="008F39CF"/>
    <w:rsid w:val="008F3A1C"/>
    <w:rsid w:val="008F3B36"/>
    <w:rsid w:val="008F3E14"/>
    <w:rsid w:val="008F3E54"/>
    <w:rsid w:val="008F409E"/>
    <w:rsid w:val="008F40E2"/>
    <w:rsid w:val="008F41F8"/>
    <w:rsid w:val="008F436F"/>
    <w:rsid w:val="008F462E"/>
    <w:rsid w:val="008F49B3"/>
    <w:rsid w:val="008F4CE9"/>
    <w:rsid w:val="008F4DF9"/>
    <w:rsid w:val="008F5386"/>
    <w:rsid w:val="008F5553"/>
    <w:rsid w:val="008F5775"/>
    <w:rsid w:val="008F578B"/>
    <w:rsid w:val="008F5810"/>
    <w:rsid w:val="008F5877"/>
    <w:rsid w:val="008F5975"/>
    <w:rsid w:val="008F5988"/>
    <w:rsid w:val="008F6091"/>
    <w:rsid w:val="008F610B"/>
    <w:rsid w:val="008F6211"/>
    <w:rsid w:val="008F645C"/>
    <w:rsid w:val="008F6526"/>
    <w:rsid w:val="008F6604"/>
    <w:rsid w:val="008F67D8"/>
    <w:rsid w:val="008F6B0A"/>
    <w:rsid w:val="008F7323"/>
    <w:rsid w:val="008F76D8"/>
    <w:rsid w:val="008F7703"/>
    <w:rsid w:val="008F7870"/>
    <w:rsid w:val="008F787D"/>
    <w:rsid w:val="008F7992"/>
    <w:rsid w:val="008F7AF2"/>
    <w:rsid w:val="008F7D04"/>
    <w:rsid w:val="008F7E74"/>
    <w:rsid w:val="008F7F0D"/>
    <w:rsid w:val="008F7F3D"/>
    <w:rsid w:val="00900135"/>
    <w:rsid w:val="00900463"/>
    <w:rsid w:val="00900473"/>
    <w:rsid w:val="0090072F"/>
    <w:rsid w:val="0090088E"/>
    <w:rsid w:val="00900949"/>
    <w:rsid w:val="00900AE0"/>
    <w:rsid w:val="00900E4D"/>
    <w:rsid w:val="00900F2F"/>
    <w:rsid w:val="0090111E"/>
    <w:rsid w:val="00901314"/>
    <w:rsid w:val="009013ED"/>
    <w:rsid w:val="009014D2"/>
    <w:rsid w:val="00901509"/>
    <w:rsid w:val="00901581"/>
    <w:rsid w:val="009017B4"/>
    <w:rsid w:val="009018BD"/>
    <w:rsid w:val="00901C59"/>
    <w:rsid w:val="00901D9D"/>
    <w:rsid w:val="00901F1C"/>
    <w:rsid w:val="00901F57"/>
    <w:rsid w:val="00902130"/>
    <w:rsid w:val="00902135"/>
    <w:rsid w:val="009024C6"/>
    <w:rsid w:val="009026F0"/>
    <w:rsid w:val="00902911"/>
    <w:rsid w:val="009029CA"/>
    <w:rsid w:val="00902B2A"/>
    <w:rsid w:val="00902F3C"/>
    <w:rsid w:val="00902FE3"/>
    <w:rsid w:val="009030DA"/>
    <w:rsid w:val="00903231"/>
    <w:rsid w:val="0090353B"/>
    <w:rsid w:val="009036AC"/>
    <w:rsid w:val="00903760"/>
    <w:rsid w:val="009037E2"/>
    <w:rsid w:val="00903D37"/>
    <w:rsid w:val="009041D2"/>
    <w:rsid w:val="00904236"/>
    <w:rsid w:val="0090435C"/>
    <w:rsid w:val="009043EE"/>
    <w:rsid w:val="00904729"/>
    <w:rsid w:val="009047F5"/>
    <w:rsid w:val="00904AA7"/>
    <w:rsid w:val="00904BE2"/>
    <w:rsid w:val="00904C08"/>
    <w:rsid w:val="00904F0F"/>
    <w:rsid w:val="00904F81"/>
    <w:rsid w:val="0090536D"/>
    <w:rsid w:val="0090566C"/>
    <w:rsid w:val="00905775"/>
    <w:rsid w:val="0090577F"/>
    <w:rsid w:val="009057D2"/>
    <w:rsid w:val="009057E2"/>
    <w:rsid w:val="009058AC"/>
    <w:rsid w:val="00905994"/>
    <w:rsid w:val="00905A62"/>
    <w:rsid w:val="00905D1B"/>
    <w:rsid w:val="00905FD6"/>
    <w:rsid w:val="00906313"/>
    <w:rsid w:val="009064C4"/>
    <w:rsid w:val="00906572"/>
    <w:rsid w:val="009069BC"/>
    <w:rsid w:val="00906BAD"/>
    <w:rsid w:val="00906C81"/>
    <w:rsid w:val="00906E76"/>
    <w:rsid w:val="00906F20"/>
    <w:rsid w:val="0090710A"/>
    <w:rsid w:val="00907175"/>
    <w:rsid w:val="00907223"/>
    <w:rsid w:val="0090723B"/>
    <w:rsid w:val="009072BE"/>
    <w:rsid w:val="00907377"/>
    <w:rsid w:val="009074D0"/>
    <w:rsid w:val="00907A5D"/>
    <w:rsid w:val="00907E6A"/>
    <w:rsid w:val="00907FB6"/>
    <w:rsid w:val="00910284"/>
    <w:rsid w:val="009102D9"/>
    <w:rsid w:val="009103A3"/>
    <w:rsid w:val="00910411"/>
    <w:rsid w:val="00910519"/>
    <w:rsid w:val="009105AC"/>
    <w:rsid w:val="00910682"/>
    <w:rsid w:val="00910760"/>
    <w:rsid w:val="009109D9"/>
    <w:rsid w:val="00910B05"/>
    <w:rsid w:val="00910C56"/>
    <w:rsid w:val="0091110B"/>
    <w:rsid w:val="009113F1"/>
    <w:rsid w:val="009117CA"/>
    <w:rsid w:val="00911A1C"/>
    <w:rsid w:val="00911A2E"/>
    <w:rsid w:val="00911AF9"/>
    <w:rsid w:val="00911B0C"/>
    <w:rsid w:val="00911D8B"/>
    <w:rsid w:val="00911F3C"/>
    <w:rsid w:val="00911F66"/>
    <w:rsid w:val="009120BD"/>
    <w:rsid w:val="009122BF"/>
    <w:rsid w:val="009122D2"/>
    <w:rsid w:val="009122F1"/>
    <w:rsid w:val="009126A0"/>
    <w:rsid w:val="00912742"/>
    <w:rsid w:val="00912748"/>
    <w:rsid w:val="00912B92"/>
    <w:rsid w:val="00912D6A"/>
    <w:rsid w:val="00912E21"/>
    <w:rsid w:val="00912E77"/>
    <w:rsid w:val="00913000"/>
    <w:rsid w:val="00913375"/>
    <w:rsid w:val="0091340A"/>
    <w:rsid w:val="00913495"/>
    <w:rsid w:val="009137AB"/>
    <w:rsid w:val="00913830"/>
    <w:rsid w:val="00913AFF"/>
    <w:rsid w:val="00913D1A"/>
    <w:rsid w:val="00913D8E"/>
    <w:rsid w:val="00913DC1"/>
    <w:rsid w:val="00913DDF"/>
    <w:rsid w:val="0091407D"/>
    <w:rsid w:val="009142DB"/>
    <w:rsid w:val="00914320"/>
    <w:rsid w:val="0091446D"/>
    <w:rsid w:val="0091459F"/>
    <w:rsid w:val="009146AD"/>
    <w:rsid w:val="00914843"/>
    <w:rsid w:val="00914903"/>
    <w:rsid w:val="00914BEB"/>
    <w:rsid w:val="00914DF0"/>
    <w:rsid w:val="00914E12"/>
    <w:rsid w:val="00914EB2"/>
    <w:rsid w:val="00914F6C"/>
    <w:rsid w:val="009150D3"/>
    <w:rsid w:val="009152B6"/>
    <w:rsid w:val="00915362"/>
    <w:rsid w:val="0091536C"/>
    <w:rsid w:val="009153C0"/>
    <w:rsid w:val="0091565E"/>
    <w:rsid w:val="0091575D"/>
    <w:rsid w:val="009157FC"/>
    <w:rsid w:val="00915892"/>
    <w:rsid w:val="0091599A"/>
    <w:rsid w:val="009159AC"/>
    <w:rsid w:val="009159D0"/>
    <w:rsid w:val="00915D9F"/>
    <w:rsid w:val="00915DCC"/>
    <w:rsid w:val="00915F47"/>
    <w:rsid w:val="00915F48"/>
    <w:rsid w:val="009162BB"/>
    <w:rsid w:val="00916377"/>
    <w:rsid w:val="009163D2"/>
    <w:rsid w:val="0091654B"/>
    <w:rsid w:val="0091655C"/>
    <w:rsid w:val="0091655E"/>
    <w:rsid w:val="0091671F"/>
    <w:rsid w:val="009167A4"/>
    <w:rsid w:val="0091686B"/>
    <w:rsid w:val="0091697D"/>
    <w:rsid w:val="00916A21"/>
    <w:rsid w:val="00916AC4"/>
    <w:rsid w:val="00916AE5"/>
    <w:rsid w:val="00916D29"/>
    <w:rsid w:val="00916D53"/>
    <w:rsid w:val="00916FCA"/>
    <w:rsid w:val="00916FE1"/>
    <w:rsid w:val="009170EB"/>
    <w:rsid w:val="00917191"/>
    <w:rsid w:val="009171F1"/>
    <w:rsid w:val="0091730F"/>
    <w:rsid w:val="00917494"/>
    <w:rsid w:val="0091754C"/>
    <w:rsid w:val="009175E9"/>
    <w:rsid w:val="0091767E"/>
    <w:rsid w:val="009176AA"/>
    <w:rsid w:val="00917736"/>
    <w:rsid w:val="00917A86"/>
    <w:rsid w:val="00917CA1"/>
    <w:rsid w:val="00917E64"/>
    <w:rsid w:val="00917E81"/>
    <w:rsid w:val="00920896"/>
    <w:rsid w:val="00920A9B"/>
    <w:rsid w:val="00920E9B"/>
    <w:rsid w:val="0092104C"/>
    <w:rsid w:val="009210D1"/>
    <w:rsid w:val="009212A9"/>
    <w:rsid w:val="009212FB"/>
    <w:rsid w:val="009214F5"/>
    <w:rsid w:val="00921723"/>
    <w:rsid w:val="00921724"/>
    <w:rsid w:val="00921989"/>
    <w:rsid w:val="00921A2E"/>
    <w:rsid w:val="00921A97"/>
    <w:rsid w:val="00921E6A"/>
    <w:rsid w:val="00921EBC"/>
    <w:rsid w:val="00921FD8"/>
    <w:rsid w:val="009220DE"/>
    <w:rsid w:val="009220E3"/>
    <w:rsid w:val="0092211E"/>
    <w:rsid w:val="009221F0"/>
    <w:rsid w:val="00922494"/>
    <w:rsid w:val="009224D2"/>
    <w:rsid w:val="0092250D"/>
    <w:rsid w:val="009229EA"/>
    <w:rsid w:val="0092307E"/>
    <w:rsid w:val="0092318D"/>
    <w:rsid w:val="009232B0"/>
    <w:rsid w:val="009232B5"/>
    <w:rsid w:val="009233ED"/>
    <w:rsid w:val="009234BD"/>
    <w:rsid w:val="009234DF"/>
    <w:rsid w:val="009235D9"/>
    <w:rsid w:val="009236D8"/>
    <w:rsid w:val="00923727"/>
    <w:rsid w:val="0092397A"/>
    <w:rsid w:val="00923BD3"/>
    <w:rsid w:val="00923CF7"/>
    <w:rsid w:val="00923D94"/>
    <w:rsid w:val="00924374"/>
    <w:rsid w:val="009245AB"/>
    <w:rsid w:val="009245E9"/>
    <w:rsid w:val="0092465B"/>
    <w:rsid w:val="0092469C"/>
    <w:rsid w:val="00924A9E"/>
    <w:rsid w:val="00924B78"/>
    <w:rsid w:val="00924D1C"/>
    <w:rsid w:val="00924EA9"/>
    <w:rsid w:val="00924EE5"/>
    <w:rsid w:val="00924F93"/>
    <w:rsid w:val="00925131"/>
    <w:rsid w:val="00925144"/>
    <w:rsid w:val="009251D0"/>
    <w:rsid w:val="0092535F"/>
    <w:rsid w:val="009256E3"/>
    <w:rsid w:val="00925A28"/>
    <w:rsid w:val="00925ABC"/>
    <w:rsid w:val="00925D9F"/>
    <w:rsid w:val="00925E63"/>
    <w:rsid w:val="00925ED3"/>
    <w:rsid w:val="00925F12"/>
    <w:rsid w:val="009261D2"/>
    <w:rsid w:val="00926374"/>
    <w:rsid w:val="0092641A"/>
    <w:rsid w:val="009265E0"/>
    <w:rsid w:val="0092664A"/>
    <w:rsid w:val="0092691D"/>
    <w:rsid w:val="0092691E"/>
    <w:rsid w:val="00926A72"/>
    <w:rsid w:val="00926B90"/>
    <w:rsid w:val="00926F65"/>
    <w:rsid w:val="00927009"/>
    <w:rsid w:val="00927506"/>
    <w:rsid w:val="0092780F"/>
    <w:rsid w:val="00927857"/>
    <w:rsid w:val="00927D25"/>
    <w:rsid w:val="0093006B"/>
    <w:rsid w:val="00930170"/>
    <w:rsid w:val="009301AD"/>
    <w:rsid w:val="009304D6"/>
    <w:rsid w:val="0093051C"/>
    <w:rsid w:val="0093055A"/>
    <w:rsid w:val="0093059C"/>
    <w:rsid w:val="00930AF6"/>
    <w:rsid w:val="00930B56"/>
    <w:rsid w:val="00930D53"/>
    <w:rsid w:val="009311E9"/>
    <w:rsid w:val="0093157E"/>
    <w:rsid w:val="0093165B"/>
    <w:rsid w:val="0093183F"/>
    <w:rsid w:val="00931844"/>
    <w:rsid w:val="00931A03"/>
    <w:rsid w:val="00931BFE"/>
    <w:rsid w:val="00931E44"/>
    <w:rsid w:val="00931EA5"/>
    <w:rsid w:val="00931F7F"/>
    <w:rsid w:val="00932176"/>
    <w:rsid w:val="0093249B"/>
    <w:rsid w:val="009324A7"/>
    <w:rsid w:val="009324F0"/>
    <w:rsid w:val="009327AE"/>
    <w:rsid w:val="00932858"/>
    <w:rsid w:val="009328F8"/>
    <w:rsid w:val="00932951"/>
    <w:rsid w:val="00932A55"/>
    <w:rsid w:val="00932B89"/>
    <w:rsid w:val="00932BC5"/>
    <w:rsid w:val="00932D4C"/>
    <w:rsid w:val="00932DD5"/>
    <w:rsid w:val="0093362C"/>
    <w:rsid w:val="00933674"/>
    <w:rsid w:val="00933715"/>
    <w:rsid w:val="00933730"/>
    <w:rsid w:val="00933856"/>
    <w:rsid w:val="00933913"/>
    <w:rsid w:val="00933920"/>
    <w:rsid w:val="00933AD9"/>
    <w:rsid w:val="00933FED"/>
    <w:rsid w:val="009346E2"/>
    <w:rsid w:val="00934704"/>
    <w:rsid w:val="00934829"/>
    <w:rsid w:val="009349D2"/>
    <w:rsid w:val="00934B33"/>
    <w:rsid w:val="00934D76"/>
    <w:rsid w:val="0093512C"/>
    <w:rsid w:val="0093528C"/>
    <w:rsid w:val="00935382"/>
    <w:rsid w:val="009355CF"/>
    <w:rsid w:val="00935653"/>
    <w:rsid w:val="009357A1"/>
    <w:rsid w:val="0093588C"/>
    <w:rsid w:val="009358AA"/>
    <w:rsid w:val="00935952"/>
    <w:rsid w:val="00935C0E"/>
    <w:rsid w:val="00935C9C"/>
    <w:rsid w:val="00935D0A"/>
    <w:rsid w:val="00935DFC"/>
    <w:rsid w:val="00935E2D"/>
    <w:rsid w:val="00936053"/>
    <w:rsid w:val="0093605F"/>
    <w:rsid w:val="009360C1"/>
    <w:rsid w:val="0093638B"/>
    <w:rsid w:val="009363E3"/>
    <w:rsid w:val="00936629"/>
    <w:rsid w:val="00936662"/>
    <w:rsid w:val="009366F6"/>
    <w:rsid w:val="00936770"/>
    <w:rsid w:val="009368F9"/>
    <w:rsid w:val="0093691E"/>
    <w:rsid w:val="0093697B"/>
    <w:rsid w:val="00936A52"/>
    <w:rsid w:val="00936B80"/>
    <w:rsid w:val="00936F15"/>
    <w:rsid w:val="009370C6"/>
    <w:rsid w:val="00937126"/>
    <w:rsid w:val="00937151"/>
    <w:rsid w:val="009374CD"/>
    <w:rsid w:val="0093759E"/>
    <w:rsid w:val="0093767E"/>
    <w:rsid w:val="0093768B"/>
    <w:rsid w:val="00937695"/>
    <w:rsid w:val="009377AE"/>
    <w:rsid w:val="00937A46"/>
    <w:rsid w:val="00937AA1"/>
    <w:rsid w:val="00937B43"/>
    <w:rsid w:val="00937B44"/>
    <w:rsid w:val="00937B82"/>
    <w:rsid w:val="00937BEF"/>
    <w:rsid w:val="00937BF2"/>
    <w:rsid w:val="00937CB0"/>
    <w:rsid w:val="00937CFA"/>
    <w:rsid w:val="00940294"/>
    <w:rsid w:val="009404B6"/>
    <w:rsid w:val="0094058F"/>
    <w:rsid w:val="0094088B"/>
    <w:rsid w:val="00940B72"/>
    <w:rsid w:val="00940BD7"/>
    <w:rsid w:val="00940D79"/>
    <w:rsid w:val="00940DFC"/>
    <w:rsid w:val="00940EA4"/>
    <w:rsid w:val="00940ED6"/>
    <w:rsid w:val="00940FE3"/>
    <w:rsid w:val="00941171"/>
    <w:rsid w:val="00941306"/>
    <w:rsid w:val="00941369"/>
    <w:rsid w:val="00941481"/>
    <w:rsid w:val="00941693"/>
    <w:rsid w:val="00941743"/>
    <w:rsid w:val="009418B4"/>
    <w:rsid w:val="00941A95"/>
    <w:rsid w:val="00941B8C"/>
    <w:rsid w:val="00941E1F"/>
    <w:rsid w:val="00941F69"/>
    <w:rsid w:val="00941F79"/>
    <w:rsid w:val="00942286"/>
    <w:rsid w:val="0094269C"/>
    <w:rsid w:val="009426BF"/>
    <w:rsid w:val="009427D0"/>
    <w:rsid w:val="00942805"/>
    <w:rsid w:val="00942A03"/>
    <w:rsid w:val="00942A29"/>
    <w:rsid w:val="00942AA7"/>
    <w:rsid w:val="00942B8D"/>
    <w:rsid w:val="00942D61"/>
    <w:rsid w:val="00942E04"/>
    <w:rsid w:val="00942E30"/>
    <w:rsid w:val="00942E51"/>
    <w:rsid w:val="00942E60"/>
    <w:rsid w:val="00942EE6"/>
    <w:rsid w:val="00942EFA"/>
    <w:rsid w:val="0094333C"/>
    <w:rsid w:val="0094342B"/>
    <w:rsid w:val="00943514"/>
    <w:rsid w:val="009439D3"/>
    <w:rsid w:val="00943A1A"/>
    <w:rsid w:val="00943D8C"/>
    <w:rsid w:val="00943D9C"/>
    <w:rsid w:val="00943E10"/>
    <w:rsid w:val="00943E1A"/>
    <w:rsid w:val="00943EF7"/>
    <w:rsid w:val="00944048"/>
    <w:rsid w:val="0094466D"/>
    <w:rsid w:val="00944C35"/>
    <w:rsid w:val="00944FD4"/>
    <w:rsid w:val="00945097"/>
    <w:rsid w:val="009450AD"/>
    <w:rsid w:val="009455DC"/>
    <w:rsid w:val="009455FB"/>
    <w:rsid w:val="00945820"/>
    <w:rsid w:val="009458A7"/>
    <w:rsid w:val="009458D3"/>
    <w:rsid w:val="00945CCE"/>
    <w:rsid w:val="00945EEE"/>
    <w:rsid w:val="0094603F"/>
    <w:rsid w:val="00946143"/>
    <w:rsid w:val="00946462"/>
    <w:rsid w:val="0094648D"/>
    <w:rsid w:val="009464BD"/>
    <w:rsid w:val="009466C0"/>
    <w:rsid w:val="00946942"/>
    <w:rsid w:val="00946A7B"/>
    <w:rsid w:val="00946B44"/>
    <w:rsid w:val="00946DE0"/>
    <w:rsid w:val="00946E49"/>
    <w:rsid w:val="00947280"/>
    <w:rsid w:val="00947337"/>
    <w:rsid w:val="009474AD"/>
    <w:rsid w:val="0094756F"/>
    <w:rsid w:val="00947788"/>
    <w:rsid w:val="009477F3"/>
    <w:rsid w:val="0094787B"/>
    <w:rsid w:val="00947B55"/>
    <w:rsid w:val="00947DDF"/>
    <w:rsid w:val="00950095"/>
    <w:rsid w:val="0095012A"/>
    <w:rsid w:val="0095015A"/>
    <w:rsid w:val="00950180"/>
    <w:rsid w:val="009505E1"/>
    <w:rsid w:val="00950798"/>
    <w:rsid w:val="009509F7"/>
    <w:rsid w:val="00950A9D"/>
    <w:rsid w:val="00950D60"/>
    <w:rsid w:val="00950D95"/>
    <w:rsid w:val="00950F2C"/>
    <w:rsid w:val="009511CA"/>
    <w:rsid w:val="009513A7"/>
    <w:rsid w:val="009515AB"/>
    <w:rsid w:val="0095160F"/>
    <w:rsid w:val="009516FC"/>
    <w:rsid w:val="0095170D"/>
    <w:rsid w:val="009519C0"/>
    <w:rsid w:val="00951EB6"/>
    <w:rsid w:val="00952141"/>
    <w:rsid w:val="0095220E"/>
    <w:rsid w:val="009525C8"/>
    <w:rsid w:val="009526E2"/>
    <w:rsid w:val="0095274B"/>
    <w:rsid w:val="0095287C"/>
    <w:rsid w:val="0095294C"/>
    <w:rsid w:val="00952967"/>
    <w:rsid w:val="00952BCC"/>
    <w:rsid w:val="009530CD"/>
    <w:rsid w:val="00953164"/>
    <w:rsid w:val="0095325E"/>
    <w:rsid w:val="0095327B"/>
    <w:rsid w:val="009538A6"/>
    <w:rsid w:val="00953979"/>
    <w:rsid w:val="00953B4D"/>
    <w:rsid w:val="00953F48"/>
    <w:rsid w:val="009540DF"/>
    <w:rsid w:val="00954319"/>
    <w:rsid w:val="00954328"/>
    <w:rsid w:val="0095438E"/>
    <w:rsid w:val="0095456A"/>
    <w:rsid w:val="00954B03"/>
    <w:rsid w:val="00954B3D"/>
    <w:rsid w:val="00954B51"/>
    <w:rsid w:val="00954B97"/>
    <w:rsid w:val="00954BA5"/>
    <w:rsid w:val="00954C49"/>
    <w:rsid w:val="00954CD1"/>
    <w:rsid w:val="00954E86"/>
    <w:rsid w:val="00954EAE"/>
    <w:rsid w:val="00955137"/>
    <w:rsid w:val="0095515C"/>
    <w:rsid w:val="009552AE"/>
    <w:rsid w:val="00955479"/>
    <w:rsid w:val="00955A4F"/>
    <w:rsid w:val="00955BFA"/>
    <w:rsid w:val="00955C35"/>
    <w:rsid w:val="009563E8"/>
    <w:rsid w:val="0095656C"/>
    <w:rsid w:val="00956856"/>
    <w:rsid w:val="009568C6"/>
    <w:rsid w:val="009568D0"/>
    <w:rsid w:val="00956ACE"/>
    <w:rsid w:val="00956C16"/>
    <w:rsid w:val="00956C63"/>
    <w:rsid w:val="00956DB8"/>
    <w:rsid w:val="00956E51"/>
    <w:rsid w:val="00956E6A"/>
    <w:rsid w:val="00956F3D"/>
    <w:rsid w:val="0095722E"/>
    <w:rsid w:val="00957244"/>
    <w:rsid w:val="00957374"/>
    <w:rsid w:val="009577AC"/>
    <w:rsid w:val="00957A8E"/>
    <w:rsid w:val="00957AC3"/>
    <w:rsid w:val="00957F25"/>
    <w:rsid w:val="0096000E"/>
    <w:rsid w:val="00960644"/>
    <w:rsid w:val="009606CC"/>
    <w:rsid w:val="009607DC"/>
    <w:rsid w:val="00960814"/>
    <w:rsid w:val="00960A05"/>
    <w:rsid w:val="00960B31"/>
    <w:rsid w:val="00960DD6"/>
    <w:rsid w:val="00960E77"/>
    <w:rsid w:val="00960F38"/>
    <w:rsid w:val="00960FC4"/>
    <w:rsid w:val="00961085"/>
    <w:rsid w:val="00961111"/>
    <w:rsid w:val="009612BD"/>
    <w:rsid w:val="00961337"/>
    <w:rsid w:val="00961570"/>
    <w:rsid w:val="00961606"/>
    <w:rsid w:val="0096160B"/>
    <w:rsid w:val="00961767"/>
    <w:rsid w:val="009618C3"/>
    <w:rsid w:val="009621A3"/>
    <w:rsid w:val="009621A6"/>
    <w:rsid w:val="00962226"/>
    <w:rsid w:val="009622C7"/>
    <w:rsid w:val="00962486"/>
    <w:rsid w:val="00962609"/>
    <w:rsid w:val="009626EE"/>
    <w:rsid w:val="0096274F"/>
    <w:rsid w:val="009627C7"/>
    <w:rsid w:val="00962CA6"/>
    <w:rsid w:val="0096314F"/>
    <w:rsid w:val="00963425"/>
    <w:rsid w:val="00963537"/>
    <w:rsid w:val="00963608"/>
    <w:rsid w:val="009639CF"/>
    <w:rsid w:val="00963B82"/>
    <w:rsid w:val="00963BDE"/>
    <w:rsid w:val="00963CAF"/>
    <w:rsid w:val="009644DD"/>
    <w:rsid w:val="0096474B"/>
    <w:rsid w:val="00964882"/>
    <w:rsid w:val="00964976"/>
    <w:rsid w:val="00964B1C"/>
    <w:rsid w:val="00964CF6"/>
    <w:rsid w:val="00964EF7"/>
    <w:rsid w:val="00964F29"/>
    <w:rsid w:val="00964F35"/>
    <w:rsid w:val="00965016"/>
    <w:rsid w:val="00965346"/>
    <w:rsid w:val="009654C6"/>
    <w:rsid w:val="0096577C"/>
    <w:rsid w:val="00965898"/>
    <w:rsid w:val="00965B3E"/>
    <w:rsid w:val="00965C5A"/>
    <w:rsid w:val="00965C6B"/>
    <w:rsid w:val="00966488"/>
    <w:rsid w:val="00966583"/>
    <w:rsid w:val="00966999"/>
    <w:rsid w:val="009669CC"/>
    <w:rsid w:val="00966ACF"/>
    <w:rsid w:val="00966C43"/>
    <w:rsid w:val="00966C68"/>
    <w:rsid w:val="009673B6"/>
    <w:rsid w:val="009673F0"/>
    <w:rsid w:val="0096754B"/>
    <w:rsid w:val="009676A9"/>
    <w:rsid w:val="009677E7"/>
    <w:rsid w:val="009677F5"/>
    <w:rsid w:val="00967978"/>
    <w:rsid w:val="00967A45"/>
    <w:rsid w:val="00967AD2"/>
    <w:rsid w:val="00967B88"/>
    <w:rsid w:val="00967CC8"/>
    <w:rsid w:val="00967F13"/>
    <w:rsid w:val="00967F29"/>
    <w:rsid w:val="00967F48"/>
    <w:rsid w:val="00970008"/>
    <w:rsid w:val="0097026B"/>
    <w:rsid w:val="0097038A"/>
    <w:rsid w:val="009704AC"/>
    <w:rsid w:val="009707F7"/>
    <w:rsid w:val="00970B2B"/>
    <w:rsid w:val="00970BA0"/>
    <w:rsid w:val="00970BFC"/>
    <w:rsid w:val="00970C52"/>
    <w:rsid w:val="00970E30"/>
    <w:rsid w:val="009711CE"/>
    <w:rsid w:val="009712BD"/>
    <w:rsid w:val="009712D5"/>
    <w:rsid w:val="0097130C"/>
    <w:rsid w:val="0097139D"/>
    <w:rsid w:val="00971904"/>
    <w:rsid w:val="00971A0E"/>
    <w:rsid w:val="00971B45"/>
    <w:rsid w:val="00971DE5"/>
    <w:rsid w:val="00971F0B"/>
    <w:rsid w:val="009720C6"/>
    <w:rsid w:val="00972443"/>
    <w:rsid w:val="00972477"/>
    <w:rsid w:val="00972492"/>
    <w:rsid w:val="009725D9"/>
    <w:rsid w:val="00972750"/>
    <w:rsid w:val="009729D6"/>
    <w:rsid w:val="00972C37"/>
    <w:rsid w:val="00972E7F"/>
    <w:rsid w:val="00972E9A"/>
    <w:rsid w:val="009730BB"/>
    <w:rsid w:val="009731D6"/>
    <w:rsid w:val="0097330F"/>
    <w:rsid w:val="009733D3"/>
    <w:rsid w:val="0097344E"/>
    <w:rsid w:val="00973866"/>
    <w:rsid w:val="00973869"/>
    <w:rsid w:val="00973B07"/>
    <w:rsid w:val="00973B2B"/>
    <w:rsid w:val="00973BC0"/>
    <w:rsid w:val="00973C16"/>
    <w:rsid w:val="00973C62"/>
    <w:rsid w:val="00973ED6"/>
    <w:rsid w:val="00973F58"/>
    <w:rsid w:val="009740D2"/>
    <w:rsid w:val="0097418C"/>
    <w:rsid w:val="0097444E"/>
    <w:rsid w:val="00974D4B"/>
    <w:rsid w:val="00974EC0"/>
    <w:rsid w:val="00974FA0"/>
    <w:rsid w:val="009750D1"/>
    <w:rsid w:val="009751DD"/>
    <w:rsid w:val="0097521B"/>
    <w:rsid w:val="009753CF"/>
    <w:rsid w:val="0097542D"/>
    <w:rsid w:val="0097549C"/>
    <w:rsid w:val="009755EC"/>
    <w:rsid w:val="00975819"/>
    <w:rsid w:val="0097593F"/>
    <w:rsid w:val="00975BD1"/>
    <w:rsid w:val="00975C55"/>
    <w:rsid w:val="00975CC4"/>
    <w:rsid w:val="00975CD1"/>
    <w:rsid w:val="00975D36"/>
    <w:rsid w:val="00975E9B"/>
    <w:rsid w:val="00975FCF"/>
    <w:rsid w:val="009760B6"/>
    <w:rsid w:val="0097615B"/>
    <w:rsid w:val="00976323"/>
    <w:rsid w:val="00976601"/>
    <w:rsid w:val="00976839"/>
    <w:rsid w:val="00976A10"/>
    <w:rsid w:val="00976A3A"/>
    <w:rsid w:val="00976A77"/>
    <w:rsid w:val="00976ABB"/>
    <w:rsid w:val="00976B98"/>
    <w:rsid w:val="00976D04"/>
    <w:rsid w:val="00976D5A"/>
    <w:rsid w:val="00977393"/>
    <w:rsid w:val="0097740A"/>
    <w:rsid w:val="00977486"/>
    <w:rsid w:val="00977566"/>
    <w:rsid w:val="00977573"/>
    <w:rsid w:val="00977957"/>
    <w:rsid w:val="00977A15"/>
    <w:rsid w:val="00977A27"/>
    <w:rsid w:val="00977BE6"/>
    <w:rsid w:val="00977D49"/>
    <w:rsid w:val="00977D92"/>
    <w:rsid w:val="00977DDC"/>
    <w:rsid w:val="009800C1"/>
    <w:rsid w:val="00980369"/>
    <w:rsid w:val="0098042A"/>
    <w:rsid w:val="009804E4"/>
    <w:rsid w:val="009805E5"/>
    <w:rsid w:val="009808D6"/>
    <w:rsid w:val="009809C3"/>
    <w:rsid w:val="00980C74"/>
    <w:rsid w:val="00980D40"/>
    <w:rsid w:val="00980ED3"/>
    <w:rsid w:val="00980FE4"/>
    <w:rsid w:val="00981054"/>
    <w:rsid w:val="009810D3"/>
    <w:rsid w:val="009811EE"/>
    <w:rsid w:val="00981250"/>
    <w:rsid w:val="00981271"/>
    <w:rsid w:val="0098133D"/>
    <w:rsid w:val="0098173A"/>
    <w:rsid w:val="009818CB"/>
    <w:rsid w:val="00981938"/>
    <w:rsid w:val="00981A85"/>
    <w:rsid w:val="00981D50"/>
    <w:rsid w:val="00981F1A"/>
    <w:rsid w:val="0098218F"/>
    <w:rsid w:val="009823D3"/>
    <w:rsid w:val="00982B84"/>
    <w:rsid w:val="00982D4C"/>
    <w:rsid w:val="00982E1A"/>
    <w:rsid w:val="00982E6E"/>
    <w:rsid w:val="00983027"/>
    <w:rsid w:val="009832F7"/>
    <w:rsid w:val="00983416"/>
    <w:rsid w:val="009839F6"/>
    <w:rsid w:val="00983AEF"/>
    <w:rsid w:val="00983DDB"/>
    <w:rsid w:val="00983EEB"/>
    <w:rsid w:val="00983F30"/>
    <w:rsid w:val="00983FB8"/>
    <w:rsid w:val="00984100"/>
    <w:rsid w:val="0098417B"/>
    <w:rsid w:val="00984207"/>
    <w:rsid w:val="00984C8A"/>
    <w:rsid w:val="00984CD8"/>
    <w:rsid w:val="00984F45"/>
    <w:rsid w:val="00984F82"/>
    <w:rsid w:val="0098559A"/>
    <w:rsid w:val="009855F0"/>
    <w:rsid w:val="009855F2"/>
    <w:rsid w:val="009857CE"/>
    <w:rsid w:val="00985975"/>
    <w:rsid w:val="00985A1D"/>
    <w:rsid w:val="00985B93"/>
    <w:rsid w:val="00985CFF"/>
    <w:rsid w:val="00985E14"/>
    <w:rsid w:val="009861FD"/>
    <w:rsid w:val="00986491"/>
    <w:rsid w:val="009865F1"/>
    <w:rsid w:val="00986685"/>
    <w:rsid w:val="0098689C"/>
    <w:rsid w:val="00986AA5"/>
    <w:rsid w:val="00986C9B"/>
    <w:rsid w:val="00986D83"/>
    <w:rsid w:val="00986E57"/>
    <w:rsid w:val="00987041"/>
    <w:rsid w:val="00987078"/>
    <w:rsid w:val="0098729F"/>
    <w:rsid w:val="009874DF"/>
    <w:rsid w:val="009875FA"/>
    <w:rsid w:val="009876BA"/>
    <w:rsid w:val="00987A18"/>
    <w:rsid w:val="00987F29"/>
    <w:rsid w:val="0099004D"/>
    <w:rsid w:val="00990478"/>
    <w:rsid w:val="009905A0"/>
    <w:rsid w:val="00990614"/>
    <w:rsid w:val="00990962"/>
    <w:rsid w:val="009909CD"/>
    <w:rsid w:val="00990B79"/>
    <w:rsid w:val="00990C35"/>
    <w:rsid w:val="00990E2A"/>
    <w:rsid w:val="00990E6F"/>
    <w:rsid w:val="0099102D"/>
    <w:rsid w:val="009914D2"/>
    <w:rsid w:val="0099168F"/>
    <w:rsid w:val="009916E6"/>
    <w:rsid w:val="00991759"/>
    <w:rsid w:val="009917B5"/>
    <w:rsid w:val="00991843"/>
    <w:rsid w:val="00991936"/>
    <w:rsid w:val="00991939"/>
    <w:rsid w:val="00991A0D"/>
    <w:rsid w:val="00991B26"/>
    <w:rsid w:val="00991CF7"/>
    <w:rsid w:val="00991EAC"/>
    <w:rsid w:val="00992003"/>
    <w:rsid w:val="0099206A"/>
    <w:rsid w:val="009922EB"/>
    <w:rsid w:val="009922F3"/>
    <w:rsid w:val="00992349"/>
    <w:rsid w:val="0099241E"/>
    <w:rsid w:val="00992618"/>
    <w:rsid w:val="00992CF9"/>
    <w:rsid w:val="00992E46"/>
    <w:rsid w:val="00992EAE"/>
    <w:rsid w:val="00992F7C"/>
    <w:rsid w:val="00993123"/>
    <w:rsid w:val="009931B3"/>
    <w:rsid w:val="00993286"/>
    <w:rsid w:val="009932A0"/>
    <w:rsid w:val="009932C0"/>
    <w:rsid w:val="009934D2"/>
    <w:rsid w:val="0099362A"/>
    <w:rsid w:val="00993652"/>
    <w:rsid w:val="00993790"/>
    <w:rsid w:val="009937C2"/>
    <w:rsid w:val="00993866"/>
    <w:rsid w:val="0099387E"/>
    <w:rsid w:val="00993892"/>
    <w:rsid w:val="009938FA"/>
    <w:rsid w:val="00993973"/>
    <w:rsid w:val="0099399F"/>
    <w:rsid w:val="009939B8"/>
    <w:rsid w:val="00993B22"/>
    <w:rsid w:val="00993F1E"/>
    <w:rsid w:val="00993F73"/>
    <w:rsid w:val="00994039"/>
    <w:rsid w:val="009942FE"/>
    <w:rsid w:val="009944E5"/>
    <w:rsid w:val="009945EE"/>
    <w:rsid w:val="00994A23"/>
    <w:rsid w:val="00994AC4"/>
    <w:rsid w:val="00994C27"/>
    <w:rsid w:val="00994D25"/>
    <w:rsid w:val="00994DB1"/>
    <w:rsid w:val="00994DFC"/>
    <w:rsid w:val="00994FFC"/>
    <w:rsid w:val="009951BE"/>
    <w:rsid w:val="0099542E"/>
    <w:rsid w:val="0099547C"/>
    <w:rsid w:val="009956DE"/>
    <w:rsid w:val="009959BE"/>
    <w:rsid w:val="009959DE"/>
    <w:rsid w:val="009959F0"/>
    <w:rsid w:val="00995C11"/>
    <w:rsid w:val="00995D47"/>
    <w:rsid w:val="00995E63"/>
    <w:rsid w:val="00995EC2"/>
    <w:rsid w:val="00995F68"/>
    <w:rsid w:val="009962A6"/>
    <w:rsid w:val="009964A0"/>
    <w:rsid w:val="00996B69"/>
    <w:rsid w:val="00996B95"/>
    <w:rsid w:val="00996CF1"/>
    <w:rsid w:val="00996E2A"/>
    <w:rsid w:val="00996E8F"/>
    <w:rsid w:val="00996FA6"/>
    <w:rsid w:val="0099735C"/>
    <w:rsid w:val="009974DF"/>
    <w:rsid w:val="009975D9"/>
    <w:rsid w:val="009976CC"/>
    <w:rsid w:val="0099771B"/>
    <w:rsid w:val="00997732"/>
    <w:rsid w:val="0099777A"/>
    <w:rsid w:val="00997C23"/>
    <w:rsid w:val="00997C49"/>
    <w:rsid w:val="009A020E"/>
    <w:rsid w:val="009A0278"/>
    <w:rsid w:val="009A0295"/>
    <w:rsid w:val="009A055F"/>
    <w:rsid w:val="009A06E7"/>
    <w:rsid w:val="009A06F2"/>
    <w:rsid w:val="009A0AD5"/>
    <w:rsid w:val="009A0DFE"/>
    <w:rsid w:val="009A0FCB"/>
    <w:rsid w:val="009A1235"/>
    <w:rsid w:val="009A1282"/>
    <w:rsid w:val="009A1291"/>
    <w:rsid w:val="009A1296"/>
    <w:rsid w:val="009A135E"/>
    <w:rsid w:val="009A13F3"/>
    <w:rsid w:val="009A1434"/>
    <w:rsid w:val="009A158E"/>
    <w:rsid w:val="009A19E4"/>
    <w:rsid w:val="009A1CC9"/>
    <w:rsid w:val="009A1D14"/>
    <w:rsid w:val="009A2022"/>
    <w:rsid w:val="009A21AC"/>
    <w:rsid w:val="009A21D2"/>
    <w:rsid w:val="009A21E9"/>
    <w:rsid w:val="009A227F"/>
    <w:rsid w:val="009A22D3"/>
    <w:rsid w:val="009A24A8"/>
    <w:rsid w:val="009A278C"/>
    <w:rsid w:val="009A288D"/>
    <w:rsid w:val="009A2A79"/>
    <w:rsid w:val="009A2B79"/>
    <w:rsid w:val="009A2BD9"/>
    <w:rsid w:val="009A2E98"/>
    <w:rsid w:val="009A2FAA"/>
    <w:rsid w:val="009A312E"/>
    <w:rsid w:val="009A32BA"/>
    <w:rsid w:val="009A3521"/>
    <w:rsid w:val="009A361E"/>
    <w:rsid w:val="009A3787"/>
    <w:rsid w:val="009A379A"/>
    <w:rsid w:val="009A38BB"/>
    <w:rsid w:val="009A3AE4"/>
    <w:rsid w:val="009A3E87"/>
    <w:rsid w:val="009A3F3D"/>
    <w:rsid w:val="009A47C9"/>
    <w:rsid w:val="009A49C3"/>
    <w:rsid w:val="009A49F2"/>
    <w:rsid w:val="009A4C49"/>
    <w:rsid w:val="009A4E2E"/>
    <w:rsid w:val="009A5328"/>
    <w:rsid w:val="009A582A"/>
    <w:rsid w:val="009A5AB3"/>
    <w:rsid w:val="009A5BED"/>
    <w:rsid w:val="009A5C78"/>
    <w:rsid w:val="009A5F3F"/>
    <w:rsid w:val="009A5FBC"/>
    <w:rsid w:val="009A61DC"/>
    <w:rsid w:val="009A61F4"/>
    <w:rsid w:val="009A673D"/>
    <w:rsid w:val="009A6796"/>
    <w:rsid w:val="009A69EC"/>
    <w:rsid w:val="009A6AA9"/>
    <w:rsid w:val="009A6B55"/>
    <w:rsid w:val="009A6CB1"/>
    <w:rsid w:val="009A6EA0"/>
    <w:rsid w:val="009A7020"/>
    <w:rsid w:val="009A74C6"/>
    <w:rsid w:val="009A7570"/>
    <w:rsid w:val="009A76EC"/>
    <w:rsid w:val="009A7AB0"/>
    <w:rsid w:val="009A7C0D"/>
    <w:rsid w:val="009A7C45"/>
    <w:rsid w:val="009A7CF3"/>
    <w:rsid w:val="009B0782"/>
    <w:rsid w:val="009B080F"/>
    <w:rsid w:val="009B0A6E"/>
    <w:rsid w:val="009B0AB2"/>
    <w:rsid w:val="009B0D3E"/>
    <w:rsid w:val="009B13D4"/>
    <w:rsid w:val="009B1436"/>
    <w:rsid w:val="009B14AD"/>
    <w:rsid w:val="009B1523"/>
    <w:rsid w:val="009B153C"/>
    <w:rsid w:val="009B173F"/>
    <w:rsid w:val="009B1983"/>
    <w:rsid w:val="009B1C43"/>
    <w:rsid w:val="009B1CD3"/>
    <w:rsid w:val="009B1D6E"/>
    <w:rsid w:val="009B1E9E"/>
    <w:rsid w:val="009B1F29"/>
    <w:rsid w:val="009B211B"/>
    <w:rsid w:val="009B21F8"/>
    <w:rsid w:val="009B222F"/>
    <w:rsid w:val="009B24C9"/>
    <w:rsid w:val="009B28DC"/>
    <w:rsid w:val="009B28F0"/>
    <w:rsid w:val="009B2986"/>
    <w:rsid w:val="009B2A32"/>
    <w:rsid w:val="009B2B49"/>
    <w:rsid w:val="009B2D40"/>
    <w:rsid w:val="009B2DDB"/>
    <w:rsid w:val="009B2E60"/>
    <w:rsid w:val="009B33AA"/>
    <w:rsid w:val="009B3519"/>
    <w:rsid w:val="009B3555"/>
    <w:rsid w:val="009B36C7"/>
    <w:rsid w:val="009B3841"/>
    <w:rsid w:val="009B38E8"/>
    <w:rsid w:val="009B39B3"/>
    <w:rsid w:val="009B3B83"/>
    <w:rsid w:val="009B3C91"/>
    <w:rsid w:val="009B3E0B"/>
    <w:rsid w:val="009B4009"/>
    <w:rsid w:val="009B4414"/>
    <w:rsid w:val="009B4942"/>
    <w:rsid w:val="009B4A35"/>
    <w:rsid w:val="009B4BEA"/>
    <w:rsid w:val="009B4C08"/>
    <w:rsid w:val="009B4C3F"/>
    <w:rsid w:val="009B4C7B"/>
    <w:rsid w:val="009B4CAE"/>
    <w:rsid w:val="009B4EBC"/>
    <w:rsid w:val="009B506D"/>
    <w:rsid w:val="009B50AD"/>
    <w:rsid w:val="009B50BA"/>
    <w:rsid w:val="009B52C3"/>
    <w:rsid w:val="009B52F6"/>
    <w:rsid w:val="009B531C"/>
    <w:rsid w:val="009B539E"/>
    <w:rsid w:val="009B54E8"/>
    <w:rsid w:val="009B58D8"/>
    <w:rsid w:val="009B59C6"/>
    <w:rsid w:val="009B5BBE"/>
    <w:rsid w:val="009B5BE4"/>
    <w:rsid w:val="009B5C3B"/>
    <w:rsid w:val="009B5D47"/>
    <w:rsid w:val="009B5E28"/>
    <w:rsid w:val="009B5FA0"/>
    <w:rsid w:val="009B627F"/>
    <w:rsid w:val="009B64C5"/>
    <w:rsid w:val="009B64E1"/>
    <w:rsid w:val="009B66E0"/>
    <w:rsid w:val="009B682E"/>
    <w:rsid w:val="009B685F"/>
    <w:rsid w:val="009B6874"/>
    <w:rsid w:val="009B6A2A"/>
    <w:rsid w:val="009B6C17"/>
    <w:rsid w:val="009B6D2F"/>
    <w:rsid w:val="009B6D9B"/>
    <w:rsid w:val="009B6F71"/>
    <w:rsid w:val="009B6FB4"/>
    <w:rsid w:val="009B7093"/>
    <w:rsid w:val="009B7187"/>
    <w:rsid w:val="009B7389"/>
    <w:rsid w:val="009B74F8"/>
    <w:rsid w:val="009B76F6"/>
    <w:rsid w:val="009B777F"/>
    <w:rsid w:val="009B7840"/>
    <w:rsid w:val="009B7AF0"/>
    <w:rsid w:val="009B7B0A"/>
    <w:rsid w:val="009B7B96"/>
    <w:rsid w:val="009B7BE9"/>
    <w:rsid w:val="009B7E73"/>
    <w:rsid w:val="009B7FA2"/>
    <w:rsid w:val="009B7FFD"/>
    <w:rsid w:val="009C0072"/>
    <w:rsid w:val="009C02DA"/>
    <w:rsid w:val="009C04B3"/>
    <w:rsid w:val="009C0BE9"/>
    <w:rsid w:val="009C0D8E"/>
    <w:rsid w:val="009C0E6D"/>
    <w:rsid w:val="009C0F4D"/>
    <w:rsid w:val="009C122B"/>
    <w:rsid w:val="009C1296"/>
    <w:rsid w:val="009C1548"/>
    <w:rsid w:val="009C1643"/>
    <w:rsid w:val="009C17B1"/>
    <w:rsid w:val="009C18AC"/>
    <w:rsid w:val="009C1B02"/>
    <w:rsid w:val="009C1BBC"/>
    <w:rsid w:val="009C21FC"/>
    <w:rsid w:val="009C2253"/>
    <w:rsid w:val="009C2428"/>
    <w:rsid w:val="009C249A"/>
    <w:rsid w:val="009C2800"/>
    <w:rsid w:val="009C28B4"/>
    <w:rsid w:val="009C28C1"/>
    <w:rsid w:val="009C2942"/>
    <w:rsid w:val="009C2BA3"/>
    <w:rsid w:val="009C2D32"/>
    <w:rsid w:val="009C3007"/>
    <w:rsid w:val="009C32E7"/>
    <w:rsid w:val="009C34F5"/>
    <w:rsid w:val="009C35C6"/>
    <w:rsid w:val="009C366E"/>
    <w:rsid w:val="009C38D4"/>
    <w:rsid w:val="009C3A10"/>
    <w:rsid w:val="009C3AF8"/>
    <w:rsid w:val="009C3BD3"/>
    <w:rsid w:val="009C3D9A"/>
    <w:rsid w:val="009C3E3A"/>
    <w:rsid w:val="009C4158"/>
    <w:rsid w:val="009C429C"/>
    <w:rsid w:val="009C42F8"/>
    <w:rsid w:val="009C47B0"/>
    <w:rsid w:val="009C47E4"/>
    <w:rsid w:val="009C4AA5"/>
    <w:rsid w:val="009C4D8B"/>
    <w:rsid w:val="009C51A3"/>
    <w:rsid w:val="009C5231"/>
    <w:rsid w:val="009C5265"/>
    <w:rsid w:val="009C5277"/>
    <w:rsid w:val="009C534C"/>
    <w:rsid w:val="009C5402"/>
    <w:rsid w:val="009C5760"/>
    <w:rsid w:val="009C5878"/>
    <w:rsid w:val="009C5A3D"/>
    <w:rsid w:val="009C5B8B"/>
    <w:rsid w:val="009C5CC3"/>
    <w:rsid w:val="009C5D44"/>
    <w:rsid w:val="009C5E09"/>
    <w:rsid w:val="009C5F3A"/>
    <w:rsid w:val="009C6134"/>
    <w:rsid w:val="009C642D"/>
    <w:rsid w:val="009C646A"/>
    <w:rsid w:val="009C65C5"/>
    <w:rsid w:val="009C667A"/>
    <w:rsid w:val="009C69E6"/>
    <w:rsid w:val="009C6AB0"/>
    <w:rsid w:val="009C6DD4"/>
    <w:rsid w:val="009C6F01"/>
    <w:rsid w:val="009C6FCC"/>
    <w:rsid w:val="009C795C"/>
    <w:rsid w:val="009C7A01"/>
    <w:rsid w:val="009C7B14"/>
    <w:rsid w:val="009C7F03"/>
    <w:rsid w:val="009C7FB2"/>
    <w:rsid w:val="009D0127"/>
    <w:rsid w:val="009D012E"/>
    <w:rsid w:val="009D01A9"/>
    <w:rsid w:val="009D036A"/>
    <w:rsid w:val="009D0575"/>
    <w:rsid w:val="009D05A2"/>
    <w:rsid w:val="009D06D6"/>
    <w:rsid w:val="009D0872"/>
    <w:rsid w:val="009D0B0D"/>
    <w:rsid w:val="009D0C0B"/>
    <w:rsid w:val="009D0D2D"/>
    <w:rsid w:val="009D0DE9"/>
    <w:rsid w:val="009D0EAD"/>
    <w:rsid w:val="009D106F"/>
    <w:rsid w:val="009D126E"/>
    <w:rsid w:val="009D14CE"/>
    <w:rsid w:val="009D14F2"/>
    <w:rsid w:val="009D1767"/>
    <w:rsid w:val="009D1A00"/>
    <w:rsid w:val="009D1B3D"/>
    <w:rsid w:val="009D1F9B"/>
    <w:rsid w:val="009D1FE9"/>
    <w:rsid w:val="009D22C1"/>
    <w:rsid w:val="009D23FC"/>
    <w:rsid w:val="009D27A2"/>
    <w:rsid w:val="009D28BC"/>
    <w:rsid w:val="009D2B03"/>
    <w:rsid w:val="009D2B17"/>
    <w:rsid w:val="009D2C23"/>
    <w:rsid w:val="009D2F2A"/>
    <w:rsid w:val="009D2F5F"/>
    <w:rsid w:val="009D3086"/>
    <w:rsid w:val="009D311D"/>
    <w:rsid w:val="009D3321"/>
    <w:rsid w:val="009D357C"/>
    <w:rsid w:val="009D3758"/>
    <w:rsid w:val="009D3AC2"/>
    <w:rsid w:val="009D3CF3"/>
    <w:rsid w:val="009D3E7D"/>
    <w:rsid w:val="009D3F9F"/>
    <w:rsid w:val="009D40B5"/>
    <w:rsid w:val="009D4165"/>
    <w:rsid w:val="009D4399"/>
    <w:rsid w:val="009D477D"/>
    <w:rsid w:val="009D49E4"/>
    <w:rsid w:val="009D4ECB"/>
    <w:rsid w:val="009D4ED1"/>
    <w:rsid w:val="009D4F35"/>
    <w:rsid w:val="009D50A1"/>
    <w:rsid w:val="009D5392"/>
    <w:rsid w:val="009D54DB"/>
    <w:rsid w:val="009D5614"/>
    <w:rsid w:val="009D57E4"/>
    <w:rsid w:val="009D57E6"/>
    <w:rsid w:val="009D57FD"/>
    <w:rsid w:val="009D5D47"/>
    <w:rsid w:val="009D5DCD"/>
    <w:rsid w:val="009D5FD5"/>
    <w:rsid w:val="009D6197"/>
    <w:rsid w:val="009D61AB"/>
    <w:rsid w:val="009D6303"/>
    <w:rsid w:val="009D63E8"/>
    <w:rsid w:val="009D64C7"/>
    <w:rsid w:val="009D6849"/>
    <w:rsid w:val="009D6D00"/>
    <w:rsid w:val="009D6D2B"/>
    <w:rsid w:val="009D6D63"/>
    <w:rsid w:val="009D6FA5"/>
    <w:rsid w:val="009D6FE2"/>
    <w:rsid w:val="009D715B"/>
    <w:rsid w:val="009D7165"/>
    <w:rsid w:val="009D7185"/>
    <w:rsid w:val="009D73D6"/>
    <w:rsid w:val="009D7560"/>
    <w:rsid w:val="009D7683"/>
    <w:rsid w:val="009D768A"/>
    <w:rsid w:val="009D785E"/>
    <w:rsid w:val="009D7A02"/>
    <w:rsid w:val="009D7A27"/>
    <w:rsid w:val="009D7AC0"/>
    <w:rsid w:val="009D7C5B"/>
    <w:rsid w:val="009D7FAE"/>
    <w:rsid w:val="009D7FC3"/>
    <w:rsid w:val="009D8EAA"/>
    <w:rsid w:val="009E016A"/>
    <w:rsid w:val="009E02E3"/>
    <w:rsid w:val="009E02F5"/>
    <w:rsid w:val="009E046D"/>
    <w:rsid w:val="009E0517"/>
    <w:rsid w:val="009E053E"/>
    <w:rsid w:val="009E07B9"/>
    <w:rsid w:val="009E082E"/>
    <w:rsid w:val="009E0A6E"/>
    <w:rsid w:val="009E0C6C"/>
    <w:rsid w:val="009E10BB"/>
    <w:rsid w:val="009E12CA"/>
    <w:rsid w:val="009E171D"/>
    <w:rsid w:val="009E19EC"/>
    <w:rsid w:val="009E1A67"/>
    <w:rsid w:val="009E1B15"/>
    <w:rsid w:val="009E1B45"/>
    <w:rsid w:val="009E1B71"/>
    <w:rsid w:val="009E1CCB"/>
    <w:rsid w:val="009E1DB1"/>
    <w:rsid w:val="009E1E63"/>
    <w:rsid w:val="009E20B9"/>
    <w:rsid w:val="009E21B2"/>
    <w:rsid w:val="009E2206"/>
    <w:rsid w:val="009E22ED"/>
    <w:rsid w:val="009E242B"/>
    <w:rsid w:val="009E24B6"/>
    <w:rsid w:val="009E2692"/>
    <w:rsid w:val="009E2708"/>
    <w:rsid w:val="009E2737"/>
    <w:rsid w:val="009E2752"/>
    <w:rsid w:val="009E2C69"/>
    <w:rsid w:val="009E2D51"/>
    <w:rsid w:val="009E3089"/>
    <w:rsid w:val="009E33C9"/>
    <w:rsid w:val="009E38F8"/>
    <w:rsid w:val="009E3953"/>
    <w:rsid w:val="009E3B28"/>
    <w:rsid w:val="009E3B56"/>
    <w:rsid w:val="009E3BFE"/>
    <w:rsid w:val="009E3C31"/>
    <w:rsid w:val="009E3CA4"/>
    <w:rsid w:val="009E3D10"/>
    <w:rsid w:val="009E3D3A"/>
    <w:rsid w:val="009E3ED2"/>
    <w:rsid w:val="009E400C"/>
    <w:rsid w:val="009E40A9"/>
    <w:rsid w:val="009E4284"/>
    <w:rsid w:val="009E4527"/>
    <w:rsid w:val="009E46C5"/>
    <w:rsid w:val="009E46EB"/>
    <w:rsid w:val="009E4764"/>
    <w:rsid w:val="009E48C1"/>
    <w:rsid w:val="009E4A65"/>
    <w:rsid w:val="009E4BA3"/>
    <w:rsid w:val="009E4C19"/>
    <w:rsid w:val="009E50E5"/>
    <w:rsid w:val="009E52B3"/>
    <w:rsid w:val="009E5452"/>
    <w:rsid w:val="009E562D"/>
    <w:rsid w:val="009E56D6"/>
    <w:rsid w:val="009E5850"/>
    <w:rsid w:val="009E585C"/>
    <w:rsid w:val="009E58CC"/>
    <w:rsid w:val="009E5961"/>
    <w:rsid w:val="009E5AB4"/>
    <w:rsid w:val="009E5B8E"/>
    <w:rsid w:val="009E5B92"/>
    <w:rsid w:val="009E5EDB"/>
    <w:rsid w:val="009E6130"/>
    <w:rsid w:val="009E624B"/>
    <w:rsid w:val="009E6261"/>
    <w:rsid w:val="009E6265"/>
    <w:rsid w:val="009E6487"/>
    <w:rsid w:val="009E66F6"/>
    <w:rsid w:val="009E6BA4"/>
    <w:rsid w:val="009E6BA7"/>
    <w:rsid w:val="009E6BCB"/>
    <w:rsid w:val="009E72B9"/>
    <w:rsid w:val="009E73BB"/>
    <w:rsid w:val="009E74F6"/>
    <w:rsid w:val="009E7567"/>
    <w:rsid w:val="009E76B5"/>
    <w:rsid w:val="009E7752"/>
    <w:rsid w:val="009E7960"/>
    <w:rsid w:val="009E799D"/>
    <w:rsid w:val="009E7ACE"/>
    <w:rsid w:val="009E7AE9"/>
    <w:rsid w:val="009E7B03"/>
    <w:rsid w:val="009E7B2A"/>
    <w:rsid w:val="009E7EAC"/>
    <w:rsid w:val="009E7F04"/>
    <w:rsid w:val="009F00A4"/>
    <w:rsid w:val="009F01FF"/>
    <w:rsid w:val="009F03DE"/>
    <w:rsid w:val="009F077A"/>
    <w:rsid w:val="009F07A7"/>
    <w:rsid w:val="009F09ED"/>
    <w:rsid w:val="009F0AC9"/>
    <w:rsid w:val="009F0B16"/>
    <w:rsid w:val="009F0BE4"/>
    <w:rsid w:val="009F0C9F"/>
    <w:rsid w:val="009F0DC2"/>
    <w:rsid w:val="009F0EFF"/>
    <w:rsid w:val="009F1087"/>
    <w:rsid w:val="009F12DA"/>
    <w:rsid w:val="009F12EB"/>
    <w:rsid w:val="009F1350"/>
    <w:rsid w:val="009F1369"/>
    <w:rsid w:val="009F1462"/>
    <w:rsid w:val="009F14E3"/>
    <w:rsid w:val="009F1729"/>
    <w:rsid w:val="009F1A84"/>
    <w:rsid w:val="009F1D51"/>
    <w:rsid w:val="009F20A0"/>
    <w:rsid w:val="009F24ED"/>
    <w:rsid w:val="009F2702"/>
    <w:rsid w:val="009F27B7"/>
    <w:rsid w:val="009F2884"/>
    <w:rsid w:val="009F2980"/>
    <w:rsid w:val="009F2DF7"/>
    <w:rsid w:val="009F2E89"/>
    <w:rsid w:val="009F2F59"/>
    <w:rsid w:val="009F3151"/>
    <w:rsid w:val="009F31FC"/>
    <w:rsid w:val="009F3443"/>
    <w:rsid w:val="009F3975"/>
    <w:rsid w:val="009F3981"/>
    <w:rsid w:val="009F3A6E"/>
    <w:rsid w:val="009F3AF7"/>
    <w:rsid w:val="009F3B92"/>
    <w:rsid w:val="009F3DC2"/>
    <w:rsid w:val="009F40C8"/>
    <w:rsid w:val="009F4475"/>
    <w:rsid w:val="009F4646"/>
    <w:rsid w:val="009F49B7"/>
    <w:rsid w:val="009F4C1C"/>
    <w:rsid w:val="009F4DBC"/>
    <w:rsid w:val="009F55D0"/>
    <w:rsid w:val="009F570B"/>
    <w:rsid w:val="009F5E4E"/>
    <w:rsid w:val="009F5F20"/>
    <w:rsid w:val="009F5F37"/>
    <w:rsid w:val="009F603B"/>
    <w:rsid w:val="009F62D7"/>
    <w:rsid w:val="009F62EB"/>
    <w:rsid w:val="009F644B"/>
    <w:rsid w:val="009F64C4"/>
    <w:rsid w:val="009F67DB"/>
    <w:rsid w:val="009F6896"/>
    <w:rsid w:val="009F6B3A"/>
    <w:rsid w:val="009F6B9B"/>
    <w:rsid w:val="009F709E"/>
    <w:rsid w:val="009F709F"/>
    <w:rsid w:val="009F7205"/>
    <w:rsid w:val="009F7240"/>
    <w:rsid w:val="009F7497"/>
    <w:rsid w:val="009F7567"/>
    <w:rsid w:val="009F7806"/>
    <w:rsid w:val="009F7B7C"/>
    <w:rsid w:val="009F7E27"/>
    <w:rsid w:val="009F7EA3"/>
    <w:rsid w:val="00A000C8"/>
    <w:rsid w:val="00A00455"/>
    <w:rsid w:val="00A00497"/>
    <w:rsid w:val="00A00602"/>
    <w:rsid w:val="00A0063B"/>
    <w:rsid w:val="00A00685"/>
    <w:rsid w:val="00A009AB"/>
    <w:rsid w:val="00A009C1"/>
    <w:rsid w:val="00A00B6D"/>
    <w:rsid w:val="00A00C9E"/>
    <w:rsid w:val="00A00DB4"/>
    <w:rsid w:val="00A00EA2"/>
    <w:rsid w:val="00A01348"/>
    <w:rsid w:val="00A0145A"/>
    <w:rsid w:val="00A0146B"/>
    <w:rsid w:val="00A0166E"/>
    <w:rsid w:val="00A017BF"/>
    <w:rsid w:val="00A018CE"/>
    <w:rsid w:val="00A01ACF"/>
    <w:rsid w:val="00A01BC7"/>
    <w:rsid w:val="00A01EC9"/>
    <w:rsid w:val="00A01F03"/>
    <w:rsid w:val="00A02022"/>
    <w:rsid w:val="00A02114"/>
    <w:rsid w:val="00A02185"/>
    <w:rsid w:val="00A0218F"/>
    <w:rsid w:val="00A022C1"/>
    <w:rsid w:val="00A02509"/>
    <w:rsid w:val="00A02855"/>
    <w:rsid w:val="00A02982"/>
    <w:rsid w:val="00A02A39"/>
    <w:rsid w:val="00A02A7D"/>
    <w:rsid w:val="00A02C72"/>
    <w:rsid w:val="00A02DB6"/>
    <w:rsid w:val="00A03088"/>
    <w:rsid w:val="00A03117"/>
    <w:rsid w:val="00A033D6"/>
    <w:rsid w:val="00A03470"/>
    <w:rsid w:val="00A03595"/>
    <w:rsid w:val="00A03898"/>
    <w:rsid w:val="00A038CC"/>
    <w:rsid w:val="00A0392A"/>
    <w:rsid w:val="00A03EB2"/>
    <w:rsid w:val="00A03F3C"/>
    <w:rsid w:val="00A03F6C"/>
    <w:rsid w:val="00A03F93"/>
    <w:rsid w:val="00A04201"/>
    <w:rsid w:val="00A042C6"/>
    <w:rsid w:val="00A046DF"/>
    <w:rsid w:val="00A047A2"/>
    <w:rsid w:val="00A04C51"/>
    <w:rsid w:val="00A04D4D"/>
    <w:rsid w:val="00A04E5E"/>
    <w:rsid w:val="00A04E8F"/>
    <w:rsid w:val="00A051C9"/>
    <w:rsid w:val="00A05267"/>
    <w:rsid w:val="00A05439"/>
    <w:rsid w:val="00A054A3"/>
    <w:rsid w:val="00A05B92"/>
    <w:rsid w:val="00A05D0C"/>
    <w:rsid w:val="00A05E7D"/>
    <w:rsid w:val="00A06819"/>
    <w:rsid w:val="00A06905"/>
    <w:rsid w:val="00A069EE"/>
    <w:rsid w:val="00A06DC9"/>
    <w:rsid w:val="00A07308"/>
    <w:rsid w:val="00A0738E"/>
    <w:rsid w:val="00A074FB"/>
    <w:rsid w:val="00A07525"/>
    <w:rsid w:val="00A07672"/>
    <w:rsid w:val="00A077A6"/>
    <w:rsid w:val="00A07A1D"/>
    <w:rsid w:val="00A07AFB"/>
    <w:rsid w:val="00A07C44"/>
    <w:rsid w:val="00A07F20"/>
    <w:rsid w:val="00A07FC4"/>
    <w:rsid w:val="00A10045"/>
    <w:rsid w:val="00A1057F"/>
    <w:rsid w:val="00A10624"/>
    <w:rsid w:val="00A10763"/>
    <w:rsid w:val="00A1079C"/>
    <w:rsid w:val="00A10937"/>
    <w:rsid w:val="00A1096E"/>
    <w:rsid w:val="00A10B2F"/>
    <w:rsid w:val="00A10FAB"/>
    <w:rsid w:val="00A1109B"/>
    <w:rsid w:val="00A11121"/>
    <w:rsid w:val="00A113EA"/>
    <w:rsid w:val="00A114EC"/>
    <w:rsid w:val="00A1185E"/>
    <w:rsid w:val="00A118CA"/>
    <w:rsid w:val="00A11940"/>
    <w:rsid w:val="00A11941"/>
    <w:rsid w:val="00A11ADF"/>
    <w:rsid w:val="00A11B46"/>
    <w:rsid w:val="00A11C45"/>
    <w:rsid w:val="00A11E51"/>
    <w:rsid w:val="00A11F45"/>
    <w:rsid w:val="00A11F56"/>
    <w:rsid w:val="00A11FE3"/>
    <w:rsid w:val="00A120B3"/>
    <w:rsid w:val="00A12226"/>
    <w:rsid w:val="00A1248D"/>
    <w:rsid w:val="00A1253F"/>
    <w:rsid w:val="00A125DF"/>
    <w:rsid w:val="00A12716"/>
    <w:rsid w:val="00A1285E"/>
    <w:rsid w:val="00A12893"/>
    <w:rsid w:val="00A12A80"/>
    <w:rsid w:val="00A12B0F"/>
    <w:rsid w:val="00A12D1F"/>
    <w:rsid w:val="00A12D9E"/>
    <w:rsid w:val="00A12E2A"/>
    <w:rsid w:val="00A12EF7"/>
    <w:rsid w:val="00A12F5D"/>
    <w:rsid w:val="00A132EE"/>
    <w:rsid w:val="00A1336E"/>
    <w:rsid w:val="00A137CB"/>
    <w:rsid w:val="00A1382A"/>
    <w:rsid w:val="00A139F7"/>
    <w:rsid w:val="00A13BCF"/>
    <w:rsid w:val="00A13D02"/>
    <w:rsid w:val="00A13F2F"/>
    <w:rsid w:val="00A140F5"/>
    <w:rsid w:val="00A1412F"/>
    <w:rsid w:val="00A14367"/>
    <w:rsid w:val="00A14657"/>
    <w:rsid w:val="00A14966"/>
    <w:rsid w:val="00A14B89"/>
    <w:rsid w:val="00A153FB"/>
    <w:rsid w:val="00A158E8"/>
    <w:rsid w:val="00A15A4A"/>
    <w:rsid w:val="00A15CEA"/>
    <w:rsid w:val="00A15D82"/>
    <w:rsid w:val="00A1611E"/>
    <w:rsid w:val="00A1638C"/>
    <w:rsid w:val="00A1683C"/>
    <w:rsid w:val="00A16854"/>
    <w:rsid w:val="00A169D3"/>
    <w:rsid w:val="00A16A90"/>
    <w:rsid w:val="00A16B54"/>
    <w:rsid w:val="00A16BFF"/>
    <w:rsid w:val="00A16C69"/>
    <w:rsid w:val="00A16D64"/>
    <w:rsid w:val="00A16E9B"/>
    <w:rsid w:val="00A16EF4"/>
    <w:rsid w:val="00A171A5"/>
    <w:rsid w:val="00A17231"/>
    <w:rsid w:val="00A1726D"/>
    <w:rsid w:val="00A172A5"/>
    <w:rsid w:val="00A172E5"/>
    <w:rsid w:val="00A1735C"/>
    <w:rsid w:val="00A17425"/>
    <w:rsid w:val="00A1745F"/>
    <w:rsid w:val="00A175C1"/>
    <w:rsid w:val="00A17613"/>
    <w:rsid w:val="00A17891"/>
    <w:rsid w:val="00A17911"/>
    <w:rsid w:val="00A179A0"/>
    <w:rsid w:val="00A17BA0"/>
    <w:rsid w:val="00A17D79"/>
    <w:rsid w:val="00A17E13"/>
    <w:rsid w:val="00A17E3C"/>
    <w:rsid w:val="00A2007D"/>
    <w:rsid w:val="00A201A8"/>
    <w:rsid w:val="00A201E3"/>
    <w:rsid w:val="00A20246"/>
    <w:rsid w:val="00A20282"/>
    <w:rsid w:val="00A20415"/>
    <w:rsid w:val="00A2069D"/>
    <w:rsid w:val="00A20A4C"/>
    <w:rsid w:val="00A211EC"/>
    <w:rsid w:val="00A21562"/>
    <w:rsid w:val="00A2168E"/>
    <w:rsid w:val="00A21911"/>
    <w:rsid w:val="00A21979"/>
    <w:rsid w:val="00A219C1"/>
    <w:rsid w:val="00A21E21"/>
    <w:rsid w:val="00A21E2B"/>
    <w:rsid w:val="00A21E94"/>
    <w:rsid w:val="00A220E3"/>
    <w:rsid w:val="00A221F2"/>
    <w:rsid w:val="00A224DC"/>
    <w:rsid w:val="00A2277A"/>
    <w:rsid w:val="00A227B2"/>
    <w:rsid w:val="00A227F2"/>
    <w:rsid w:val="00A22899"/>
    <w:rsid w:val="00A22C8E"/>
    <w:rsid w:val="00A22DDA"/>
    <w:rsid w:val="00A22E09"/>
    <w:rsid w:val="00A22F81"/>
    <w:rsid w:val="00A230A4"/>
    <w:rsid w:val="00A23184"/>
    <w:rsid w:val="00A231BA"/>
    <w:rsid w:val="00A232D1"/>
    <w:rsid w:val="00A232EB"/>
    <w:rsid w:val="00A23379"/>
    <w:rsid w:val="00A23429"/>
    <w:rsid w:val="00A235A5"/>
    <w:rsid w:val="00A236D0"/>
    <w:rsid w:val="00A23825"/>
    <w:rsid w:val="00A23AEE"/>
    <w:rsid w:val="00A23BB1"/>
    <w:rsid w:val="00A24123"/>
    <w:rsid w:val="00A243CC"/>
    <w:rsid w:val="00A246FF"/>
    <w:rsid w:val="00A2487E"/>
    <w:rsid w:val="00A24934"/>
    <w:rsid w:val="00A24A01"/>
    <w:rsid w:val="00A24B30"/>
    <w:rsid w:val="00A24B89"/>
    <w:rsid w:val="00A24BD3"/>
    <w:rsid w:val="00A24D20"/>
    <w:rsid w:val="00A24D69"/>
    <w:rsid w:val="00A24D81"/>
    <w:rsid w:val="00A24FDC"/>
    <w:rsid w:val="00A25066"/>
    <w:rsid w:val="00A25170"/>
    <w:rsid w:val="00A25190"/>
    <w:rsid w:val="00A2525F"/>
    <w:rsid w:val="00A25266"/>
    <w:rsid w:val="00A252AB"/>
    <w:rsid w:val="00A254D5"/>
    <w:rsid w:val="00A255DC"/>
    <w:rsid w:val="00A2560B"/>
    <w:rsid w:val="00A259D3"/>
    <w:rsid w:val="00A25ABE"/>
    <w:rsid w:val="00A25BA0"/>
    <w:rsid w:val="00A25D9B"/>
    <w:rsid w:val="00A25DDF"/>
    <w:rsid w:val="00A25DF6"/>
    <w:rsid w:val="00A25E36"/>
    <w:rsid w:val="00A25ED2"/>
    <w:rsid w:val="00A25EE4"/>
    <w:rsid w:val="00A25F01"/>
    <w:rsid w:val="00A25F0F"/>
    <w:rsid w:val="00A26322"/>
    <w:rsid w:val="00A26495"/>
    <w:rsid w:val="00A265F2"/>
    <w:rsid w:val="00A26664"/>
    <w:rsid w:val="00A267A1"/>
    <w:rsid w:val="00A267E5"/>
    <w:rsid w:val="00A269A6"/>
    <w:rsid w:val="00A26A41"/>
    <w:rsid w:val="00A26C1D"/>
    <w:rsid w:val="00A26D8F"/>
    <w:rsid w:val="00A2729B"/>
    <w:rsid w:val="00A27616"/>
    <w:rsid w:val="00A276B2"/>
    <w:rsid w:val="00A278D3"/>
    <w:rsid w:val="00A27994"/>
    <w:rsid w:val="00A279F6"/>
    <w:rsid w:val="00A27B01"/>
    <w:rsid w:val="00A27B84"/>
    <w:rsid w:val="00A27C3B"/>
    <w:rsid w:val="00A27D7D"/>
    <w:rsid w:val="00A27EC6"/>
    <w:rsid w:val="00A27F27"/>
    <w:rsid w:val="00A301C8"/>
    <w:rsid w:val="00A30205"/>
    <w:rsid w:val="00A30372"/>
    <w:rsid w:val="00A304E2"/>
    <w:rsid w:val="00A305D6"/>
    <w:rsid w:val="00A30C20"/>
    <w:rsid w:val="00A30C41"/>
    <w:rsid w:val="00A30D39"/>
    <w:rsid w:val="00A31167"/>
    <w:rsid w:val="00A314EE"/>
    <w:rsid w:val="00A31634"/>
    <w:rsid w:val="00A317F4"/>
    <w:rsid w:val="00A31E65"/>
    <w:rsid w:val="00A31E88"/>
    <w:rsid w:val="00A32096"/>
    <w:rsid w:val="00A32199"/>
    <w:rsid w:val="00A322A1"/>
    <w:rsid w:val="00A322C4"/>
    <w:rsid w:val="00A327DF"/>
    <w:rsid w:val="00A32827"/>
    <w:rsid w:val="00A32897"/>
    <w:rsid w:val="00A32BC3"/>
    <w:rsid w:val="00A32D81"/>
    <w:rsid w:val="00A3336F"/>
    <w:rsid w:val="00A3340D"/>
    <w:rsid w:val="00A3369D"/>
    <w:rsid w:val="00A336AC"/>
    <w:rsid w:val="00A3388A"/>
    <w:rsid w:val="00A338DA"/>
    <w:rsid w:val="00A33ABA"/>
    <w:rsid w:val="00A33B15"/>
    <w:rsid w:val="00A33CF7"/>
    <w:rsid w:val="00A33D31"/>
    <w:rsid w:val="00A33DE3"/>
    <w:rsid w:val="00A341A3"/>
    <w:rsid w:val="00A343D0"/>
    <w:rsid w:val="00A345FB"/>
    <w:rsid w:val="00A3497C"/>
    <w:rsid w:val="00A34CB2"/>
    <w:rsid w:val="00A34CFE"/>
    <w:rsid w:val="00A34D38"/>
    <w:rsid w:val="00A34D97"/>
    <w:rsid w:val="00A34DDA"/>
    <w:rsid w:val="00A351E7"/>
    <w:rsid w:val="00A355A4"/>
    <w:rsid w:val="00A356B3"/>
    <w:rsid w:val="00A3572C"/>
    <w:rsid w:val="00A35BC9"/>
    <w:rsid w:val="00A360E7"/>
    <w:rsid w:val="00A36756"/>
    <w:rsid w:val="00A369CD"/>
    <w:rsid w:val="00A36CCA"/>
    <w:rsid w:val="00A36D0D"/>
    <w:rsid w:val="00A36D3C"/>
    <w:rsid w:val="00A36DDA"/>
    <w:rsid w:val="00A36E83"/>
    <w:rsid w:val="00A36E9F"/>
    <w:rsid w:val="00A36FF6"/>
    <w:rsid w:val="00A3701A"/>
    <w:rsid w:val="00A371C3"/>
    <w:rsid w:val="00A371E4"/>
    <w:rsid w:val="00A378B4"/>
    <w:rsid w:val="00A378B6"/>
    <w:rsid w:val="00A379D1"/>
    <w:rsid w:val="00A379EC"/>
    <w:rsid w:val="00A37AE3"/>
    <w:rsid w:val="00A37BA4"/>
    <w:rsid w:val="00A37D21"/>
    <w:rsid w:val="00A405E0"/>
    <w:rsid w:val="00A40678"/>
    <w:rsid w:val="00A406F7"/>
    <w:rsid w:val="00A407DF"/>
    <w:rsid w:val="00A4089E"/>
    <w:rsid w:val="00A408D6"/>
    <w:rsid w:val="00A40A02"/>
    <w:rsid w:val="00A40BF4"/>
    <w:rsid w:val="00A40D9C"/>
    <w:rsid w:val="00A40FB0"/>
    <w:rsid w:val="00A41078"/>
    <w:rsid w:val="00A4110E"/>
    <w:rsid w:val="00A41455"/>
    <w:rsid w:val="00A414CE"/>
    <w:rsid w:val="00A417C4"/>
    <w:rsid w:val="00A4199D"/>
    <w:rsid w:val="00A41B54"/>
    <w:rsid w:val="00A41C34"/>
    <w:rsid w:val="00A41CA6"/>
    <w:rsid w:val="00A4203C"/>
    <w:rsid w:val="00A42207"/>
    <w:rsid w:val="00A423A7"/>
    <w:rsid w:val="00A423B0"/>
    <w:rsid w:val="00A4258D"/>
    <w:rsid w:val="00A42765"/>
    <w:rsid w:val="00A42857"/>
    <w:rsid w:val="00A4290D"/>
    <w:rsid w:val="00A42BB6"/>
    <w:rsid w:val="00A42BEB"/>
    <w:rsid w:val="00A42C26"/>
    <w:rsid w:val="00A42CE8"/>
    <w:rsid w:val="00A42F29"/>
    <w:rsid w:val="00A43033"/>
    <w:rsid w:val="00A43136"/>
    <w:rsid w:val="00A433D2"/>
    <w:rsid w:val="00A435EC"/>
    <w:rsid w:val="00A439B1"/>
    <w:rsid w:val="00A43B65"/>
    <w:rsid w:val="00A43B70"/>
    <w:rsid w:val="00A43E94"/>
    <w:rsid w:val="00A43F23"/>
    <w:rsid w:val="00A4422C"/>
    <w:rsid w:val="00A444FC"/>
    <w:rsid w:val="00A44568"/>
    <w:rsid w:val="00A4479A"/>
    <w:rsid w:val="00A447B6"/>
    <w:rsid w:val="00A4489C"/>
    <w:rsid w:val="00A44914"/>
    <w:rsid w:val="00A44A0A"/>
    <w:rsid w:val="00A44D1A"/>
    <w:rsid w:val="00A44EE0"/>
    <w:rsid w:val="00A44F8D"/>
    <w:rsid w:val="00A44FE2"/>
    <w:rsid w:val="00A44FF8"/>
    <w:rsid w:val="00A45118"/>
    <w:rsid w:val="00A4563B"/>
    <w:rsid w:val="00A45946"/>
    <w:rsid w:val="00A45B45"/>
    <w:rsid w:val="00A45EB1"/>
    <w:rsid w:val="00A45F85"/>
    <w:rsid w:val="00A4620B"/>
    <w:rsid w:val="00A466E0"/>
    <w:rsid w:val="00A4676E"/>
    <w:rsid w:val="00A46893"/>
    <w:rsid w:val="00A46AC8"/>
    <w:rsid w:val="00A46B8A"/>
    <w:rsid w:val="00A46C08"/>
    <w:rsid w:val="00A4751E"/>
    <w:rsid w:val="00A47590"/>
    <w:rsid w:val="00A475C9"/>
    <w:rsid w:val="00A475D3"/>
    <w:rsid w:val="00A476E2"/>
    <w:rsid w:val="00A479BF"/>
    <w:rsid w:val="00A47A3B"/>
    <w:rsid w:val="00A47B0D"/>
    <w:rsid w:val="00A47E16"/>
    <w:rsid w:val="00A47E20"/>
    <w:rsid w:val="00A50180"/>
    <w:rsid w:val="00A50301"/>
    <w:rsid w:val="00A503A2"/>
    <w:rsid w:val="00A505A7"/>
    <w:rsid w:val="00A505B7"/>
    <w:rsid w:val="00A50674"/>
    <w:rsid w:val="00A5075F"/>
    <w:rsid w:val="00A5081C"/>
    <w:rsid w:val="00A50AEA"/>
    <w:rsid w:val="00A50C5C"/>
    <w:rsid w:val="00A50C70"/>
    <w:rsid w:val="00A50E59"/>
    <w:rsid w:val="00A50F7A"/>
    <w:rsid w:val="00A51006"/>
    <w:rsid w:val="00A51157"/>
    <w:rsid w:val="00A512AD"/>
    <w:rsid w:val="00A51562"/>
    <w:rsid w:val="00A51C14"/>
    <w:rsid w:val="00A51EB7"/>
    <w:rsid w:val="00A51F55"/>
    <w:rsid w:val="00A52449"/>
    <w:rsid w:val="00A5260E"/>
    <w:rsid w:val="00A526F7"/>
    <w:rsid w:val="00A52766"/>
    <w:rsid w:val="00A52802"/>
    <w:rsid w:val="00A529CB"/>
    <w:rsid w:val="00A529E5"/>
    <w:rsid w:val="00A52B72"/>
    <w:rsid w:val="00A52DD4"/>
    <w:rsid w:val="00A52FCB"/>
    <w:rsid w:val="00A53313"/>
    <w:rsid w:val="00A533D2"/>
    <w:rsid w:val="00A534DF"/>
    <w:rsid w:val="00A53554"/>
    <w:rsid w:val="00A5383B"/>
    <w:rsid w:val="00A5398C"/>
    <w:rsid w:val="00A539F2"/>
    <w:rsid w:val="00A53B00"/>
    <w:rsid w:val="00A53BB5"/>
    <w:rsid w:val="00A53D6E"/>
    <w:rsid w:val="00A53F3D"/>
    <w:rsid w:val="00A54088"/>
    <w:rsid w:val="00A5414D"/>
    <w:rsid w:val="00A5422F"/>
    <w:rsid w:val="00A54339"/>
    <w:rsid w:val="00A54624"/>
    <w:rsid w:val="00A54772"/>
    <w:rsid w:val="00A5492D"/>
    <w:rsid w:val="00A54C77"/>
    <w:rsid w:val="00A54E80"/>
    <w:rsid w:val="00A54FF8"/>
    <w:rsid w:val="00A55118"/>
    <w:rsid w:val="00A55142"/>
    <w:rsid w:val="00A5522E"/>
    <w:rsid w:val="00A55479"/>
    <w:rsid w:val="00A5585B"/>
    <w:rsid w:val="00A55B16"/>
    <w:rsid w:val="00A56178"/>
    <w:rsid w:val="00A56184"/>
    <w:rsid w:val="00A561CA"/>
    <w:rsid w:val="00A5655F"/>
    <w:rsid w:val="00A565C5"/>
    <w:rsid w:val="00A565DF"/>
    <w:rsid w:val="00A566A6"/>
    <w:rsid w:val="00A56870"/>
    <w:rsid w:val="00A5687C"/>
    <w:rsid w:val="00A5692A"/>
    <w:rsid w:val="00A5698C"/>
    <w:rsid w:val="00A5699C"/>
    <w:rsid w:val="00A56A5F"/>
    <w:rsid w:val="00A56BEE"/>
    <w:rsid w:val="00A56CF1"/>
    <w:rsid w:val="00A56E19"/>
    <w:rsid w:val="00A57047"/>
    <w:rsid w:val="00A57076"/>
    <w:rsid w:val="00A57287"/>
    <w:rsid w:val="00A57292"/>
    <w:rsid w:val="00A57485"/>
    <w:rsid w:val="00A5758F"/>
    <w:rsid w:val="00A57791"/>
    <w:rsid w:val="00A57895"/>
    <w:rsid w:val="00A578CB"/>
    <w:rsid w:val="00A57CCD"/>
    <w:rsid w:val="00A57D4B"/>
    <w:rsid w:val="00A57E61"/>
    <w:rsid w:val="00A57F44"/>
    <w:rsid w:val="00A600E6"/>
    <w:rsid w:val="00A600F1"/>
    <w:rsid w:val="00A60710"/>
    <w:rsid w:val="00A6087B"/>
    <w:rsid w:val="00A60926"/>
    <w:rsid w:val="00A609A7"/>
    <w:rsid w:val="00A60AEF"/>
    <w:rsid w:val="00A60C17"/>
    <w:rsid w:val="00A60C62"/>
    <w:rsid w:val="00A60C76"/>
    <w:rsid w:val="00A60FAC"/>
    <w:rsid w:val="00A611DC"/>
    <w:rsid w:val="00A61216"/>
    <w:rsid w:val="00A61230"/>
    <w:rsid w:val="00A61274"/>
    <w:rsid w:val="00A612BF"/>
    <w:rsid w:val="00A614B8"/>
    <w:rsid w:val="00A614C7"/>
    <w:rsid w:val="00A614D6"/>
    <w:rsid w:val="00A61847"/>
    <w:rsid w:val="00A618A0"/>
    <w:rsid w:val="00A618CC"/>
    <w:rsid w:val="00A61B2E"/>
    <w:rsid w:val="00A61C79"/>
    <w:rsid w:val="00A61D25"/>
    <w:rsid w:val="00A61EE3"/>
    <w:rsid w:val="00A62114"/>
    <w:rsid w:val="00A621EE"/>
    <w:rsid w:val="00A62239"/>
    <w:rsid w:val="00A623B7"/>
    <w:rsid w:val="00A6288D"/>
    <w:rsid w:val="00A62957"/>
    <w:rsid w:val="00A62A4C"/>
    <w:rsid w:val="00A62AF4"/>
    <w:rsid w:val="00A62B54"/>
    <w:rsid w:val="00A62B8A"/>
    <w:rsid w:val="00A62B8F"/>
    <w:rsid w:val="00A62DC7"/>
    <w:rsid w:val="00A62E4A"/>
    <w:rsid w:val="00A62F95"/>
    <w:rsid w:val="00A63098"/>
    <w:rsid w:val="00A63199"/>
    <w:rsid w:val="00A6330D"/>
    <w:rsid w:val="00A6337E"/>
    <w:rsid w:val="00A6352B"/>
    <w:rsid w:val="00A6356A"/>
    <w:rsid w:val="00A63687"/>
    <w:rsid w:val="00A63712"/>
    <w:rsid w:val="00A63842"/>
    <w:rsid w:val="00A63903"/>
    <w:rsid w:val="00A6390C"/>
    <w:rsid w:val="00A63AF9"/>
    <w:rsid w:val="00A63B40"/>
    <w:rsid w:val="00A6412C"/>
    <w:rsid w:val="00A64E32"/>
    <w:rsid w:val="00A64EA7"/>
    <w:rsid w:val="00A6519F"/>
    <w:rsid w:val="00A651B0"/>
    <w:rsid w:val="00A65201"/>
    <w:rsid w:val="00A65363"/>
    <w:rsid w:val="00A654FB"/>
    <w:rsid w:val="00A6569B"/>
    <w:rsid w:val="00A65734"/>
    <w:rsid w:val="00A658C8"/>
    <w:rsid w:val="00A65A77"/>
    <w:rsid w:val="00A65AE8"/>
    <w:rsid w:val="00A65CB2"/>
    <w:rsid w:val="00A65E02"/>
    <w:rsid w:val="00A65E1F"/>
    <w:rsid w:val="00A65E2B"/>
    <w:rsid w:val="00A65F1D"/>
    <w:rsid w:val="00A65F44"/>
    <w:rsid w:val="00A6602A"/>
    <w:rsid w:val="00A6646A"/>
    <w:rsid w:val="00A66495"/>
    <w:rsid w:val="00A665BD"/>
    <w:rsid w:val="00A666D8"/>
    <w:rsid w:val="00A6693A"/>
    <w:rsid w:val="00A669F2"/>
    <w:rsid w:val="00A66B60"/>
    <w:rsid w:val="00A66BCD"/>
    <w:rsid w:val="00A66CF4"/>
    <w:rsid w:val="00A66ED1"/>
    <w:rsid w:val="00A672E3"/>
    <w:rsid w:val="00A6731D"/>
    <w:rsid w:val="00A67456"/>
    <w:rsid w:val="00A67488"/>
    <w:rsid w:val="00A67569"/>
    <w:rsid w:val="00A676C4"/>
    <w:rsid w:val="00A676DA"/>
    <w:rsid w:val="00A6772F"/>
    <w:rsid w:val="00A67773"/>
    <w:rsid w:val="00A677F0"/>
    <w:rsid w:val="00A6796F"/>
    <w:rsid w:val="00A67982"/>
    <w:rsid w:val="00A6799E"/>
    <w:rsid w:val="00A67AA4"/>
    <w:rsid w:val="00A67BD6"/>
    <w:rsid w:val="00A67C15"/>
    <w:rsid w:val="00A67C79"/>
    <w:rsid w:val="00A67F6C"/>
    <w:rsid w:val="00A70144"/>
    <w:rsid w:val="00A70267"/>
    <w:rsid w:val="00A7036B"/>
    <w:rsid w:val="00A70618"/>
    <w:rsid w:val="00A707A4"/>
    <w:rsid w:val="00A707C5"/>
    <w:rsid w:val="00A70AE3"/>
    <w:rsid w:val="00A70C0F"/>
    <w:rsid w:val="00A70E57"/>
    <w:rsid w:val="00A70F04"/>
    <w:rsid w:val="00A71908"/>
    <w:rsid w:val="00A71AFE"/>
    <w:rsid w:val="00A71B12"/>
    <w:rsid w:val="00A71C8D"/>
    <w:rsid w:val="00A71E32"/>
    <w:rsid w:val="00A71F21"/>
    <w:rsid w:val="00A71FF1"/>
    <w:rsid w:val="00A724C7"/>
    <w:rsid w:val="00A72574"/>
    <w:rsid w:val="00A725B5"/>
    <w:rsid w:val="00A72718"/>
    <w:rsid w:val="00A72A37"/>
    <w:rsid w:val="00A72B3F"/>
    <w:rsid w:val="00A72C66"/>
    <w:rsid w:val="00A72D00"/>
    <w:rsid w:val="00A72DE1"/>
    <w:rsid w:val="00A72F47"/>
    <w:rsid w:val="00A73327"/>
    <w:rsid w:val="00A733DC"/>
    <w:rsid w:val="00A73480"/>
    <w:rsid w:val="00A7363F"/>
    <w:rsid w:val="00A736DE"/>
    <w:rsid w:val="00A73708"/>
    <w:rsid w:val="00A73A1D"/>
    <w:rsid w:val="00A73E18"/>
    <w:rsid w:val="00A73EB6"/>
    <w:rsid w:val="00A73EE9"/>
    <w:rsid w:val="00A73EF4"/>
    <w:rsid w:val="00A73F88"/>
    <w:rsid w:val="00A7410E"/>
    <w:rsid w:val="00A742CC"/>
    <w:rsid w:val="00A743A5"/>
    <w:rsid w:val="00A74916"/>
    <w:rsid w:val="00A74976"/>
    <w:rsid w:val="00A749CF"/>
    <w:rsid w:val="00A74A1D"/>
    <w:rsid w:val="00A74ACB"/>
    <w:rsid w:val="00A75091"/>
    <w:rsid w:val="00A75619"/>
    <w:rsid w:val="00A758C7"/>
    <w:rsid w:val="00A75ACD"/>
    <w:rsid w:val="00A75B53"/>
    <w:rsid w:val="00A75BA5"/>
    <w:rsid w:val="00A75C93"/>
    <w:rsid w:val="00A7610D"/>
    <w:rsid w:val="00A76207"/>
    <w:rsid w:val="00A76341"/>
    <w:rsid w:val="00A763AA"/>
    <w:rsid w:val="00A7696F"/>
    <w:rsid w:val="00A76B27"/>
    <w:rsid w:val="00A76B2B"/>
    <w:rsid w:val="00A76BA2"/>
    <w:rsid w:val="00A76D77"/>
    <w:rsid w:val="00A76E6B"/>
    <w:rsid w:val="00A76F9C"/>
    <w:rsid w:val="00A77098"/>
    <w:rsid w:val="00A770A7"/>
    <w:rsid w:val="00A770F5"/>
    <w:rsid w:val="00A7726B"/>
    <w:rsid w:val="00A773E6"/>
    <w:rsid w:val="00A773FE"/>
    <w:rsid w:val="00A77533"/>
    <w:rsid w:val="00A778AC"/>
    <w:rsid w:val="00A77A01"/>
    <w:rsid w:val="00A77AC0"/>
    <w:rsid w:val="00A77B23"/>
    <w:rsid w:val="00A77C72"/>
    <w:rsid w:val="00A77F50"/>
    <w:rsid w:val="00A80020"/>
    <w:rsid w:val="00A802A5"/>
    <w:rsid w:val="00A803DE"/>
    <w:rsid w:val="00A80528"/>
    <w:rsid w:val="00A8065B"/>
    <w:rsid w:val="00A80755"/>
    <w:rsid w:val="00A80A8A"/>
    <w:rsid w:val="00A80AB7"/>
    <w:rsid w:val="00A80ABD"/>
    <w:rsid w:val="00A80BAE"/>
    <w:rsid w:val="00A80BB9"/>
    <w:rsid w:val="00A80BE5"/>
    <w:rsid w:val="00A80C6F"/>
    <w:rsid w:val="00A810F8"/>
    <w:rsid w:val="00A8121B"/>
    <w:rsid w:val="00A812DA"/>
    <w:rsid w:val="00A813AC"/>
    <w:rsid w:val="00A81445"/>
    <w:rsid w:val="00A815A6"/>
    <w:rsid w:val="00A8161F"/>
    <w:rsid w:val="00A81663"/>
    <w:rsid w:val="00A81679"/>
    <w:rsid w:val="00A816BA"/>
    <w:rsid w:val="00A81770"/>
    <w:rsid w:val="00A81DE9"/>
    <w:rsid w:val="00A81F29"/>
    <w:rsid w:val="00A8209E"/>
    <w:rsid w:val="00A8223E"/>
    <w:rsid w:val="00A825AE"/>
    <w:rsid w:val="00A82913"/>
    <w:rsid w:val="00A8297B"/>
    <w:rsid w:val="00A82A02"/>
    <w:rsid w:val="00A82A87"/>
    <w:rsid w:val="00A82CDD"/>
    <w:rsid w:val="00A82CE7"/>
    <w:rsid w:val="00A82D68"/>
    <w:rsid w:val="00A83056"/>
    <w:rsid w:val="00A830D7"/>
    <w:rsid w:val="00A835E5"/>
    <w:rsid w:val="00A83756"/>
    <w:rsid w:val="00A83815"/>
    <w:rsid w:val="00A83A3D"/>
    <w:rsid w:val="00A83C50"/>
    <w:rsid w:val="00A83C99"/>
    <w:rsid w:val="00A83F87"/>
    <w:rsid w:val="00A84056"/>
    <w:rsid w:val="00A8408F"/>
    <w:rsid w:val="00A843B5"/>
    <w:rsid w:val="00A8456E"/>
    <w:rsid w:val="00A845B4"/>
    <w:rsid w:val="00A84963"/>
    <w:rsid w:val="00A84992"/>
    <w:rsid w:val="00A84B37"/>
    <w:rsid w:val="00A84E18"/>
    <w:rsid w:val="00A8509B"/>
    <w:rsid w:val="00A851B9"/>
    <w:rsid w:val="00A85398"/>
    <w:rsid w:val="00A853BF"/>
    <w:rsid w:val="00A853F0"/>
    <w:rsid w:val="00A855A7"/>
    <w:rsid w:val="00A856D4"/>
    <w:rsid w:val="00A85829"/>
    <w:rsid w:val="00A85DAE"/>
    <w:rsid w:val="00A85EBA"/>
    <w:rsid w:val="00A85EE8"/>
    <w:rsid w:val="00A85F02"/>
    <w:rsid w:val="00A860E6"/>
    <w:rsid w:val="00A862BB"/>
    <w:rsid w:val="00A863FE"/>
    <w:rsid w:val="00A864DA"/>
    <w:rsid w:val="00A865F6"/>
    <w:rsid w:val="00A86982"/>
    <w:rsid w:val="00A86A01"/>
    <w:rsid w:val="00A871BB"/>
    <w:rsid w:val="00A872C5"/>
    <w:rsid w:val="00A8738C"/>
    <w:rsid w:val="00A874F6"/>
    <w:rsid w:val="00A8755D"/>
    <w:rsid w:val="00A877B0"/>
    <w:rsid w:val="00A87D2C"/>
    <w:rsid w:val="00A87D5B"/>
    <w:rsid w:val="00A87D63"/>
    <w:rsid w:val="00A87E5B"/>
    <w:rsid w:val="00A87FDD"/>
    <w:rsid w:val="00A90227"/>
    <w:rsid w:val="00A906DC"/>
    <w:rsid w:val="00A90742"/>
    <w:rsid w:val="00A909F9"/>
    <w:rsid w:val="00A90D8A"/>
    <w:rsid w:val="00A90DA1"/>
    <w:rsid w:val="00A90DAF"/>
    <w:rsid w:val="00A90E79"/>
    <w:rsid w:val="00A91025"/>
    <w:rsid w:val="00A91050"/>
    <w:rsid w:val="00A91123"/>
    <w:rsid w:val="00A911E6"/>
    <w:rsid w:val="00A913FB"/>
    <w:rsid w:val="00A914CF"/>
    <w:rsid w:val="00A91534"/>
    <w:rsid w:val="00A916A4"/>
    <w:rsid w:val="00A91939"/>
    <w:rsid w:val="00A91942"/>
    <w:rsid w:val="00A91956"/>
    <w:rsid w:val="00A919AB"/>
    <w:rsid w:val="00A919DC"/>
    <w:rsid w:val="00A91B16"/>
    <w:rsid w:val="00A91E96"/>
    <w:rsid w:val="00A91F92"/>
    <w:rsid w:val="00A920AF"/>
    <w:rsid w:val="00A92162"/>
    <w:rsid w:val="00A92648"/>
    <w:rsid w:val="00A9288C"/>
    <w:rsid w:val="00A92A21"/>
    <w:rsid w:val="00A92BBA"/>
    <w:rsid w:val="00A92DF1"/>
    <w:rsid w:val="00A92F4D"/>
    <w:rsid w:val="00A92FA3"/>
    <w:rsid w:val="00A93318"/>
    <w:rsid w:val="00A93353"/>
    <w:rsid w:val="00A933E2"/>
    <w:rsid w:val="00A934AE"/>
    <w:rsid w:val="00A93521"/>
    <w:rsid w:val="00A93554"/>
    <w:rsid w:val="00A93764"/>
    <w:rsid w:val="00A9396B"/>
    <w:rsid w:val="00A93A65"/>
    <w:rsid w:val="00A93B24"/>
    <w:rsid w:val="00A93C9A"/>
    <w:rsid w:val="00A94051"/>
    <w:rsid w:val="00A94055"/>
    <w:rsid w:val="00A942F5"/>
    <w:rsid w:val="00A944BD"/>
    <w:rsid w:val="00A94534"/>
    <w:rsid w:val="00A94656"/>
    <w:rsid w:val="00A946E1"/>
    <w:rsid w:val="00A946EF"/>
    <w:rsid w:val="00A94785"/>
    <w:rsid w:val="00A948CE"/>
    <w:rsid w:val="00A94A00"/>
    <w:rsid w:val="00A94AB1"/>
    <w:rsid w:val="00A94CDA"/>
    <w:rsid w:val="00A94D9A"/>
    <w:rsid w:val="00A94D9C"/>
    <w:rsid w:val="00A95031"/>
    <w:rsid w:val="00A953D6"/>
    <w:rsid w:val="00A95450"/>
    <w:rsid w:val="00A955D9"/>
    <w:rsid w:val="00A956E4"/>
    <w:rsid w:val="00A95958"/>
    <w:rsid w:val="00A95A75"/>
    <w:rsid w:val="00A95C41"/>
    <w:rsid w:val="00A95C4D"/>
    <w:rsid w:val="00A95FB8"/>
    <w:rsid w:val="00A960DD"/>
    <w:rsid w:val="00A9613C"/>
    <w:rsid w:val="00A96150"/>
    <w:rsid w:val="00A96271"/>
    <w:rsid w:val="00A96340"/>
    <w:rsid w:val="00A9634B"/>
    <w:rsid w:val="00A9675F"/>
    <w:rsid w:val="00A968BE"/>
    <w:rsid w:val="00A96929"/>
    <w:rsid w:val="00A96B11"/>
    <w:rsid w:val="00A96C6E"/>
    <w:rsid w:val="00A96D27"/>
    <w:rsid w:val="00A96DBC"/>
    <w:rsid w:val="00A96EC4"/>
    <w:rsid w:val="00A96F71"/>
    <w:rsid w:val="00A9723A"/>
    <w:rsid w:val="00A973CD"/>
    <w:rsid w:val="00A973F0"/>
    <w:rsid w:val="00A97448"/>
    <w:rsid w:val="00A976F1"/>
    <w:rsid w:val="00A97743"/>
    <w:rsid w:val="00A97789"/>
    <w:rsid w:val="00A97A4F"/>
    <w:rsid w:val="00A97A66"/>
    <w:rsid w:val="00A97D28"/>
    <w:rsid w:val="00A97DE0"/>
    <w:rsid w:val="00AA0016"/>
    <w:rsid w:val="00AA00CC"/>
    <w:rsid w:val="00AA01AC"/>
    <w:rsid w:val="00AA03CB"/>
    <w:rsid w:val="00AA04AA"/>
    <w:rsid w:val="00AA0513"/>
    <w:rsid w:val="00AA07F9"/>
    <w:rsid w:val="00AA0938"/>
    <w:rsid w:val="00AA0A83"/>
    <w:rsid w:val="00AA15F4"/>
    <w:rsid w:val="00AA16BC"/>
    <w:rsid w:val="00AA1904"/>
    <w:rsid w:val="00AA1AEE"/>
    <w:rsid w:val="00AA1EAD"/>
    <w:rsid w:val="00AA1F2D"/>
    <w:rsid w:val="00AA2088"/>
    <w:rsid w:val="00AA21E5"/>
    <w:rsid w:val="00AA24BC"/>
    <w:rsid w:val="00AA27AB"/>
    <w:rsid w:val="00AA27B8"/>
    <w:rsid w:val="00AA27C9"/>
    <w:rsid w:val="00AA281C"/>
    <w:rsid w:val="00AA29B0"/>
    <w:rsid w:val="00AA2AA0"/>
    <w:rsid w:val="00AA2AED"/>
    <w:rsid w:val="00AA2D97"/>
    <w:rsid w:val="00AA2E97"/>
    <w:rsid w:val="00AA2FC8"/>
    <w:rsid w:val="00AA310B"/>
    <w:rsid w:val="00AA3358"/>
    <w:rsid w:val="00AA3891"/>
    <w:rsid w:val="00AA3C4A"/>
    <w:rsid w:val="00AA3CBD"/>
    <w:rsid w:val="00AA3D60"/>
    <w:rsid w:val="00AA3E5A"/>
    <w:rsid w:val="00AA3E95"/>
    <w:rsid w:val="00AA3FEA"/>
    <w:rsid w:val="00AA4244"/>
    <w:rsid w:val="00AA455B"/>
    <w:rsid w:val="00AA45AB"/>
    <w:rsid w:val="00AA4979"/>
    <w:rsid w:val="00AA4B91"/>
    <w:rsid w:val="00AA4CF1"/>
    <w:rsid w:val="00AA4D18"/>
    <w:rsid w:val="00AA4DF4"/>
    <w:rsid w:val="00AA509A"/>
    <w:rsid w:val="00AA50E0"/>
    <w:rsid w:val="00AA530C"/>
    <w:rsid w:val="00AA543A"/>
    <w:rsid w:val="00AA56FD"/>
    <w:rsid w:val="00AA5899"/>
    <w:rsid w:val="00AA5B19"/>
    <w:rsid w:val="00AA5B95"/>
    <w:rsid w:val="00AA605D"/>
    <w:rsid w:val="00AA6368"/>
    <w:rsid w:val="00AA643E"/>
    <w:rsid w:val="00AA652B"/>
    <w:rsid w:val="00AA6711"/>
    <w:rsid w:val="00AA6B39"/>
    <w:rsid w:val="00AA6C85"/>
    <w:rsid w:val="00AA6CF9"/>
    <w:rsid w:val="00AA6F3B"/>
    <w:rsid w:val="00AA6FBB"/>
    <w:rsid w:val="00AA71A6"/>
    <w:rsid w:val="00AA73F7"/>
    <w:rsid w:val="00AA7447"/>
    <w:rsid w:val="00AA7554"/>
    <w:rsid w:val="00AA77C8"/>
    <w:rsid w:val="00AA79E5"/>
    <w:rsid w:val="00AA7A38"/>
    <w:rsid w:val="00AA7D32"/>
    <w:rsid w:val="00AA7D7D"/>
    <w:rsid w:val="00AA7DD9"/>
    <w:rsid w:val="00AA7F06"/>
    <w:rsid w:val="00AA7F6B"/>
    <w:rsid w:val="00AB00C0"/>
    <w:rsid w:val="00AB0105"/>
    <w:rsid w:val="00AB0536"/>
    <w:rsid w:val="00AB076A"/>
    <w:rsid w:val="00AB0BD6"/>
    <w:rsid w:val="00AB0C54"/>
    <w:rsid w:val="00AB0C7F"/>
    <w:rsid w:val="00AB0FA5"/>
    <w:rsid w:val="00AB107D"/>
    <w:rsid w:val="00AB13AA"/>
    <w:rsid w:val="00AB14C0"/>
    <w:rsid w:val="00AB1500"/>
    <w:rsid w:val="00AB1F45"/>
    <w:rsid w:val="00AB2223"/>
    <w:rsid w:val="00AB228D"/>
    <w:rsid w:val="00AB229C"/>
    <w:rsid w:val="00AB2692"/>
    <w:rsid w:val="00AB2730"/>
    <w:rsid w:val="00AB277C"/>
    <w:rsid w:val="00AB2921"/>
    <w:rsid w:val="00AB2A0F"/>
    <w:rsid w:val="00AB2B3D"/>
    <w:rsid w:val="00AB2CDB"/>
    <w:rsid w:val="00AB2D18"/>
    <w:rsid w:val="00AB2D8A"/>
    <w:rsid w:val="00AB2E32"/>
    <w:rsid w:val="00AB2E49"/>
    <w:rsid w:val="00AB2F7A"/>
    <w:rsid w:val="00AB30FD"/>
    <w:rsid w:val="00AB31A0"/>
    <w:rsid w:val="00AB31E3"/>
    <w:rsid w:val="00AB33DA"/>
    <w:rsid w:val="00AB34A2"/>
    <w:rsid w:val="00AB3608"/>
    <w:rsid w:val="00AB36DD"/>
    <w:rsid w:val="00AB36F3"/>
    <w:rsid w:val="00AB3704"/>
    <w:rsid w:val="00AB3BCF"/>
    <w:rsid w:val="00AB3C00"/>
    <w:rsid w:val="00AB3CB1"/>
    <w:rsid w:val="00AB40C4"/>
    <w:rsid w:val="00AB416C"/>
    <w:rsid w:val="00AB4305"/>
    <w:rsid w:val="00AB43DD"/>
    <w:rsid w:val="00AB45C6"/>
    <w:rsid w:val="00AB46D0"/>
    <w:rsid w:val="00AB4A67"/>
    <w:rsid w:val="00AB4A77"/>
    <w:rsid w:val="00AB4B84"/>
    <w:rsid w:val="00AB4BBC"/>
    <w:rsid w:val="00AB4BE9"/>
    <w:rsid w:val="00AB4E0A"/>
    <w:rsid w:val="00AB4EC3"/>
    <w:rsid w:val="00AB5143"/>
    <w:rsid w:val="00AB5481"/>
    <w:rsid w:val="00AB5547"/>
    <w:rsid w:val="00AB5642"/>
    <w:rsid w:val="00AB5661"/>
    <w:rsid w:val="00AB57F7"/>
    <w:rsid w:val="00AB5A84"/>
    <w:rsid w:val="00AB5B16"/>
    <w:rsid w:val="00AB5C15"/>
    <w:rsid w:val="00AB5D43"/>
    <w:rsid w:val="00AB5DB8"/>
    <w:rsid w:val="00AB5FFE"/>
    <w:rsid w:val="00AB60C9"/>
    <w:rsid w:val="00AB66C1"/>
    <w:rsid w:val="00AB69C1"/>
    <w:rsid w:val="00AB6DF0"/>
    <w:rsid w:val="00AB6F1B"/>
    <w:rsid w:val="00AB70A6"/>
    <w:rsid w:val="00AB70C1"/>
    <w:rsid w:val="00AB71BC"/>
    <w:rsid w:val="00AB730F"/>
    <w:rsid w:val="00AB7322"/>
    <w:rsid w:val="00AB73FE"/>
    <w:rsid w:val="00AB76E0"/>
    <w:rsid w:val="00AB78FE"/>
    <w:rsid w:val="00AB7946"/>
    <w:rsid w:val="00AB7CDA"/>
    <w:rsid w:val="00AB7E24"/>
    <w:rsid w:val="00AC01E0"/>
    <w:rsid w:val="00AC03C8"/>
    <w:rsid w:val="00AC0424"/>
    <w:rsid w:val="00AC05DC"/>
    <w:rsid w:val="00AC062E"/>
    <w:rsid w:val="00AC0767"/>
    <w:rsid w:val="00AC0797"/>
    <w:rsid w:val="00AC0B99"/>
    <w:rsid w:val="00AC0CF1"/>
    <w:rsid w:val="00AC105E"/>
    <w:rsid w:val="00AC126A"/>
    <w:rsid w:val="00AC127E"/>
    <w:rsid w:val="00AC12E3"/>
    <w:rsid w:val="00AC14DE"/>
    <w:rsid w:val="00AC1580"/>
    <w:rsid w:val="00AC174E"/>
    <w:rsid w:val="00AC1798"/>
    <w:rsid w:val="00AC185E"/>
    <w:rsid w:val="00AC1A40"/>
    <w:rsid w:val="00AC1AE8"/>
    <w:rsid w:val="00AC1F68"/>
    <w:rsid w:val="00AC20D2"/>
    <w:rsid w:val="00AC2111"/>
    <w:rsid w:val="00AC2201"/>
    <w:rsid w:val="00AC2A45"/>
    <w:rsid w:val="00AC2E75"/>
    <w:rsid w:val="00AC311A"/>
    <w:rsid w:val="00AC311D"/>
    <w:rsid w:val="00AC33A6"/>
    <w:rsid w:val="00AC35BB"/>
    <w:rsid w:val="00AC3837"/>
    <w:rsid w:val="00AC39FD"/>
    <w:rsid w:val="00AC3CDF"/>
    <w:rsid w:val="00AC3DC6"/>
    <w:rsid w:val="00AC3E34"/>
    <w:rsid w:val="00AC426E"/>
    <w:rsid w:val="00AC433A"/>
    <w:rsid w:val="00AC444C"/>
    <w:rsid w:val="00AC4477"/>
    <w:rsid w:val="00AC455A"/>
    <w:rsid w:val="00AC45DC"/>
    <w:rsid w:val="00AC48F6"/>
    <w:rsid w:val="00AC4AE2"/>
    <w:rsid w:val="00AC4B74"/>
    <w:rsid w:val="00AC4BAB"/>
    <w:rsid w:val="00AC4ECD"/>
    <w:rsid w:val="00AC525E"/>
    <w:rsid w:val="00AC52AC"/>
    <w:rsid w:val="00AC5513"/>
    <w:rsid w:val="00AC5596"/>
    <w:rsid w:val="00AC5A94"/>
    <w:rsid w:val="00AC5AED"/>
    <w:rsid w:val="00AC5D4D"/>
    <w:rsid w:val="00AC5D8F"/>
    <w:rsid w:val="00AC5F4F"/>
    <w:rsid w:val="00AC5FA1"/>
    <w:rsid w:val="00AC601E"/>
    <w:rsid w:val="00AC6026"/>
    <w:rsid w:val="00AC6053"/>
    <w:rsid w:val="00AC60F9"/>
    <w:rsid w:val="00AC618F"/>
    <w:rsid w:val="00AC6230"/>
    <w:rsid w:val="00AC62A0"/>
    <w:rsid w:val="00AC66D4"/>
    <w:rsid w:val="00AC6775"/>
    <w:rsid w:val="00AC6BCD"/>
    <w:rsid w:val="00AC6CED"/>
    <w:rsid w:val="00AC6D31"/>
    <w:rsid w:val="00AC6E1F"/>
    <w:rsid w:val="00AC6FF3"/>
    <w:rsid w:val="00AC72BC"/>
    <w:rsid w:val="00AC737E"/>
    <w:rsid w:val="00AC75FB"/>
    <w:rsid w:val="00AC7661"/>
    <w:rsid w:val="00AC76CE"/>
    <w:rsid w:val="00AC775C"/>
    <w:rsid w:val="00AC77A8"/>
    <w:rsid w:val="00AC77F3"/>
    <w:rsid w:val="00AC790A"/>
    <w:rsid w:val="00AC7A3A"/>
    <w:rsid w:val="00AC7C0D"/>
    <w:rsid w:val="00AC7DE2"/>
    <w:rsid w:val="00AC7E98"/>
    <w:rsid w:val="00AC7EA4"/>
    <w:rsid w:val="00AC7F64"/>
    <w:rsid w:val="00AD0028"/>
    <w:rsid w:val="00AD0032"/>
    <w:rsid w:val="00AD003F"/>
    <w:rsid w:val="00AD020C"/>
    <w:rsid w:val="00AD035C"/>
    <w:rsid w:val="00AD0A7B"/>
    <w:rsid w:val="00AD0AF4"/>
    <w:rsid w:val="00AD0B17"/>
    <w:rsid w:val="00AD0C15"/>
    <w:rsid w:val="00AD0C9A"/>
    <w:rsid w:val="00AD0E58"/>
    <w:rsid w:val="00AD0F82"/>
    <w:rsid w:val="00AD12D3"/>
    <w:rsid w:val="00AD12F1"/>
    <w:rsid w:val="00AD1375"/>
    <w:rsid w:val="00AD1427"/>
    <w:rsid w:val="00AD14C0"/>
    <w:rsid w:val="00AD1644"/>
    <w:rsid w:val="00AD16D7"/>
    <w:rsid w:val="00AD18B3"/>
    <w:rsid w:val="00AD194E"/>
    <w:rsid w:val="00AD1AF1"/>
    <w:rsid w:val="00AD1B30"/>
    <w:rsid w:val="00AD1C7E"/>
    <w:rsid w:val="00AD1D89"/>
    <w:rsid w:val="00AD22B0"/>
    <w:rsid w:val="00AD2331"/>
    <w:rsid w:val="00AD23A4"/>
    <w:rsid w:val="00AD23C8"/>
    <w:rsid w:val="00AD248D"/>
    <w:rsid w:val="00AD2572"/>
    <w:rsid w:val="00AD2612"/>
    <w:rsid w:val="00AD2818"/>
    <w:rsid w:val="00AD29B4"/>
    <w:rsid w:val="00AD29F2"/>
    <w:rsid w:val="00AD2C72"/>
    <w:rsid w:val="00AD2DE4"/>
    <w:rsid w:val="00AD3780"/>
    <w:rsid w:val="00AD37AB"/>
    <w:rsid w:val="00AD38C6"/>
    <w:rsid w:val="00AD39E7"/>
    <w:rsid w:val="00AD3C02"/>
    <w:rsid w:val="00AD3D6A"/>
    <w:rsid w:val="00AD3F94"/>
    <w:rsid w:val="00AD424C"/>
    <w:rsid w:val="00AD4362"/>
    <w:rsid w:val="00AD43B1"/>
    <w:rsid w:val="00AD45CD"/>
    <w:rsid w:val="00AD46BB"/>
    <w:rsid w:val="00AD46BE"/>
    <w:rsid w:val="00AD46DD"/>
    <w:rsid w:val="00AD46F2"/>
    <w:rsid w:val="00AD48D5"/>
    <w:rsid w:val="00AD49CA"/>
    <w:rsid w:val="00AD4D30"/>
    <w:rsid w:val="00AD4D89"/>
    <w:rsid w:val="00AD52AF"/>
    <w:rsid w:val="00AD563A"/>
    <w:rsid w:val="00AD564F"/>
    <w:rsid w:val="00AD5977"/>
    <w:rsid w:val="00AD5BE2"/>
    <w:rsid w:val="00AD5DC7"/>
    <w:rsid w:val="00AD5F08"/>
    <w:rsid w:val="00AD5F39"/>
    <w:rsid w:val="00AD611C"/>
    <w:rsid w:val="00AD6142"/>
    <w:rsid w:val="00AD6320"/>
    <w:rsid w:val="00AD65BA"/>
    <w:rsid w:val="00AD675C"/>
    <w:rsid w:val="00AD678A"/>
    <w:rsid w:val="00AD6A79"/>
    <w:rsid w:val="00AD6AF3"/>
    <w:rsid w:val="00AD6E6D"/>
    <w:rsid w:val="00AD6E7D"/>
    <w:rsid w:val="00AD6EB4"/>
    <w:rsid w:val="00AD7043"/>
    <w:rsid w:val="00AD708B"/>
    <w:rsid w:val="00AD719C"/>
    <w:rsid w:val="00AD751D"/>
    <w:rsid w:val="00AD7578"/>
    <w:rsid w:val="00AD75DF"/>
    <w:rsid w:val="00AD7788"/>
    <w:rsid w:val="00AD781E"/>
    <w:rsid w:val="00AD78A5"/>
    <w:rsid w:val="00AD78D1"/>
    <w:rsid w:val="00AD7A9E"/>
    <w:rsid w:val="00AD7B43"/>
    <w:rsid w:val="00AD7BE8"/>
    <w:rsid w:val="00AD7CC7"/>
    <w:rsid w:val="00AD7F6E"/>
    <w:rsid w:val="00AE03AF"/>
    <w:rsid w:val="00AE048A"/>
    <w:rsid w:val="00AE0522"/>
    <w:rsid w:val="00AE0679"/>
    <w:rsid w:val="00AE07AA"/>
    <w:rsid w:val="00AE07F5"/>
    <w:rsid w:val="00AE0B54"/>
    <w:rsid w:val="00AE0BAB"/>
    <w:rsid w:val="00AE0CE4"/>
    <w:rsid w:val="00AE0DAA"/>
    <w:rsid w:val="00AE0DED"/>
    <w:rsid w:val="00AE0E46"/>
    <w:rsid w:val="00AE1092"/>
    <w:rsid w:val="00AE11F9"/>
    <w:rsid w:val="00AE1455"/>
    <w:rsid w:val="00AE14BF"/>
    <w:rsid w:val="00AE1538"/>
    <w:rsid w:val="00AE1651"/>
    <w:rsid w:val="00AE1673"/>
    <w:rsid w:val="00AE17C3"/>
    <w:rsid w:val="00AE1804"/>
    <w:rsid w:val="00AE1B47"/>
    <w:rsid w:val="00AE20CF"/>
    <w:rsid w:val="00AE233A"/>
    <w:rsid w:val="00AE23AE"/>
    <w:rsid w:val="00AE25D3"/>
    <w:rsid w:val="00AE261A"/>
    <w:rsid w:val="00AE262D"/>
    <w:rsid w:val="00AE2723"/>
    <w:rsid w:val="00AE27A4"/>
    <w:rsid w:val="00AE2984"/>
    <w:rsid w:val="00AE2990"/>
    <w:rsid w:val="00AE2E8C"/>
    <w:rsid w:val="00AE31BC"/>
    <w:rsid w:val="00AE3237"/>
    <w:rsid w:val="00AE327C"/>
    <w:rsid w:val="00AE346E"/>
    <w:rsid w:val="00AE3692"/>
    <w:rsid w:val="00AE3B4E"/>
    <w:rsid w:val="00AE3BAB"/>
    <w:rsid w:val="00AE3BE3"/>
    <w:rsid w:val="00AE3C87"/>
    <w:rsid w:val="00AE3D37"/>
    <w:rsid w:val="00AE4102"/>
    <w:rsid w:val="00AE42FF"/>
    <w:rsid w:val="00AE434A"/>
    <w:rsid w:val="00AE496E"/>
    <w:rsid w:val="00AE4AAC"/>
    <w:rsid w:val="00AE4AEC"/>
    <w:rsid w:val="00AE4D93"/>
    <w:rsid w:val="00AE4F30"/>
    <w:rsid w:val="00AE4F7B"/>
    <w:rsid w:val="00AE5079"/>
    <w:rsid w:val="00AE548E"/>
    <w:rsid w:val="00AE5675"/>
    <w:rsid w:val="00AE567E"/>
    <w:rsid w:val="00AE5723"/>
    <w:rsid w:val="00AE5822"/>
    <w:rsid w:val="00AE59AE"/>
    <w:rsid w:val="00AE5C2A"/>
    <w:rsid w:val="00AE5FD1"/>
    <w:rsid w:val="00AE60C9"/>
    <w:rsid w:val="00AE6520"/>
    <w:rsid w:val="00AE67E3"/>
    <w:rsid w:val="00AE69E7"/>
    <w:rsid w:val="00AE6AEC"/>
    <w:rsid w:val="00AE6C4D"/>
    <w:rsid w:val="00AE6CE3"/>
    <w:rsid w:val="00AE6D90"/>
    <w:rsid w:val="00AE6DC6"/>
    <w:rsid w:val="00AE6E53"/>
    <w:rsid w:val="00AE6F6E"/>
    <w:rsid w:val="00AE6FD8"/>
    <w:rsid w:val="00AE7068"/>
    <w:rsid w:val="00AE707F"/>
    <w:rsid w:val="00AE71C2"/>
    <w:rsid w:val="00AE7296"/>
    <w:rsid w:val="00AE73F8"/>
    <w:rsid w:val="00AE7B3E"/>
    <w:rsid w:val="00AE7C59"/>
    <w:rsid w:val="00AE7C80"/>
    <w:rsid w:val="00AE7CD7"/>
    <w:rsid w:val="00AE7D0E"/>
    <w:rsid w:val="00AE7D45"/>
    <w:rsid w:val="00AE7FBD"/>
    <w:rsid w:val="00AF000F"/>
    <w:rsid w:val="00AF0228"/>
    <w:rsid w:val="00AF02AD"/>
    <w:rsid w:val="00AF0439"/>
    <w:rsid w:val="00AF0443"/>
    <w:rsid w:val="00AF0507"/>
    <w:rsid w:val="00AF05C9"/>
    <w:rsid w:val="00AF07F0"/>
    <w:rsid w:val="00AF09EA"/>
    <w:rsid w:val="00AF0C22"/>
    <w:rsid w:val="00AF102B"/>
    <w:rsid w:val="00AF11F0"/>
    <w:rsid w:val="00AF13E3"/>
    <w:rsid w:val="00AF15A2"/>
    <w:rsid w:val="00AF1AE6"/>
    <w:rsid w:val="00AF1BF4"/>
    <w:rsid w:val="00AF1F07"/>
    <w:rsid w:val="00AF1F61"/>
    <w:rsid w:val="00AF2015"/>
    <w:rsid w:val="00AF214C"/>
    <w:rsid w:val="00AF217C"/>
    <w:rsid w:val="00AF23AF"/>
    <w:rsid w:val="00AF23BD"/>
    <w:rsid w:val="00AF2522"/>
    <w:rsid w:val="00AF2873"/>
    <w:rsid w:val="00AF2E67"/>
    <w:rsid w:val="00AF2EE1"/>
    <w:rsid w:val="00AF2F4B"/>
    <w:rsid w:val="00AF3235"/>
    <w:rsid w:val="00AF32BB"/>
    <w:rsid w:val="00AF37FA"/>
    <w:rsid w:val="00AF38A8"/>
    <w:rsid w:val="00AF38B0"/>
    <w:rsid w:val="00AF3A8C"/>
    <w:rsid w:val="00AF3B50"/>
    <w:rsid w:val="00AF3C64"/>
    <w:rsid w:val="00AF3CB4"/>
    <w:rsid w:val="00AF3DB1"/>
    <w:rsid w:val="00AF4031"/>
    <w:rsid w:val="00AF454E"/>
    <w:rsid w:val="00AF4556"/>
    <w:rsid w:val="00AF45A1"/>
    <w:rsid w:val="00AF495F"/>
    <w:rsid w:val="00AF4A94"/>
    <w:rsid w:val="00AF4BC8"/>
    <w:rsid w:val="00AF4E2D"/>
    <w:rsid w:val="00AF4EE8"/>
    <w:rsid w:val="00AF4F35"/>
    <w:rsid w:val="00AF5002"/>
    <w:rsid w:val="00AF5169"/>
    <w:rsid w:val="00AF51C1"/>
    <w:rsid w:val="00AF5367"/>
    <w:rsid w:val="00AF5460"/>
    <w:rsid w:val="00AF54DC"/>
    <w:rsid w:val="00AF5721"/>
    <w:rsid w:val="00AF5C00"/>
    <w:rsid w:val="00AF5F3E"/>
    <w:rsid w:val="00AF6153"/>
    <w:rsid w:val="00AF6395"/>
    <w:rsid w:val="00AF63D8"/>
    <w:rsid w:val="00AF641B"/>
    <w:rsid w:val="00AF641D"/>
    <w:rsid w:val="00AF6579"/>
    <w:rsid w:val="00AF663B"/>
    <w:rsid w:val="00AF6921"/>
    <w:rsid w:val="00AF6A48"/>
    <w:rsid w:val="00AF6A7A"/>
    <w:rsid w:val="00AF6AE9"/>
    <w:rsid w:val="00AF7251"/>
    <w:rsid w:val="00AF7434"/>
    <w:rsid w:val="00AF76DB"/>
    <w:rsid w:val="00AF7869"/>
    <w:rsid w:val="00AF7A0E"/>
    <w:rsid w:val="00AF7A7E"/>
    <w:rsid w:val="00AF7EAC"/>
    <w:rsid w:val="00B00202"/>
    <w:rsid w:val="00B0029B"/>
    <w:rsid w:val="00B00729"/>
    <w:rsid w:val="00B007A3"/>
    <w:rsid w:val="00B008AA"/>
    <w:rsid w:val="00B0094A"/>
    <w:rsid w:val="00B00A9E"/>
    <w:rsid w:val="00B00C96"/>
    <w:rsid w:val="00B00D84"/>
    <w:rsid w:val="00B00E26"/>
    <w:rsid w:val="00B01225"/>
    <w:rsid w:val="00B01629"/>
    <w:rsid w:val="00B016F6"/>
    <w:rsid w:val="00B01A88"/>
    <w:rsid w:val="00B01AD1"/>
    <w:rsid w:val="00B01FAA"/>
    <w:rsid w:val="00B029AB"/>
    <w:rsid w:val="00B02A26"/>
    <w:rsid w:val="00B02C48"/>
    <w:rsid w:val="00B02C5D"/>
    <w:rsid w:val="00B02CCB"/>
    <w:rsid w:val="00B02F5B"/>
    <w:rsid w:val="00B02F72"/>
    <w:rsid w:val="00B0310A"/>
    <w:rsid w:val="00B031D7"/>
    <w:rsid w:val="00B0333B"/>
    <w:rsid w:val="00B033A2"/>
    <w:rsid w:val="00B036D0"/>
    <w:rsid w:val="00B03A12"/>
    <w:rsid w:val="00B03AC0"/>
    <w:rsid w:val="00B03C6B"/>
    <w:rsid w:val="00B03E63"/>
    <w:rsid w:val="00B03E70"/>
    <w:rsid w:val="00B03F08"/>
    <w:rsid w:val="00B03FBE"/>
    <w:rsid w:val="00B04499"/>
    <w:rsid w:val="00B04509"/>
    <w:rsid w:val="00B0480A"/>
    <w:rsid w:val="00B04870"/>
    <w:rsid w:val="00B04BD8"/>
    <w:rsid w:val="00B04C1F"/>
    <w:rsid w:val="00B04E35"/>
    <w:rsid w:val="00B04E52"/>
    <w:rsid w:val="00B04F0F"/>
    <w:rsid w:val="00B0505F"/>
    <w:rsid w:val="00B0506E"/>
    <w:rsid w:val="00B0514A"/>
    <w:rsid w:val="00B05474"/>
    <w:rsid w:val="00B0551E"/>
    <w:rsid w:val="00B055AB"/>
    <w:rsid w:val="00B055E9"/>
    <w:rsid w:val="00B056FA"/>
    <w:rsid w:val="00B05969"/>
    <w:rsid w:val="00B05C22"/>
    <w:rsid w:val="00B05D83"/>
    <w:rsid w:val="00B05DF0"/>
    <w:rsid w:val="00B060F1"/>
    <w:rsid w:val="00B06459"/>
    <w:rsid w:val="00B06493"/>
    <w:rsid w:val="00B06598"/>
    <w:rsid w:val="00B065A6"/>
    <w:rsid w:val="00B0676C"/>
    <w:rsid w:val="00B06899"/>
    <w:rsid w:val="00B06912"/>
    <w:rsid w:val="00B06CE5"/>
    <w:rsid w:val="00B06D69"/>
    <w:rsid w:val="00B06FF4"/>
    <w:rsid w:val="00B07010"/>
    <w:rsid w:val="00B0722B"/>
    <w:rsid w:val="00B0735F"/>
    <w:rsid w:val="00B074A4"/>
    <w:rsid w:val="00B074B0"/>
    <w:rsid w:val="00B07514"/>
    <w:rsid w:val="00B07641"/>
    <w:rsid w:val="00B076D2"/>
    <w:rsid w:val="00B076FA"/>
    <w:rsid w:val="00B07722"/>
    <w:rsid w:val="00B0774A"/>
    <w:rsid w:val="00B07A89"/>
    <w:rsid w:val="00B07C53"/>
    <w:rsid w:val="00B07F45"/>
    <w:rsid w:val="00B103EA"/>
    <w:rsid w:val="00B10579"/>
    <w:rsid w:val="00B106C5"/>
    <w:rsid w:val="00B106D7"/>
    <w:rsid w:val="00B107C8"/>
    <w:rsid w:val="00B10ABE"/>
    <w:rsid w:val="00B10B53"/>
    <w:rsid w:val="00B10FD9"/>
    <w:rsid w:val="00B1109E"/>
    <w:rsid w:val="00B1126A"/>
    <w:rsid w:val="00B112ED"/>
    <w:rsid w:val="00B1143C"/>
    <w:rsid w:val="00B11953"/>
    <w:rsid w:val="00B11CD8"/>
    <w:rsid w:val="00B11DBC"/>
    <w:rsid w:val="00B11EB2"/>
    <w:rsid w:val="00B11F8E"/>
    <w:rsid w:val="00B11FD1"/>
    <w:rsid w:val="00B121F7"/>
    <w:rsid w:val="00B124F5"/>
    <w:rsid w:val="00B12581"/>
    <w:rsid w:val="00B125EB"/>
    <w:rsid w:val="00B12630"/>
    <w:rsid w:val="00B12914"/>
    <w:rsid w:val="00B129DC"/>
    <w:rsid w:val="00B12D65"/>
    <w:rsid w:val="00B12F61"/>
    <w:rsid w:val="00B1310C"/>
    <w:rsid w:val="00B131B3"/>
    <w:rsid w:val="00B134A0"/>
    <w:rsid w:val="00B1353A"/>
    <w:rsid w:val="00B13576"/>
    <w:rsid w:val="00B136C9"/>
    <w:rsid w:val="00B1375B"/>
    <w:rsid w:val="00B1384D"/>
    <w:rsid w:val="00B1386D"/>
    <w:rsid w:val="00B13D5D"/>
    <w:rsid w:val="00B140DF"/>
    <w:rsid w:val="00B1436B"/>
    <w:rsid w:val="00B14511"/>
    <w:rsid w:val="00B1451B"/>
    <w:rsid w:val="00B145C0"/>
    <w:rsid w:val="00B1491A"/>
    <w:rsid w:val="00B14B12"/>
    <w:rsid w:val="00B14E7A"/>
    <w:rsid w:val="00B15114"/>
    <w:rsid w:val="00B152D3"/>
    <w:rsid w:val="00B153AC"/>
    <w:rsid w:val="00B1563A"/>
    <w:rsid w:val="00B1569D"/>
    <w:rsid w:val="00B157CB"/>
    <w:rsid w:val="00B1580C"/>
    <w:rsid w:val="00B15A0A"/>
    <w:rsid w:val="00B15A53"/>
    <w:rsid w:val="00B15ADF"/>
    <w:rsid w:val="00B15C3B"/>
    <w:rsid w:val="00B15EC7"/>
    <w:rsid w:val="00B1620D"/>
    <w:rsid w:val="00B16298"/>
    <w:rsid w:val="00B16AFA"/>
    <w:rsid w:val="00B16C49"/>
    <w:rsid w:val="00B16C82"/>
    <w:rsid w:val="00B16DFD"/>
    <w:rsid w:val="00B16F11"/>
    <w:rsid w:val="00B17078"/>
    <w:rsid w:val="00B17141"/>
    <w:rsid w:val="00B173C0"/>
    <w:rsid w:val="00B17609"/>
    <w:rsid w:val="00B1768B"/>
    <w:rsid w:val="00B17D5C"/>
    <w:rsid w:val="00B17DF7"/>
    <w:rsid w:val="00B17F53"/>
    <w:rsid w:val="00B200E6"/>
    <w:rsid w:val="00B20678"/>
    <w:rsid w:val="00B207AC"/>
    <w:rsid w:val="00B208E4"/>
    <w:rsid w:val="00B20B79"/>
    <w:rsid w:val="00B20C31"/>
    <w:rsid w:val="00B20E7E"/>
    <w:rsid w:val="00B20FB4"/>
    <w:rsid w:val="00B20FBB"/>
    <w:rsid w:val="00B21155"/>
    <w:rsid w:val="00B211B2"/>
    <w:rsid w:val="00B21373"/>
    <w:rsid w:val="00B21436"/>
    <w:rsid w:val="00B214A7"/>
    <w:rsid w:val="00B215C1"/>
    <w:rsid w:val="00B216E0"/>
    <w:rsid w:val="00B217E8"/>
    <w:rsid w:val="00B21B14"/>
    <w:rsid w:val="00B21BE6"/>
    <w:rsid w:val="00B21DAA"/>
    <w:rsid w:val="00B21DB2"/>
    <w:rsid w:val="00B21E1C"/>
    <w:rsid w:val="00B22071"/>
    <w:rsid w:val="00B22438"/>
    <w:rsid w:val="00B226DB"/>
    <w:rsid w:val="00B227A7"/>
    <w:rsid w:val="00B23174"/>
    <w:rsid w:val="00B23402"/>
    <w:rsid w:val="00B23479"/>
    <w:rsid w:val="00B23559"/>
    <w:rsid w:val="00B235A8"/>
    <w:rsid w:val="00B23725"/>
    <w:rsid w:val="00B23941"/>
    <w:rsid w:val="00B23A34"/>
    <w:rsid w:val="00B23BDB"/>
    <w:rsid w:val="00B23C39"/>
    <w:rsid w:val="00B23D00"/>
    <w:rsid w:val="00B23D14"/>
    <w:rsid w:val="00B23F37"/>
    <w:rsid w:val="00B24030"/>
    <w:rsid w:val="00B2408B"/>
    <w:rsid w:val="00B2426E"/>
    <w:rsid w:val="00B2445F"/>
    <w:rsid w:val="00B24851"/>
    <w:rsid w:val="00B2488A"/>
    <w:rsid w:val="00B24AA4"/>
    <w:rsid w:val="00B24AF9"/>
    <w:rsid w:val="00B24C9B"/>
    <w:rsid w:val="00B24D74"/>
    <w:rsid w:val="00B24F8B"/>
    <w:rsid w:val="00B25112"/>
    <w:rsid w:val="00B25242"/>
    <w:rsid w:val="00B25262"/>
    <w:rsid w:val="00B25442"/>
    <w:rsid w:val="00B25808"/>
    <w:rsid w:val="00B25BA8"/>
    <w:rsid w:val="00B25C6B"/>
    <w:rsid w:val="00B261AB"/>
    <w:rsid w:val="00B26499"/>
    <w:rsid w:val="00B2653C"/>
    <w:rsid w:val="00B2666A"/>
    <w:rsid w:val="00B268C5"/>
    <w:rsid w:val="00B26A99"/>
    <w:rsid w:val="00B26FF0"/>
    <w:rsid w:val="00B2713A"/>
    <w:rsid w:val="00B27475"/>
    <w:rsid w:val="00B27496"/>
    <w:rsid w:val="00B275D8"/>
    <w:rsid w:val="00B27694"/>
    <w:rsid w:val="00B27AD3"/>
    <w:rsid w:val="00B27BAB"/>
    <w:rsid w:val="00B27FD4"/>
    <w:rsid w:val="00B27FEB"/>
    <w:rsid w:val="00B3004E"/>
    <w:rsid w:val="00B30195"/>
    <w:rsid w:val="00B301A8"/>
    <w:rsid w:val="00B303E1"/>
    <w:rsid w:val="00B3049C"/>
    <w:rsid w:val="00B304C5"/>
    <w:rsid w:val="00B308F9"/>
    <w:rsid w:val="00B309BB"/>
    <w:rsid w:val="00B309D3"/>
    <w:rsid w:val="00B30BD9"/>
    <w:rsid w:val="00B30CE5"/>
    <w:rsid w:val="00B30E29"/>
    <w:rsid w:val="00B30F6B"/>
    <w:rsid w:val="00B3105D"/>
    <w:rsid w:val="00B31193"/>
    <w:rsid w:val="00B31375"/>
    <w:rsid w:val="00B314AB"/>
    <w:rsid w:val="00B317C1"/>
    <w:rsid w:val="00B31A8E"/>
    <w:rsid w:val="00B31B24"/>
    <w:rsid w:val="00B31B5C"/>
    <w:rsid w:val="00B31B8A"/>
    <w:rsid w:val="00B31D80"/>
    <w:rsid w:val="00B31DC7"/>
    <w:rsid w:val="00B3234A"/>
    <w:rsid w:val="00B324B5"/>
    <w:rsid w:val="00B3265A"/>
    <w:rsid w:val="00B3283B"/>
    <w:rsid w:val="00B3297D"/>
    <w:rsid w:val="00B32AF5"/>
    <w:rsid w:val="00B32B04"/>
    <w:rsid w:val="00B32BFF"/>
    <w:rsid w:val="00B32EB2"/>
    <w:rsid w:val="00B331CD"/>
    <w:rsid w:val="00B33661"/>
    <w:rsid w:val="00B3374C"/>
    <w:rsid w:val="00B337FF"/>
    <w:rsid w:val="00B338F3"/>
    <w:rsid w:val="00B338F5"/>
    <w:rsid w:val="00B33953"/>
    <w:rsid w:val="00B33A41"/>
    <w:rsid w:val="00B33A9B"/>
    <w:rsid w:val="00B33D6E"/>
    <w:rsid w:val="00B33E9B"/>
    <w:rsid w:val="00B33F71"/>
    <w:rsid w:val="00B34120"/>
    <w:rsid w:val="00B3414C"/>
    <w:rsid w:val="00B34413"/>
    <w:rsid w:val="00B34CE2"/>
    <w:rsid w:val="00B34DA1"/>
    <w:rsid w:val="00B34DCE"/>
    <w:rsid w:val="00B34E44"/>
    <w:rsid w:val="00B34E6A"/>
    <w:rsid w:val="00B34EC3"/>
    <w:rsid w:val="00B3518E"/>
    <w:rsid w:val="00B352DF"/>
    <w:rsid w:val="00B35445"/>
    <w:rsid w:val="00B35609"/>
    <w:rsid w:val="00B357B4"/>
    <w:rsid w:val="00B357CA"/>
    <w:rsid w:val="00B35C67"/>
    <w:rsid w:val="00B35F0C"/>
    <w:rsid w:val="00B35F0E"/>
    <w:rsid w:val="00B35F6C"/>
    <w:rsid w:val="00B36203"/>
    <w:rsid w:val="00B36234"/>
    <w:rsid w:val="00B36384"/>
    <w:rsid w:val="00B366BD"/>
    <w:rsid w:val="00B3674E"/>
    <w:rsid w:val="00B36808"/>
    <w:rsid w:val="00B369D6"/>
    <w:rsid w:val="00B36B40"/>
    <w:rsid w:val="00B36D9C"/>
    <w:rsid w:val="00B36F92"/>
    <w:rsid w:val="00B36FB3"/>
    <w:rsid w:val="00B3704D"/>
    <w:rsid w:val="00B37324"/>
    <w:rsid w:val="00B37D34"/>
    <w:rsid w:val="00B37FD9"/>
    <w:rsid w:val="00B400CB"/>
    <w:rsid w:val="00B40384"/>
    <w:rsid w:val="00B404C3"/>
    <w:rsid w:val="00B404F5"/>
    <w:rsid w:val="00B408C9"/>
    <w:rsid w:val="00B40B53"/>
    <w:rsid w:val="00B40ED0"/>
    <w:rsid w:val="00B40F6C"/>
    <w:rsid w:val="00B4115A"/>
    <w:rsid w:val="00B411B9"/>
    <w:rsid w:val="00B41405"/>
    <w:rsid w:val="00B41624"/>
    <w:rsid w:val="00B417E4"/>
    <w:rsid w:val="00B41952"/>
    <w:rsid w:val="00B41B95"/>
    <w:rsid w:val="00B41C21"/>
    <w:rsid w:val="00B41E03"/>
    <w:rsid w:val="00B41F41"/>
    <w:rsid w:val="00B41F8F"/>
    <w:rsid w:val="00B42169"/>
    <w:rsid w:val="00B423B0"/>
    <w:rsid w:val="00B424E4"/>
    <w:rsid w:val="00B42852"/>
    <w:rsid w:val="00B42B6B"/>
    <w:rsid w:val="00B42CAF"/>
    <w:rsid w:val="00B42CC6"/>
    <w:rsid w:val="00B42CC8"/>
    <w:rsid w:val="00B42D47"/>
    <w:rsid w:val="00B42EFC"/>
    <w:rsid w:val="00B43075"/>
    <w:rsid w:val="00B4354D"/>
    <w:rsid w:val="00B4358D"/>
    <w:rsid w:val="00B43695"/>
    <w:rsid w:val="00B43765"/>
    <w:rsid w:val="00B437DC"/>
    <w:rsid w:val="00B43B9F"/>
    <w:rsid w:val="00B43EF1"/>
    <w:rsid w:val="00B4408F"/>
    <w:rsid w:val="00B44103"/>
    <w:rsid w:val="00B4413B"/>
    <w:rsid w:val="00B442C3"/>
    <w:rsid w:val="00B44388"/>
    <w:rsid w:val="00B445C0"/>
    <w:rsid w:val="00B44930"/>
    <w:rsid w:val="00B449A8"/>
    <w:rsid w:val="00B44DBD"/>
    <w:rsid w:val="00B44F03"/>
    <w:rsid w:val="00B44FE5"/>
    <w:rsid w:val="00B45392"/>
    <w:rsid w:val="00B453DD"/>
    <w:rsid w:val="00B45438"/>
    <w:rsid w:val="00B45593"/>
    <w:rsid w:val="00B4577E"/>
    <w:rsid w:val="00B45A1D"/>
    <w:rsid w:val="00B45A50"/>
    <w:rsid w:val="00B45AB5"/>
    <w:rsid w:val="00B45B24"/>
    <w:rsid w:val="00B45BD5"/>
    <w:rsid w:val="00B45D35"/>
    <w:rsid w:val="00B45DD0"/>
    <w:rsid w:val="00B45DEB"/>
    <w:rsid w:val="00B4601B"/>
    <w:rsid w:val="00B4613E"/>
    <w:rsid w:val="00B46289"/>
    <w:rsid w:val="00B463E1"/>
    <w:rsid w:val="00B46741"/>
    <w:rsid w:val="00B46880"/>
    <w:rsid w:val="00B46AD2"/>
    <w:rsid w:val="00B46CEF"/>
    <w:rsid w:val="00B46DAC"/>
    <w:rsid w:val="00B46DC5"/>
    <w:rsid w:val="00B46EE5"/>
    <w:rsid w:val="00B47145"/>
    <w:rsid w:val="00B47358"/>
    <w:rsid w:val="00B474E0"/>
    <w:rsid w:val="00B4754E"/>
    <w:rsid w:val="00B47598"/>
    <w:rsid w:val="00B478A8"/>
    <w:rsid w:val="00B478C8"/>
    <w:rsid w:val="00B47A1A"/>
    <w:rsid w:val="00B47C75"/>
    <w:rsid w:val="00B47C9C"/>
    <w:rsid w:val="00B47DA5"/>
    <w:rsid w:val="00B47EBA"/>
    <w:rsid w:val="00B47EF4"/>
    <w:rsid w:val="00B500FB"/>
    <w:rsid w:val="00B5019F"/>
    <w:rsid w:val="00B501D7"/>
    <w:rsid w:val="00B50223"/>
    <w:rsid w:val="00B50995"/>
    <w:rsid w:val="00B509B7"/>
    <w:rsid w:val="00B50B1F"/>
    <w:rsid w:val="00B50D17"/>
    <w:rsid w:val="00B50D38"/>
    <w:rsid w:val="00B50E1D"/>
    <w:rsid w:val="00B50EDF"/>
    <w:rsid w:val="00B50F85"/>
    <w:rsid w:val="00B5112E"/>
    <w:rsid w:val="00B5126A"/>
    <w:rsid w:val="00B512A2"/>
    <w:rsid w:val="00B513A3"/>
    <w:rsid w:val="00B5154B"/>
    <w:rsid w:val="00B51609"/>
    <w:rsid w:val="00B5176A"/>
    <w:rsid w:val="00B5189B"/>
    <w:rsid w:val="00B518E6"/>
    <w:rsid w:val="00B51998"/>
    <w:rsid w:val="00B51AE1"/>
    <w:rsid w:val="00B51E38"/>
    <w:rsid w:val="00B51F96"/>
    <w:rsid w:val="00B521F0"/>
    <w:rsid w:val="00B5223D"/>
    <w:rsid w:val="00B523D9"/>
    <w:rsid w:val="00B523F6"/>
    <w:rsid w:val="00B5258F"/>
    <w:rsid w:val="00B527D8"/>
    <w:rsid w:val="00B52810"/>
    <w:rsid w:val="00B52998"/>
    <w:rsid w:val="00B52A97"/>
    <w:rsid w:val="00B52B64"/>
    <w:rsid w:val="00B52CBC"/>
    <w:rsid w:val="00B52D00"/>
    <w:rsid w:val="00B52E41"/>
    <w:rsid w:val="00B52FF6"/>
    <w:rsid w:val="00B53050"/>
    <w:rsid w:val="00B531A2"/>
    <w:rsid w:val="00B53236"/>
    <w:rsid w:val="00B5327F"/>
    <w:rsid w:val="00B53324"/>
    <w:rsid w:val="00B536BE"/>
    <w:rsid w:val="00B53721"/>
    <w:rsid w:val="00B537C9"/>
    <w:rsid w:val="00B53875"/>
    <w:rsid w:val="00B53AAC"/>
    <w:rsid w:val="00B53C51"/>
    <w:rsid w:val="00B53D92"/>
    <w:rsid w:val="00B5400C"/>
    <w:rsid w:val="00B5413C"/>
    <w:rsid w:val="00B544F1"/>
    <w:rsid w:val="00B546FA"/>
    <w:rsid w:val="00B5496B"/>
    <w:rsid w:val="00B549D7"/>
    <w:rsid w:val="00B54B0F"/>
    <w:rsid w:val="00B54C3F"/>
    <w:rsid w:val="00B54CEB"/>
    <w:rsid w:val="00B54D2E"/>
    <w:rsid w:val="00B54D35"/>
    <w:rsid w:val="00B54E59"/>
    <w:rsid w:val="00B54E6D"/>
    <w:rsid w:val="00B54FF0"/>
    <w:rsid w:val="00B5558C"/>
    <w:rsid w:val="00B55B3D"/>
    <w:rsid w:val="00B55E16"/>
    <w:rsid w:val="00B55EE3"/>
    <w:rsid w:val="00B55EED"/>
    <w:rsid w:val="00B561B2"/>
    <w:rsid w:val="00B562FE"/>
    <w:rsid w:val="00B56330"/>
    <w:rsid w:val="00B565A3"/>
    <w:rsid w:val="00B566F2"/>
    <w:rsid w:val="00B567C5"/>
    <w:rsid w:val="00B568A8"/>
    <w:rsid w:val="00B56D6B"/>
    <w:rsid w:val="00B56F81"/>
    <w:rsid w:val="00B570CB"/>
    <w:rsid w:val="00B57173"/>
    <w:rsid w:val="00B571A2"/>
    <w:rsid w:val="00B5730C"/>
    <w:rsid w:val="00B573AB"/>
    <w:rsid w:val="00B573B1"/>
    <w:rsid w:val="00B575D5"/>
    <w:rsid w:val="00B577D1"/>
    <w:rsid w:val="00B57A22"/>
    <w:rsid w:val="00B57AE5"/>
    <w:rsid w:val="00B57B5A"/>
    <w:rsid w:val="00B57BA8"/>
    <w:rsid w:val="00B57C8F"/>
    <w:rsid w:val="00B57E09"/>
    <w:rsid w:val="00B57F20"/>
    <w:rsid w:val="00B60043"/>
    <w:rsid w:val="00B601D0"/>
    <w:rsid w:val="00B603D6"/>
    <w:rsid w:val="00B605D7"/>
    <w:rsid w:val="00B60981"/>
    <w:rsid w:val="00B60B26"/>
    <w:rsid w:val="00B60C8F"/>
    <w:rsid w:val="00B60D60"/>
    <w:rsid w:val="00B610B6"/>
    <w:rsid w:val="00B612FA"/>
    <w:rsid w:val="00B613E2"/>
    <w:rsid w:val="00B613FB"/>
    <w:rsid w:val="00B616EA"/>
    <w:rsid w:val="00B61B53"/>
    <w:rsid w:val="00B61B9D"/>
    <w:rsid w:val="00B61CF4"/>
    <w:rsid w:val="00B61D29"/>
    <w:rsid w:val="00B61D9D"/>
    <w:rsid w:val="00B61E94"/>
    <w:rsid w:val="00B61F7C"/>
    <w:rsid w:val="00B6232B"/>
    <w:rsid w:val="00B623BB"/>
    <w:rsid w:val="00B623CD"/>
    <w:rsid w:val="00B626F5"/>
    <w:rsid w:val="00B629E7"/>
    <w:rsid w:val="00B62A50"/>
    <w:rsid w:val="00B62AFC"/>
    <w:rsid w:val="00B62CE7"/>
    <w:rsid w:val="00B62E1D"/>
    <w:rsid w:val="00B62E8C"/>
    <w:rsid w:val="00B631A4"/>
    <w:rsid w:val="00B6322A"/>
    <w:rsid w:val="00B63793"/>
    <w:rsid w:val="00B63808"/>
    <w:rsid w:val="00B63AF3"/>
    <w:rsid w:val="00B63D03"/>
    <w:rsid w:val="00B63F03"/>
    <w:rsid w:val="00B644F0"/>
    <w:rsid w:val="00B648B7"/>
    <w:rsid w:val="00B649B2"/>
    <w:rsid w:val="00B649C6"/>
    <w:rsid w:val="00B64B39"/>
    <w:rsid w:val="00B64DB2"/>
    <w:rsid w:val="00B64F3C"/>
    <w:rsid w:val="00B65342"/>
    <w:rsid w:val="00B65565"/>
    <w:rsid w:val="00B655D0"/>
    <w:rsid w:val="00B6562C"/>
    <w:rsid w:val="00B65651"/>
    <w:rsid w:val="00B65753"/>
    <w:rsid w:val="00B658EB"/>
    <w:rsid w:val="00B6591A"/>
    <w:rsid w:val="00B6595C"/>
    <w:rsid w:val="00B659DF"/>
    <w:rsid w:val="00B65B1B"/>
    <w:rsid w:val="00B660D8"/>
    <w:rsid w:val="00B66135"/>
    <w:rsid w:val="00B6633A"/>
    <w:rsid w:val="00B663E6"/>
    <w:rsid w:val="00B663F7"/>
    <w:rsid w:val="00B66530"/>
    <w:rsid w:val="00B66560"/>
    <w:rsid w:val="00B66868"/>
    <w:rsid w:val="00B66A38"/>
    <w:rsid w:val="00B66F2B"/>
    <w:rsid w:val="00B670E6"/>
    <w:rsid w:val="00B67136"/>
    <w:rsid w:val="00B67211"/>
    <w:rsid w:val="00B676D2"/>
    <w:rsid w:val="00B67AAA"/>
    <w:rsid w:val="00B67B3A"/>
    <w:rsid w:val="00B7019A"/>
    <w:rsid w:val="00B701F9"/>
    <w:rsid w:val="00B70264"/>
    <w:rsid w:val="00B702BF"/>
    <w:rsid w:val="00B702E1"/>
    <w:rsid w:val="00B70396"/>
    <w:rsid w:val="00B704A8"/>
    <w:rsid w:val="00B705D3"/>
    <w:rsid w:val="00B70683"/>
    <w:rsid w:val="00B70BAD"/>
    <w:rsid w:val="00B7123E"/>
    <w:rsid w:val="00B7125D"/>
    <w:rsid w:val="00B7138A"/>
    <w:rsid w:val="00B713F6"/>
    <w:rsid w:val="00B71445"/>
    <w:rsid w:val="00B717A2"/>
    <w:rsid w:val="00B718A7"/>
    <w:rsid w:val="00B718E1"/>
    <w:rsid w:val="00B719B5"/>
    <w:rsid w:val="00B71C10"/>
    <w:rsid w:val="00B71C3E"/>
    <w:rsid w:val="00B71C6F"/>
    <w:rsid w:val="00B71DB9"/>
    <w:rsid w:val="00B71E07"/>
    <w:rsid w:val="00B72270"/>
    <w:rsid w:val="00B72543"/>
    <w:rsid w:val="00B727CE"/>
    <w:rsid w:val="00B727D4"/>
    <w:rsid w:val="00B72B0C"/>
    <w:rsid w:val="00B72D87"/>
    <w:rsid w:val="00B72DCB"/>
    <w:rsid w:val="00B72FD4"/>
    <w:rsid w:val="00B731B1"/>
    <w:rsid w:val="00B731D6"/>
    <w:rsid w:val="00B733D9"/>
    <w:rsid w:val="00B7352D"/>
    <w:rsid w:val="00B73565"/>
    <w:rsid w:val="00B735A9"/>
    <w:rsid w:val="00B736F7"/>
    <w:rsid w:val="00B73757"/>
    <w:rsid w:val="00B73A25"/>
    <w:rsid w:val="00B73AA2"/>
    <w:rsid w:val="00B73FE1"/>
    <w:rsid w:val="00B7410A"/>
    <w:rsid w:val="00B744A7"/>
    <w:rsid w:val="00B745BE"/>
    <w:rsid w:val="00B745EC"/>
    <w:rsid w:val="00B746CF"/>
    <w:rsid w:val="00B7484B"/>
    <w:rsid w:val="00B74D07"/>
    <w:rsid w:val="00B74EC4"/>
    <w:rsid w:val="00B7504E"/>
    <w:rsid w:val="00B75097"/>
    <w:rsid w:val="00B751A1"/>
    <w:rsid w:val="00B752AD"/>
    <w:rsid w:val="00B75831"/>
    <w:rsid w:val="00B758D9"/>
    <w:rsid w:val="00B75926"/>
    <w:rsid w:val="00B75B6E"/>
    <w:rsid w:val="00B75B80"/>
    <w:rsid w:val="00B75CB6"/>
    <w:rsid w:val="00B75D70"/>
    <w:rsid w:val="00B7669E"/>
    <w:rsid w:val="00B76750"/>
    <w:rsid w:val="00B7683D"/>
    <w:rsid w:val="00B769A7"/>
    <w:rsid w:val="00B76B84"/>
    <w:rsid w:val="00B76C10"/>
    <w:rsid w:val="00B76CC5"/>
    <w:rsid w:val="00B770CF"/>
    <w:rsid w:val="00B773EB"/>
    <w:rsid w:val="00B774F4"/>
    <w:rsid w:val="00B775C0"/>
    <w:rsid w:val="00B7766F"/>
    <w:rsid w:val="00B77688"/>
    <w:rsid w:val="00B77936"/>
    <w:rsid w:val="00B779C3"/>
    <w:rsid w:val="00B77B2E"/>
    <w:rsid w:val="00B77CB8"/>
    <w:rsid w:val="00B77CC5"/>
    <w:rsid w:val="00B77DA6"/>
    <w:rsid w:val="00B77E14"/>
    <w:rsid w:val="00B77EB6"/>
    <w:rsid w:val="00B7C427"/>
    <w:rsid w:val="00B803E7"/>
    <w:rsid w:val="00B80494"/>
    <w:rsid w:val="00B807AF"/>
    <w:rsid w:val="00B80C06"/>
    <w:rsid w:val="00B80D31"/>
    <w:rsid w:val="00B80DF1"/>
    <w:rsid w:val="00B80FA6"/>
    <w:rsid w:val="00B81122"/>
    <w:rsid w:val="00B81251"/>
    <w:rsid w:val="00B818EE"/>
    <w:rsid w:val="00B81C51"/>
    <w:rsid w:val="00B81CC3"/>
    <w:rsid w:val="00B81CF0"/>
    <w:rsid w:val="00B81EDD"/>
    <w:rsid w:val="00B81F25"/>
    <w:rsid w:val="00B81F4E"/>
    <w:rsid w:val="00B81F6D"/>
    <w:rsid w:val="00B81FA7"/>
    <w:rsid w:val="00B820FC"/>
    <w:rsid w:val="00B821C1"/>
    <w:rsid w:val="00B821D1"/>
    <w:rsid w:val="00B8235C"/>
    <w:rsid w:val="00B82487"/>
    <w:rsid w:val="00B82833"/>
    <w:rsid w:val="00B8283C"/>
    <w:rsid w:val="00B828AB"/>
    <w:rsid w:val="00B8294E"/>
    <w:rsid w:val="00B829FA"/>
    <w:rsid w:val="00B82CA8"/>
    <w:rsid w:val="00B82D24"/>
    <w:rsid w:val="00B82E71"/>
    <w:rsid w:val="00B83142"/>
    <w:rsid w:val="00B831A0"/>
    <w:rsid w:val="00B83472"/>
    <w:rsid w:val="00B8378E"/>
    <w:rsid w:val="00B838BD"/>
    <w:rsid w:val="00B838ED"/>
    <w:rsid w:val="00B83987"/>
    <w:rsid w:val="00B83BA4"/>
    <w:rsid w:val="00B83E25"/>
    <w:rsid w:val="00B83E84"/>
    <w:rsid w:val="00B83E95"/>
    <w:rsid w:val="00B84055"/>
    <w:rsid w:val="00B840C1"/>
    <w:rsid w:val="00B842BD"/>
    <w:rsid w:val="00B84305"/>
    <w:rsid w:val="00B848C9"/>
    <w:rsid w:val="00B84B02"/>
    <w:rsid w:val="00B84B30"/>
    <w:rsid w:val="00B84B5A"/>
    <w:rsid w:val="00B84BAF"/>
    <w:rsid w:val="00B84BDE"/>
    <w:rsid w:val="00B84E4C"/>
    <w:rsid w:val="00B84F7E"/>
    <w:rsid w:val="00B8516E"/>
    <w:rsid w:val="00B8519D"/>
    <w:rsid w:val="00B8530E"/>
    <w:rsid w:val="00B8574F"/>
    <w:rsid w:val="00B85781"/>
    <w:rsid w:val="00B85BAA"/>
    <w:rsid w:val="00B85C05"/>
    <w:rsid w:val="00B85FCC"/>
    <w:rsid w:val="00B86064"/>
    <w:rsid w:val="00B861E4"/>
    <w:rsid w:val="00B86354"/>
    <w:rsid w:val="00B8679F"/>
    <w:rsid w:val="00B86923"/>
    <w:rsid w:val="00B86B17"/>
    <w:rsid w:val="00B86EAC"/>
    <w:rsid w:val="00B86F88"/>
    <w:rsid w:val="00B870F2"/>
    <w:rsid w:val="00B87320"/>
    <w:rsid w:val="00B875FE"/>
    <w:rsid w:val="00B87800"/>
    <w:rsid w:val="00B879FF"/>
    <w:rsid w:val="00B87E2A"/>
    <w:rsid w:val="00B90052"/>
    <w:rsid w:val="00B90268"/>
    <w:rsid w:val="00B903DE"/>
    <w:rsid w:val="00B90547"/>
    <w:rsid w:val="00B90774"/>
    <w:rsid w:val="00B90B9A"/>
    <w:rsid w:val="00B90D72"/>
    <w:rsid w:val="00B90E71"/>
    <w:rsid w:val="00B9107F"/>
    <w:rsid w:val="00B910D5"/>
    <w:rsid w:val="00B9121E"/>
    <w:rsid w:val="00B912A2"/>
    <w:rsid w:val="00B912CB"/>
    <w:rsid w:val="00B914D5"/>
    <w:rsid w:val="00B919BE"/>
    <w:rsid w:val="00B91A1F"/>
    <w:rsid w:val="00B91A57"/>
    <w:rsid w:val="00B91AE3"/>
    <w:rsid w:val="00B91FE7"/>
    <w:rsid w:val="00B92304"/>
    <w:rsid w:val="00B9254C"/>
    <w:rsid w:val="00B92B4C"/>
    <w:rsid w:val="00B92C6D"/>
    <w:rsid w:val="00B92CD4"/>
    <w:rsid w:val="00B92EB5"/>
    <w:rsid w:val="00B938E0"/>
    <w:rsid w:val="00B93A35"/>
    <w:rsid w:val="00B93A39"/>
    <w:rsid w:val="00B93A99"/>
    <w:rsid w:val="00B93C69"/>
    <w:rsid w:val="00B93E21"/>
    <w:rsid w:val="00B94282"/>
    <w:rsid w:val="00B942CB"/>
    <w:rsid w:val="00B9435F"/>
    <w:rsid w:val="00B944B6"/>
    <w:rsid w:val="00B94556"/>
    <w:rsid w:val="00B94820"/>
    <w:rsid w:val="00B94A94"/>
    <w:rsid w:val="00B94B58"/>
    <w:rsid w:val="00B94CDA"/>
    <w:rsid w:val="00B94CDD"/>
    <w:rsid w:val="00B94E4B"/>
    <w:rsid w:val="00B94F9A"/>
    <w:rsid w:val="00B94FFC"/>
    <w:rsid w:val="00B95061"/>
    <w:rsid w:val="00B950CE"/>
    <w:rsid w:val="00B952AD"/>
    <w:rsid w:val="00B95335"/>
    <w:rsid w:val="00B9535F"/>
    <w:rsid w:val="00B954BB"/>
    <w:rsid w:val="00B958D8"/>
    <w:rsid w:val="00B95A3D"/>
    <w:rsid w:val="00B95A78"/>
    <w:rsid w:val="00B95AD0"/>
    <w:rsid w:val="00B95D24"/>
    <w:rsid w:val="00B95D34"/>
    <w:rsid w:val="00B95D46"/>
    <w:rsid w:val="00B95FCA"/>
    <w:rsid w:val="00B9657C"/>
    <w:rsid w:val="00B967C6"/>
    <w:rsid w:val="00B9685C"/>
    <w:rsid w:val="00B968CD"/>
    <w:rsid w:val="00B968CF"/>
    <w:rsid w:val="00B96ACC"/>
    <w:rsid w:val="00B96C4C"/>
    <w:rsid w:val="00B96C5B"/>
    <w:rsid w:val="00B97112"/>
    <w:rsid w:val="00B9736F"/>
    <w:rsid w:val="00B9737D"/>
    <w:rsid w:val="00B9747B"/>
    <w:rsid w:val="00B97565"/>
    <w:rsid w:val="00B9763C"/>
    <w:rsid w:val="00B97B06"/>
    <w:rsid w:val="00B97C23"/>
    <w:rsid w:val="00B97C73"/>
    <w:rsid w:val="00BA013F"/>
    <w:rsid w:val="00BA0322"/>
    <w:rsid w:val="00BA033B"/>
    <w:rsid w:val="00BA03BB"/>
    <w:rsid w:val="00BA0481"/>
    <w:rsid w:val="00BA04A7"/>
    <w:rsid w:val="00BA0564"/>
    <w:rsid w:val="00BA067E"/>
    <w:rsid w:val="00BA0840"/>
    <w:rsid w:val="00BA08BC"/>
    <w:rsid w:val="00BA0907"/>
    <w:rsid w:val="00BA0976"/>
    <w:rsid w:val="00BA0A59"/>
    <w:rsid w:val="00BA0A6B"/>
    <w:rsid w:val="00BA0BA5"/>
    <w:rsid w:val="00BA0C0B"/>
    <w:rsid w:val="00BA0D98"/>
    <w:rsid w:val="00BA0EE4"/>
    <w:rsid w:val="00BA1334"/>
    <w:rsid w:val="00BA14EC"/>
    <w:rsid w:val="00BA1785"/>
    <w:rsid w:val="00BA18B7"/>
    <w:rsid w:val="00BA1A60"/>
    <w:rsid w:val="00BA1A93"/>
    <w:rsid w:val="00BA1C18"/>
    <w:rsid w:val="00BA1DF6"/>
    <w:rsid w:val="00BA1E8D"/>
    <w:rsid w:val="00BA2013"/>
    <w:rsid w:val="00BA2054"/>
    <w:rsid w:val="00BA20FE"/>
    <w:rsid w:val="00BA2149"/>
    <w:rsid w:val="00BA2AAE"/>
    <w:rsid w:val="00BA2C82"/>
    <w:rsid w:val="00BA2C98"/>
    <w:rsid w:val="00BA31A7"/>
    <w:rsid w:val="00BA3208"/>
    <w:rsid w:val="00BA35E0"/>
    <w:rsid w:val="00BA3660"/>
    <w:rsid w:val="00BA3915"/>
    <w:rsid w:val="00BA3D0A"/>
    <w:rsid w:val="00BA3DEA"/>
    <w:rsid w:val="00BA3F1D"/>
    <w:rsid w:val="00BA3F98"/>
    <w:rsid w:val="00BA3FC1"/>
    <w:rsid w:val="00BA3FD5"/>
    <w:rsid w:val="00BA3FD8"/>
    <w:rsid w:val="00BA40E4"/>
    <w:rsid w:val="00BA4121"/>
    <w:rsid w:val="00BA41B1"/>
    <w:rsid w:val="00BA4255"/>
    <w:rsid w:val="00BA433B"/>
    <w:rsid w:val="00BA44DE"/>
    <w:rsid w:val="00BA46F9"/>
    <w:rsid w:val="00BA47B8"/>
    <w:rsid w:val="00BA47C5"/>
    <w:rsid w:val="00BA4839"/>
    <w:rsid w:val="00BA4DC9"/>
    <w:rsid w:val="00BA4E83"/>
    <w:rsid w:val="00BA5222"/>
    <w:rsid w:val="00BA53A1"/>
    <w:rsid w:val="00BA58C0"/>
    <w:rsid w:val="00BA5B98"/>
    <w:rsid w:val="00BA5CE7"/>
    <w:rsid w:val="00BA6325"/>
    <w:rsid w:val="00BA6497"/>
    <w:rsid w:val="00BA65B9"/>
    <w:rsid w:val="00BA6696"/>
    <w:rsid w:val="00BA6737"/>
    <w:rsid w:val="00BA69B6"/>
    <w:rsid w:val="00BA6A7E"/>
    <w:rsid w:val="00BA6AF0"/>
    <w:rsid w:val="00BA6DD9"/>
    <w:rsid w:val="00BA6E53"/>
    <w:rsid w:val="00BA7117"/>
    <w:rsid w:val="00BA72B3"/>
    <w:rsid w:val="00BA74E5"/>
    <w:rsid w:val="00BA7601"/>
    <w:rsid w:val="00BA7613"/>
    <w:rsid w:val="00BA7639"/>
    <w:rsid w:val="00BA77AB"/>
    <w:rsid w:val="00BA798E"/>
    <w:rsid w:val="00BA7995"/>
    <w:rsid w:val="00BA7A53"/>
    <w:rsid w:val="00BA7D28"/>
    <w:rsid w:val="00BA7DFA"/>
    <w:rsid w:val="00BA7FD6"/>
    <w:rsid w:val="00BB0184"/>
    <w:rsid w:val="00BB01BF"/>
    <w:rsid w:val="00BB0229"/>
    <w:rsid w:val="00BB025F"/>
    <w:rsid w:val="00BB02D0"/>
    <w:rsid w:val="00BB0668"/>
    <w:rsid w:val="00BB087B"/>
    <w:rsid w:val="00BB0992"/>
    <w:rsid w:val="00BB0996"/>
    <w:rsid w:val="00BB0D1C"/>
    <w:rsid w:val="00BB0F00"/>
    <w:rsid w:val="00BB0FAA"/>
    <w:rsid w:val="00BB1350"/>
    <w:rsid w:val="00BB14A2"/>
    <w:rsid w:val="00BB14E4"/>
    <w:rsid w:val="00BB1578"/>
    <w:rsid w:val="00BB18EF"/>
    <w:rsid w:val="00BB195B"/>
    <w:rsid w:val="00BB1AF0"/>
    <w:rsid w:val="00BB1B38"/>
    <w:rsid w:val="00BB1B6E"/>
    <w:rsid w:val="00BB1C67"/>
    <w:rsid w:val="00BB1CF2"/>
    <w:rsid w:val="00BB1D29"/>
    <w:rsid w:val="00BB1FCF"/>
    <w:rsid w:val="00BB214D"/>
    <w:rsid w:val="00BB2361"/>
    <w:rsid w:val="00BB23A3"/>
    <w:rsid w:val="00BB241B"/>
    <w:rsid w:val="00BB2653"/>
    <w:rsid w:val="00BB2737"/>
    <w:rsid w:val="00BB2B03"/>
    <w:rsid w:val="00BB2B9F"/>
    <w:rsid w:val="00BB2C1F"/>
    <w:rsid w:val="00BB2E04"/>
    <w:rsid w:val="00BB30A1"/>
    <w:rsid w:val="00BB32AE"/>
    <w:rsid w:val="00BB3435"/>
    <w:rsid w:val="00BB34DE"/>
    <w:rsid w:val="00BB3609"/>
    <w:rsid w:val="00BB362E"/>
    <w:rsid w:val="00BB36F3"/>
    <w:rsid w:val="00BB3839"/>
    <w:rsid w:val="00BB398A"/>
    <w:rsid w:val="00BB3ADA"/>
    <w:rsid w:val="00BB3CE5"/>
    <w:rsid w:val="00BB3FA7"/>
    <w:rsid w:val="00BB4241"/>
    <w:rsid w:val="00BB44E1"/>
    <w:rsid w:val="00BB4686"/>
    <w:rsid w:val="00BB46A7"/>
    <w:rsid w:val="00BB47AA"/>
    <w:rsid w:val="00BB48A0"/>
    <w:rsid w:val="00BB496F"/>
    <w:rsid w:val="00BB49CC"/>
    <w:rsid w:val="00BB4A6A"/>
    <w:rsid w:val="00BB4AB0"/>
    <w:rsid w:val="00BB4AC5"/>
    <w:rsid w:val="00BB4B74"/>
    <w:rsid w:val="00BB4C4E"/>
    <w:rsid w:val="00BB4D3B"/>
    <w:rsid w:val="00BB4F4E"/>
    <w:rsid w:val="00BB502F"/>
    <w:rsid w:val="00BB51F5"/>
    <w:rsid w:val="00BB532D"/>
    <w:rsid w:val="00BB534C"/>
    <w:rsid w:val="00BB562B"/>
    <w:rsid w:val="00BB57EB"/>
    <w:rsid w:val="00BB58AC"/>
    <w:rsid w:val="00BB58CD"/>
    <w:rsid w:val="00BB5975"/>
    <w:rsid w:val="00BB5BE2"/>
    <w:rsid w:val="00BB5D2A"/>
    <w:rsid w:val="00BB5D5B"/>
    <w:rsid w:val="00BB5F8B"/>
    <w:rsid w:val="00BB6022"/>
    <w:rsid w:val="00BB61EF"/>
    <w:rsid w:val="00BB6403"/>
    <w:rsid w:val="00BB64F9"/>
    <w:rsid w:val="00BB666E"/>
    <w:rsid w:val="00BB67F8"/>
    <w:rsid w:val="00BB682A"/>
    <w:rsid w:val="00BB6971"/>
    <w:rsid w:val="00BB6A44"/>
    <w:rsid w:val="00BB6C54"/>
    <w:rsid w:val="00BB6D00"/>
    <w:rsid w:val="00BB6E94"/>
    <w:rsid w:val="00BB6EDA"/>
    <w:rsid w:val="00BB6EF8"/>
    <w:rsid w:val="00BB7006"/>
    <w:rsid w:val="00BB714A"/>
    <w:rsid w:val="00BB72D7"/>
    <w:rsid w:val="00BB72E7"/>
    <w:rsid w:val="00BB7396"/>
    <w:rsid w:val="00BB73C7"/>
    <w:rsid w:val="00BB75BF"/>
    <w:rsid w:val="00BB7692"/>
    <w:rsid w:val="00BB76A4"/>
    <w:rsid w:val="00BB77F6"/>
    <w:rsid w:val="00BB7981"/>
    <w:rsid w:val="00BB7BAE"/>
    <w:rsid w:val="00BB7E07"/>
    <w:rsid w:val="00BB7FC1"/>
    <w:rsid w:val="00BC003F"/>
    <w:rsid w:val="00BC0047"/>
    <w:rsid w:val="00BC0189"/>
    <w:rsid w:val="00BC032C"/>
    <w:rsid w:val="00BC0656"/>
    <w:rsid w:val="00BC093E"/>
    <w:rsid w:val="00BC0A76"/>
    <w:rsid w:val="00BC0AFB"/>
    <w:rsid w:val="00BC0D0D"/>
    <w:rsid w:val="00BC11AD"/>
    <w:rsid w:val="00BC121B"/>
    <w:rsid w:val="00BC12A9"/>
    <w:rsid w:val="00BC152B"/>
    <w:rsid w:val="00BC1593"/>
    <w:rsid w:val="00BC161E"/>
    <w:rsid w:val="00BC1A3F"/>
    <w:rsid w:val="00BC1BB8"/>
    <w:rsid w:val="00BC1CD8"/>
    <w:rsid w:val="00BC1DF5"/>
    <w:rsid w:val="00BC1E13"/>
    <w:rsid w:val="00BC200E"/>
    <w:rsid w:val="00BC24F5"/>
    <w:rsid w:val="00BC2631"/>
    <w:rsid w:val="00BC2741"/>
    <w:rsid w:val="00BC28A7"/>
    <w:rsid w:val="00BC2A1F"/>
    <w:rsid w:val="00BC2E34"/>
    <w:rsid w:val="00BC3002"/>
    <w:rsid w:val="00BC3099"/>
    <w:rsid w:val="00BC30F8"/>
    <w:rsid w:val="00BC3244"/>
    <w:rsid w:val="00BC352B"/>
    <w:rsid w:val="00BC356A"/>
    <w:rsid w:val="00BC35FC"/>
    <w:rsid w:val="00BC36F5"/>
    <w:rsid w:val="00BC397B"/>
    <w:rsid w:val="00BC3C43"/>
    <w:rsid w:val="00BC3D79"/>
    <w:rsid w:val="00BC3E29"/>
    <w:rsid w:val="00BC3E5B"/>
    <w:rsid w:val="00BC3EB5"/>
    <w:rsid w:val="00BC41A3"/>
    <w:rsid w:val="00BC41E3"/>
    <w:rsid w:val="00BC4678"/>
    <w:rsid w:val="00BC4A1A"/>
    <w:rsid w:val="00BC4B39"/>
    <w:rsid w:val="00BC4BA3"/>
    <w:rsid w:val="00BC4F22"/>
    <w:rsid w:val="00BC512C"/>
    <w:rsid w:val="00BC5307"/>
    <w:rsid w:val="00BC5537"/>
    <w:rsid w:val="00BC5550"/>
    <w:rsid w:val="00BC5654"/>
    <w:rsid w:val="00BC583A"/>
    <w:rsid w:val="00BC60FA"/>
    <w:rsid w:val="00BC6159"/>
    <w:rsid w:val="00BC62F9"/>
    <w:rsid w:val="00BC631D"/>
    <w:rsid w:val="00BC634A"/>
    <w:rsid w:val="00BC6775"/>
    <w:rsid w:val="00BC67FF"/>
    <w:rsid w:val="00BC68FB"/>
    <w:rsid w:val="00BC6CB0"/>
    <w:rsid w:val="00BC6E7B"/>
    <w:rsid w:val="00BC6FD3"/>
    <w:rsid w:val="00BC70CD"/>
    <w:rsid w:val="00BC7100"/>
    <w:rsid w:val="00BC7448"/>
    <w:rsid w:val="00BC75C8"/>
    <w:rsid w:val="00BC7992"/>
    <w:rsid w:val="00BC79E1"/>
    <w:rsid w:val="00BC7AE1"/>
    <w:rsid w:val="00BC7D21"/>
    <w:rsid w:val="00BC7EDA"/>
    <w:rsid w:val="00BD05A8"/>
    <w:rsid w:val="00BD080C"/>
    <w:rsid w:val="00BD0862"/>
    <w:rsid w:val="00BD0B56"/>
    <w:rsid w:val="00BD0DFF"/>
    <w:rsid w:val="00BD0E3F"/>
    <w:rsid w:val="00BD0EA1"/>
    <w:rsid w:val="00BD0EB3"/>
    <w:rsid w:val="00BD12C5"/>
    <w:rsid w:val="00BD1330"/>
    <w:rsid w:val="00BD13B5"/>
    <w:rsid w:val="00BD1450"/>
    <w:rsid w:val="00BD1A25"/>
    <w:rsid w:val="00BD1C77"/>
    <w:rsid w:val="00BD1CFB"/>
    <w:rsid w:val="00BD1F4B"/>
    <w:rsid w:val="00BD2336"/>
    <w:rsid w:val="00BD23A7"/>
    <w:rsid w:val="00BD251B"/>
    <w:rsid w:val="00BD2896"/>
    <w:rsid w:val="00BD28AE"/>
    <w:rsid w:val="00BD2A9C"/>
    <w:rsid w:val="00BD2CCB"/>
    <w:rsid w:val="00BD2CD2"/>
    <w:rsid w:val="00BD2DB5"/>
    <w:rsid w:val="00BD2E32"/>
    <w:rsid w:val="00BD30A1"/>
    <w:rsid w:val="00BD3313"/>
    <w:rsid w:val="00BD3355"/>
    <w:rsid w:val="00BD33ED"/>
    <w:rsid w:val="00BD370F"/>
    <w:rsid w:val="00BD3B1B"/>
    <w:rsid w:val="00BD3B77"/>
    <w:rsid w:val="00BD3C18"/>
    <w:rsid w:val="00BD3C56"/>
    <w:rsid w:val="00BD3DA9"/>
    <w:rsid w:val="00BD3EF9"/>
    <w:rsid w:val="00BD4063"/>
    <w:rsid w:val="00BD430C"/>
    <w:rsid w:val="00BD441C"/>
    <w:rsid w:val="00BD4469"/>
    <w:rsid w:val="00BD46B0"/>
    <w:rsid w:val="00BD47D3"/>
    <w:rsid w:val="00BD4928"/>
    <w:rsid w:val="00BD49B9"/>
    <w:rsid w:val="00BD4AE8"/>
    <w:rsid w:val="00BD4B64"/>
    <w:rsid w:val="00BD4CAD"/>
    <w:rsid w:val="00BD4CD3"/>
    <w:rsid w:val="00BD505B"/>
    <w:rsid w:val="00BD5195"/>
    <w:rsid w:val="00BD527B"/>
    <w:rsid w:val="00BD5579"/>
    <w:rsid w:val="00BD56B2"/>
    <w:rsid w:val="00BD57BE"/>
    <w:rsid w:val="00BD5839"/>
    <w:rsid w:val="00BD5ADC"/>
    <w:rsid w:val="00BD6401"/>
    <w:rsid w:val="00BD6541"/>
    <w:rsid w:val="00BD6609"/>
    <w:rsid w:val="00BD6686"/>
    <w:rsid w:val="00BD6731"/>
    <w:rsid w:val="00BD680B"/>
    <w:rsid w:val="00BD692D"/>
    <w:rsid w:val="00BD6A21"/>
    <w:rsid w:val="00BD6AD3"/>
    <w:rsid w:val="00BD6B8D"/>
    <w:rsid w:val="00BD6BD4"/>
    <w:rsid w:val="00BD6C04"/>
    <w:rsid w:val="00BD6E9C"/>
    <w:rsid w:val="00BD6F9D"/>
    <w:rsid w:val="00BD70AC"/>
    <w:rsid w:val="00BD712C"/>
    <w:rsid w:val="00BD714E"/>
    <w:rsid w:val="00BD733E"/>
    <w:rsid w:val="00BD7506"/>
    <w:rsid w:val="00BD75D6"/>
    <w:rsid w:val="00BD764E"/>
    <w:rsid w:val="00BD775A"/>
    <w:rsid w:val="00BD78FE"/>
    <w:rsid w:val="00BD7A0B"/>
    <w:rsid w:val="00BD7D67"/>
    <w:rsid w:val="00BD7D80"/>
    <w:rsid w:val="00BE0303"/>
    <w:rsid w:val="00BE03B2"/>
    <w:rsid w:val="00BE03C8"/>
    <w:rsid w:val="00BE04B0"/>
    <w:rsid w:val="00BE0511"/>
    <w:rsid w:val="00BE0641"/>
    <w:rsid w:val="00BE0642"/>
    <w:rsid w:val="00BE0670"/>
    <w:rsid w:val="00BE0778"/>
    <w:rsid w:val="00BE0861"/>
    <w:rsid w:val="00BE08E9"/>
    <w:rsid w:val="00BE097E"/>
    <w:rsid w:val="00BE09FA"/>
    <w:rsid w:val="00BE0A8D"/>
    <w:rsid w:val="00BE0C4A"/>
    <w:rsid w:val="00BE0D99"/>
    <w:rsid w:val="00BE0EA1"/>
    <w:rsid w:val="00BE0F3F"/>
    <w:rsid w:val="00BE0F4E"/>
    <w:rsid w:val="00BE0F79"/>
    <w:rsid w:val="00BE0FD3"/>
    <w:rsid w:val="00BE0FFF"/>
    <w:rsid w:val="00BE109B"/>
    <w:rsid w:val="00BE117C"/>
    <w:rsid w:val="00BE1281"/>
    <w:rsid w:val="00BE134D"/>
    <w:rsid w:val="00BE144A"/>
    <w:rsid w:val="00BE1545"/>
    <w:rsid w:val="00BE1B8C"/>
    <w:rsid w:val="00BE1D15"/>
    <w:rsid w:val="00BE1E68"/>
    <w:rsid w:val="00BE1F43"/>
    <w:rsid w:val="00BE1F53"/>
    <w:rsid w:val="00BE1F77"/>
    <w:rsid w:val="00BE214C"/>
    <w:rsid w:val="00BE2163"/>
    <w:rsid w:val="00BE21FD"/>
    <w:rsid w:val="00BE2307"/>
    <w:rsid w:val="00BE2434"/>
    <w:rsid w:val="00BE25DD"/>
    <w:rsid w:val="00BE25FA"/>
    <w:rsid w:val="00BE2682"/>
    <w:rsid w:val="00BE2688"/>
    <w:rsid w:val="00BE2816"/>
    <w:rsid w:val="00BE2871"/>
    <w:rsid w:val="00BE2C6F"/>
    <w:rsid w:val="00BE2D43"/>
    <w:rsid w:val="00BE2DC1"/>
    <w:rsid w:val="00BE2E24"/>
    <w:rsid w:val="00BE3054"/>
    <w:rsid w:val="00BE312F"/>
    <w:rsid w:val="00BE34B6"/>
    <w:rsid w:val="00BE369B"/>
    <w:rsid w:val="00BE3926"/>
    <w:rsid w:val="00BE3933"/>
    <w:rsid w:val="00BE3A29"/>
    <w:rsid w:val="00BE3A65"/>
    <w:rsid w:val="00BE3B45"/>
    <w:rsid w:val="00BE3D63"/>
    <w:rsid w:val="00BE4050"/>
    <w:rsid w:val="00BE4177"/>
    <w:rsid w:val="00BE4319"/>
    <w:rsid w:val="00BE4426"/>
    <w:rsid w:val="00BE4487"/>
    <w:rsid w:val="00BE463B"/>
    <w:rsid w:val="00BE46F7"/>
    <w:rsid w:val="00BE4789"/>
    <w:rsid w:val="00BE4B2E"/>
    <w:rsid w:val="00BE4B91"/>
    <w:rsid w:val="00BE4E27"/>
    <w:rsid w:val="00BE4FB5"/>
    <w:rsid w:val="00BE507F"/>
    <w:rsid w:val="00BE50E1"/>
    <w:rsid w:val="00BE5104"/>
    <w:rsid w:val="00BE5410"/>
    <w:rsid w:val="00BE550F"/>
    <w:rsid w:val="00BE5686"/>
    <w:rsid w:val="00BE57FF"/>
    <w:rsid w:val="00BE5B2B"/>
    <w:rsid w:val="00BE5C1A"/>
    <w:rsid w:val="00BE5E29"/>
    <w:rsid w:val="00BE6188"/>
    <w:rsid w:val="00BE6A22"/>
    <w:rsid w:val="00BE6B05"/>
    <w:rsid w:val="00BE6C1B"/>
    <w:rsid w:val="00BE6ED1"/>
    <w:rsid w:val="00BE6EE8"/>
    <w:rsid w:val="00BE6F51"/>
    <w:rsid w:val="00BE713B"/>
    <w:rsid w:val="00BE71A0"/>
    <w:rsid w:val="00BE7256"/>
    <w:rsid w:val="00BE749F"/>
    <w:rsid w:val="00BE76AD"/>
    <w:rsid w:val="00BE7785"/>
    <w:rsid w:val="00BE797F"/>
    <w:rsid w:val="00BE79AC"/>
    <w:rsid w:val="00BE7C65"/>
    <w:rsid w:val="00BE7DDA"/>
    <w:rsid w:val="00BE7F84"/>
    <w:rsid w:val="00BF01F1"/>
    <w:rsid w:val="00BF020A"/>
    <w:rsid w:val="00BF0386"/>
    <w:rsid w:val="00BF05FB"/>
    <w:rsid w:val="00BF064A"/>
    <w:rsid w:val="00BF0806"/>
    <w:rsid w:val="00BF08A4"/>
    <w:rsid w:val="00BF0A73"/>
    <w:rsid w:val="00BF0B0A"/>
    <w:rsid w:val="00BF0B83"/>
    <w:rsid w:val="00BF0C33"/>
    <w:rsid w:val="00BF0E1A"/>
    <w:rsid w:val="00BF0E8B"/>
    <w:rsid w:val="00BF0EC4"/>
    <w:rsid w:val="00BF0F80"/>
    <w:rsid w:val="00BF10AA"/>
    <w:rsid w:val="00BF11E4"/>
    <w:rsid w:val="00BF1668"/>
    <w:rsid w:val="00BF1707"/>
    <w:rsid w:val="00BF19A8"/>
    <w:rsid w:val="00BF1A04"/>
    <w:rsid w:val="00BF1AE9"/>
    <w:rsid w:val="00BF1B69"/>
    <w:rsid w:val="00BF1D28"/>
    <w:rsid w:val="00BF1D7D"/>
    <w:rsid w:val="00BF1E8C"/>
    <w:rsid w:val="00BF1EA3"/>
    <w:rsid w:val="00BF2096"/>
    <w:rsid w:val="00BF238E"/>
    <w:rsid w:val="00BF2688"/>
    <w:rsid w:val="00BF28F7"/>
    <w:rsid w:val="00BF2962"/>
    <w:rsid w:val="00BF2972"/>
    <w:rsid w:val="00BF29AB"/>
    <w:rsid w:val="00BF2ADA"/>
    <w:rsid w:val="00BF2AFA"/>
    <w:rsid w:val="00BF2C5E"/>
    <w:rsid w:val="00BF2CDA"/>
    <w:rsid w:val="00BF2DA2"/>
    <w:rsid w:val="00BF2EB2"/>
    <w:rsid w:val="00BF2EC6"/>
    <w:rsid w:val="00BF2F0A"/>
    <w:rsid w:val="00BF3374"/>
    <w:rsid w:val="00BF33CA"/>
    <w:rsid w:val="00BF3720"/>
    <w:rsid w:val="00BF3A1D"/>
    <w:rsid w:val="00BF3C12"/>
    <w:rsid w:val="00BF3CDF"/>
    <w:rsid w:val="00BF3E7A"/>
    <w:rsid w:val="00BF3EA1"/>
    <w:rsid w:val="00BF3EAE"/>
    <w:rsid w:val="00BF407C"/>
    <w:rsid w:val="00BF412C"/>
    <w:rsid w:val="00BF49A9"/>
    <w:rsid w:val="00BF4BF7"/>
    <w:rsid w:val="00BF4C64"/>
    <w:rsid w:val="00BF4CEF"/>
    <w:rsid w:val="00BF4D9D"/>
    <w:rsid w:val="00BF4F01"/>
    <w:rsid w:val="00BF52E8"/>
    <w:rsid w:val="00BF5377"/>
    <w:rsid w:val="00BF5588"/>
    <w:rsid w:val="00BF57AF"/>
    <w:rsid w:val="00BF5802"/>
    <w:rsid w:val="00BF5A16"/>
    <w:rsid w:val="00BF5A96"/>
    <w:rsid w:val="00BF5B41"/>
    <w:rsid w:val="00BF5B89"/>
    <w:rsid w:val="00BF5D15"/>
    <w:rsid w:val="00BF5E3C"/>
    <w:rsid w:val="00BF60AB"/>
    <w:rsid w:val="00BF6784"/>
    <w:rsid w:val="00BF695A"/>
    <w:rsid w:val="00BF6EE3"/>
    <w:rsid w:val="00BF6FA8"/>
    <w:rsid w:val="00BF7396"/>
    <w:rsid w:val="00BF796A"/>
    <w:rsid w:val="00BF7986"/>
    <w:rsid w:val="00BF7A40"/>
    <w:rsid w:val="00BF7CF7"/>
    <w:rsid w:val="00BF7DF0"/>
    <w:rsid w:val="00BF7F2D"/>
    <w:rsid w:val="00BF7FA5"/>
    <w:rsid w:val="00BF99E6"/>
    <w:rsid w:val="00C001B8"/>
    <w:rsid w:val="00C001D4"/>
    <w:rsid w:val="00C0022A"/>
    <w:rsid w:val="00C0022F"/>
    <w:rsid w:val="00C00287"/>
    <w:rsid w:val="00C00366"/>
    <w:rsid w:val="00C00560"/>
    <w:rsid w:val="00C0061D"/>
    <w:rsid w:val="00C006BB"/>
    <w:rsid w:val="00C006CE"/>
    <w:rsid w:val="00C00A3C"/>
    <w:rsid w:val="00C00B1E"/>
    <w:rsid w:val="00C01000"/>
    <w:rsid w:val="00C011E6"/>
    <w:rsid w:val="00C01338"/>
    <w:rsid w:val="00C01358"/>
    <w:rsid w:val="00C017E9"/>
    <w:rsid w:val="00C01926"/>
    <w:rsid w:val="00C01B62"/>
    <w:rsid w:val="00C01BD4"/>
    <w:rsid w:val="00C01C09"/>
    <w:rsid w:val="00C01D14"/>
    <w:rsid w:val="00C01D26"/>
    <w:rsid w:val="00C01D52"/>
    <w:rsid w:val="00C01EAF"/>
    <w:rsid w:val="00C01EF4"/>
    <w:rsid w:val="00C01F50"/>
    <w:rsid w:val="00C01FF7"/>
    <w:rsid w:val="00C02061"/>
    <w:rsid w:val="00C02443"/>
    <w:rsid w:val="00C0253F"/>
    <w:rsid w:val="00C0264E"/>
    <w:rsid w:val="00C0295C"/>
    <w:rsid w:val="00C02978"/>
    <w:rsid w:val="00C029A4"/>
    <w:rsid w:val="00C02AA8"/>
    <w:rsid w:val="00C02D9C"/>
    <w:rsid w:val="00C02EBA"/>
    <w:rsid w:val="00C02EC6"/>
    <w:rsid w:val="00C03089"/>
    <w:rsid w:val="00C03350"/>
    <w:rsid w:val="00C034AF"/>
    <w:rsid w:val="00C03674"/>
    <w:rsid w:val="00C03692"/>
    <w:rsid w:val="00C037F0"/>
    <w:rsid w:val="00C0385D"/>
    <w:rsid w:val="00C03AC7"/>
    <w:rsid w:val="00C03B05"/>
    <w:rsid w:val="00C03B43"/>
    <w:rsid w:val="00C03B67"/>
    <w:rsid w:val="00C03DF1"/>
    <w:rsid w:val="00C04030"/>
    <w:rsid w:val="00C04355"/>
    <w:rsid w:val="00C04958"/>
    <w:rsid w:val="00C04975"/>
    <w:rsid w:val="00C0498B"/>
    <w:rsid w:val="00C04E36"/>
    <w:rsid w:val="00C04FB2"/>
    <w:rsid w:val="00C05024"/>
    <w:rsid w:val="00C053C7"/>
    <w:rsid w:val="00C05658"/>
    <w:rsid w:val="00C0576D"/>
    <w:rsid w:val="00C0578D"/>
    <w:rsid w:val="00C05A7D"/>
    <w:rsid w:val="00C05C32"/>
    <w:rsid w:val="00C05CA5"/>
    <w:rsid w:val="00C05CB5"/>
    <w:rsid w:val="00C05D8D"/>
    <w:rsid w:val="00C05DBE"/>
    <w:rsid w:val="00C05E8D"/>
    <w:rsid w:val="00C05EC7"/>
    <w:rsid w:val="00C05EF8"/>
    <w:rsid w:val="00C05F11"/>
    <w:rsid w:val="00C05F1E"/>
    <w:rsid w:val="00C05FA8"/>
    <w:rsid w:val="00C06043"/>
    <w:rsid w:val="00C06121"/>
    <w:rsid w:val="00C06608"/>
    <w:rsid w:val="00C0682F"/>
    <w:rsid w:val="00C06956"/>
    <w:rsid w:val="00C06A99"/>
    <w:rsid w:val="00C06AFD"/>
    <w:rsid w:val="00C06BB5"/>
    <w:rsid w:val="00C06C67"/>
    <w:rsid w:val="00C06C8E"/>
    <w:rsid w:val="00C06EB1"/>
    <w:rsid w:val="00C06FA8"/>
    <w:rsid w:val="00C0737F"/>
    <w:rsid w:val="00C074AC"/>
    <w:rsid w:val="00C07721"/>
    <w:rsid w:val="00C07733"/>
    <w:rsid w:val="00C078B4"/>
    <w:rsid w:val="00C07D2E"/>
    <w:rsid w:val="00C07E6F"/>
    <w:rsid w:val="00C100C9"/>
    <w:rsid w:val="00C10114"/>
    <w:rsid w:val="00C101FE"/>
    <w:rsid w:val="00C10319"/>
    <w:rsid w:val="00C10916"/>
    <w:rsid w:val="00C109FB"/>
    <w:rsid w:val="00C10F2F"/>
    <w:rsid w:val="00C1103E"/>
    <w:rsid w:val="00C112D2"/>
    <w:rsid w:val="00C1136C"/>
    <w:rsid w:val="00C11396"/>
    <w:rsid w:val="00C11414"/>
    <w:rsid w:val="00C1184E"/>
    <w:rsid w:val="00C1190E"/>
    <w:rsid w:val="00C11919"/>
    <w:rsid w:val="00C11BD2"/>
    <w:rsid w:val="00C11C7F"/>
    <w:rsid w:val="00C11C9A"/>
    <w:rsid w:val="00C11DA7"/>
    <w:rsid w:val="00C11E10"/>
    <w:rsid w:val="00C11E38"/>
    <w:rsid w:val="00C11FC3"/>
    <w:rsid w:val="00C120E9"/>
    <w:rsid w:val="00C12970"/>
    <w:rsid w:val="00C12AB4"/>
    <w:rsid w:val="00C12B87"/>
    <w:rsid w:val="00C12C1D"/>
    <w:rsid w:val="00C12DC7"/>
    <w:rsid w:val="00C12FE0"/>
    <w:rsid w:val="00C1329D"/>
    <w:rsid w:val="00C13426"/>
    <w:rsid w:val="00C134E4"/>
    <w:rsid w:val="00C13AFF"/>
    <w:rsid w:val="00C13C0C"/>
    <w:rsid w:val="00C13C66"/>
    <w:rsid w:val="00C13E10"/>
    <w:rsid w:val="00C142FA"/>
    <w:rsid w:val="00C1439E"/>
    <w:rsid w:val="00C1442E"/>
    <w:rsid w:val="00C145AD"/>
    <w:rsid w:val="00C14946"/>
    <w:rsid w:val="00C14A56"/>
    <w:rsid w:val="00C14B53"/>
    <w:rsid w:val="00C14B81"/>
    <w:rsid w:val="00C14DE5"/>
    <w:rsid w:val="00C14EC0"/>
    <w:rsid w:val="00C15052"/>
    <w:rsid w:val="00C1511E"/>
    <w:rsid w:val="00C15332"/>
    <w:rsid w:val="00C15595"/>
    <w:rsid w:val="00C1583E"/>
    <w:rsid w:val="00C15BB4"/>
    <w:rsid w:val="00C15BBF"/>
    <w:rsid w:val="00C15CD3"/>
    <w:rsid w:val="00C15DEC"/>
    <w:rsid w:val="00C15E52"/>
    <w:rsid w:val="00C15E53"/>
    <w:rsid w:val="00C15EC1"/>
    <w:rsid w:val="00C15FFC"/>
    <w:rsid w:val="00C1609A"/>
    <w:rsid w:val="00C160B3"/>
    <w:rsid w:val="00C1621F"/>
    <w:rsid w:val="00C16318"/>
    <w:rsid w:val="00C163F4"/>
    <w:rsid w:val="00C16536"/>
    <w:rsid w:val="00C1659B"/>
    <w:rsid w:val="00C1695F"/>
    <w:rsid w:val="00C16A1F"/>
    <w:rsid w:val="00C16B1D"/>
    <w:rsid w:val="00C16BAC"/>
    <w:rsid w:val="00C1717D"/>
    <w:rsid w:val="00C17189"/>
    <w:rsid w:val="00C1725D"/>
    <w:rsid w:val="00C17383"/>
    <w:rsid w:val="00C173E5"/>
    <w:rsid w:val="00C17497"/>
    <w:rsid w:val="00C17567"/>
    <w:rsid w:val="00C17691"/>
    <w:rsid w:val="00C1771B"/>
    <w:rsid w:val="00C17928"/>
    <w:rsid w:val="00C179B1"/>
    <w:rsid w:val="00C17B8C"/>
    <w:rsid w:val="00C17D99"/>
    <w:rsid w:val="00C17DB9"/>
    <w:rsid w:val="00C17E06"/>
    <w:rsid w:val="00C17F6D"/>
    <w:rsid w:val="00C19FEC"/>
    <w:rsid w:val="00C20042"/>
    <w:rsid w:val="00C201DF"/>
    <w:rsid w:val="00C20290"/>
    <w:rsid w:val="00C2033D"/>
    <w:rsid w:val="00C204B4"/>
    <w:rsid w:val="00C204CD"/>
    <w:rsid w:val="00C208E0"/>
    <w:rsid w:val="00C208FF"/>
    <w:rsid w:val="00C20FCF"/>
    <w:rsid w:val="00C2102B"/>
    <w:rsid w:val="00C213A5"/>
    <w:rsid w:val="00C21722"/>
    <w:rsid w:val="00C21791"/>
    <w:rsid w:val="00C218A9"/>
    <w:rsid w:val="00C21C98"/>
    <w:rsid w:val="00C21D35"/>
    <w:rsid w:val="00C21F54"/>
    <w:rsid w:val="00C21F7E"/>
    <w:rsid w:val="00C220B9"/>
    <w:rsid w:val="00C224F8"/>
    <w:rsid w:val="00C226CE"/>
    <w:rsid w:val="00C22986"/>
    <w:rsid w:val="00C22FFC"/>
    <w:rsid w:val="00C2323F"/>
    <w:rsid w:val="00C23302"/>
    <w:rsid w:val="00C2366F"/>
    <w:rsid w:val="00C2383F"/>
    <w:rsid w:val="00C2390B"/>
    <w:rsid w:val="00C23935"/>
    <w:rsid w:val="00C23C82"/>
    <w:rsid w:val="00C23DA4"/>
    <w:rsid w:val="00C23E39"/>
    <w:rsid w:val="00C23F7E"/>
    <w:rsid w:val="00C23FAA"/>
    <w:rsid w:val="00C23FBD"/>
    <w:rsid w:val="00C24223"/>
    <w:rsid w:val="00C2438C"/>
    <w:rsid w:val="00C24573"/>
    <w:rsid w:val="00C245A6"/>
    <w:rsid w:val="00C245CE"/>
    <w:rsid w:val="00C247CA"/>
    <w:rsid w:val="00C247D0"/>
    <w:rsid w:val="00C24A8C"/>
    <w:rsid w:val="00C24BD6"/>
    <w:rsid w:val="00C24BDD"/>
    <w:rsid w:val="00C24C2D"/>
    <w:rsid w:val="00C24DFD"/>
    <w:rsid w:val="00C24E77"/>
    <w:rsid w:val="00C2502F"/>
    <w:rsid w:val="00C251BF"/>
    <w:rsid w:val="00C25493"/>
    <w:rsid w:val="00C25576"/>
    <w:rsid w:val="00C257BC"/>
    <w:rsid w:val="00C25B1F"/>
    <w:rsid w:val="00C25B36"/>
    <w:rsid w:val="00C25BB1"/>
    <w:rsid w:val="00C2606E"/>
    <w:rsid w:val="00C2636C"/>
    <w:rsid w:val="00C26560"/>
    <w:rsid w:val="00C2672C"/>
    <w:rsid w:val="00C26791"/>
    <w:rsid w:val="00C26882"/>
    <w:rsid w:val="00C2689A"/>
    <w:rsid w:val="00C2695E"/>
    <w:rsid w:val="00C26A52"/>
    <w:rsid w:val="00C26B0A"/>
    <w:rsid w:val="00C26FF3"/>
    <w:rsid w:val="00C271F0"/>
    <w:rsid w:val="00C2727C"/>
    <w:rsid w:val="00C27292"/>
    <w:rsid w:val="00C2729F"/>
    <w:rsid w:val="00C274FE"/>
    <w:rsid w:val="00C27608"/>
    <w:rsid w:val="00C276E6"/>
    <w:rsid w:val="00C27974"/>
    <w:rsid w:val="00C27AA4"/>
    <w:rsid w:val="00C27DC3"/>
    <w:rsid w:val="00C30128"/>
    <w:rsid w:val="00C304EA"/>
    <w:rsid w:val="00C3096E"/>
    <w:rsid w:val="00C30BE0"/>
    <w:rsid w:val="00C30E21"/>
    <w:rsid w:val="00C30EE8"/>
    <w:rsid w:val="00C30F9A"/>
    <w:rsid w:val="00C30FAD"/>
    <w:rsid w:val="00C31125"/>
    <w:rsid w:val="00C31239"/>
    <w:rsid w:val="00C31588"/>
    <w:rsid w:val="00C315C7"/>
    <w:rsid w:val="00C316AA"/>
    <w:rsid w:val="00C31898"/>
    <w:rsid w:val="00C3193E"/>
    <w:rsid w:val="00C3196E"/>
    <w:rsid w:val="00C31A39"/>
    <w:rsid w:val="00C31B86"/>
    <w:rsid w:val="00C31B9E"/>
    <w:rsid w:val="00C31CD2"/>
    <w:rsid w:val="00C31D5C"/>
    <w:rsid w:val="00C31E5E"/>
    <w:rsid w:val="00C320E8"/>
    <w:rsid w:val="00C320FD"/>
    <w:rsid w:val="00C32105"/>
    <w:rsid w:val="00C32510"/>
    <w:rsid w:val="00C3251E"/>
    <w:rsid w:val="00C32672"/>
    <w:rsid w:val="00C3284D"/>
    <w:rsid w:val="00C3293C"/>
    <w:rsid w:val="00C329DA"/>
    <w:rsid w:val="00C32AB4"/>
    <w:rsid w:val="00C32B45"/>
    <w:rsid w:val="00C32D28"/>
    <w:rsid w:val="00C32DC1"/>
    <w:rsid w:val="00C33425"/>
    <w:rsid w:val="00C33590"/>
    <w:rsid w:val="00C336A1"/>
    <w:rsid w:val="00C336BA"/>
    <w:rsid w:val="00C33981"/>
    <w:rsid w:val="00C33986"/>
    <w:rsid w:val="00C339D8"/>
    <w:rsid w:val="00C33A77"/>
    <w:rsid w:val="00C33DAB"/>
    <w:rsid w:val="00C33ECE"/>
    <w:rsid w:val="00C33FF3"/>
    <w:rsid w:val="00C34558"/>
    <w:rsid w:val="00C3464C"/>
    <w:rsid w:val="00C3473A"/>
    <w:rsid w:val="00C34801"/>
    <w:rsid w:val="00C349DB"/>
    <w:rsid w:val="00C349ED"/>
    <w:rsid w:val="00C34A96"/>
    <w:rsid w:val="00C34AFF"/>
    <w:rsid w:val="00C34C04"/>
    <w:rsid w:val="00C34C2E"/>
    <w:rsid w:val="00C34D32"/>
    <w:rsid w:val="00C34D54"/>
    <w:rsid w:val="00C352F3"/>
    <w:rsid w:val="00C35357"/>
    <w:rsid w:val="00C3585A"/>
    <w:rsid w:val="00C3596A"/>
    <w:rsid w:val="00C359F5"/>
    <w:rsid w:val="00C35AE8"/>
    <w:rsid w:val="00C35AF7"/>
    <w:rsid w:val="00C35C37"/>
    <w:rsid w:val="00C35C8A"/>
    <w:rsid w:val="00C35CB1"/>
    <w:rsid w:val="00C35FA5"/>
    <w:rsid w:val="00C36009"/>
    <w:rsid w:val="00C3628C"/>
    <w:rsid w:val="00C362C7"/>
    <w:rsid w:val="00C362F5"/>
    <w:rsid w:val="00C36369"/>
    <w:rsid w:val="00C36567"/>
    <w:rsid w:val="00C3667C"/>
    <w:rsid w:val="00C366FD"/>
    <w:rsid w:val="00C367EB"/>
    <w:rsid w:val="00C369BD"/>
    <w:rsid w:val="00C36B9C"/>
    <w:rsid w:val="00C36BA3"/>
    <w:rsid w:val="00C36C17"/>
    <w:rsid w:val="00C36C4B"/>
    <w:rsid w:val="00C36C5A"/>
    <w:rsid w:val="00C36DAC"/>
    <w:rsid w:val="00C36FC2"/>
    <w:rsid w:val="00C370D8"/>
    <w:rsid w:val="00C37363"/>
    <w:rsid w:val="00C373CA"/>
    <w:rsid w:val="00C377CF"/>
    <w:rsid w:val="00C3795A"/>
    <w:rsid w:val="00C37A6C"/>
    <w:rsid w:val="00C37A8B"/>
    <w:rsid w:val="00C37AEA"/>
    <w:rsid w:val="00C37D27"/>
    <w:rsid w:val="00C37E9D"/>
    <w:rsid w:val="00C37FBA"/>
    <w:rsid w:val="00C40121"/>
    <w:rsid w:val="00C402DE"/>
    <w:rsid w:val="00C403D0"/>
    <w:rsid w:val="00C40675"/>
    <w:rsid w:val="00C40694"/>
    <w:rsid w:val="00C40761"/>
    <w:rsid w:val="00C4077C"/>
    <w:rsid w:val="00C407F0"/>
    <w:rsid w:val="00C409A2"/>
    <w:rsid w:val="00C409C4"/>
    <w:rsid w:val="00C40A96"/>
    <w:rsid w:val="00C40C33"/>
    <w:rsid w:val="00C40E05"/>
    <w:rsid w:val="00C40E59"/>
    <w:rsid w:val="00C40F4C"/>
    <w:rsid w:val="00C41297"/>
    <w:rsid w:val="00C41377"/>
    <w:rsid w:val="00C417E1"/>
    <w:rsid w:val="00C418C1"/>
    <w:rsid w:val="00C41D76"/>
    <w:rsid w:val="00C41D80"/>
    <w:rsid w:val="00C41D91"/>
    <w:rsid w:val="00C41DB5"/>
    <w:rsid w:val="00C41DE1"/>
    <w:rsid w:val="00C41F9E"/>
    <w:rsid w:val="00C42132"/>
    <w:rsid w:val="00C4248D"/>
    <w:rsid w:val="00C42987"/>
    <w:rsid w:val="00C429B6"/>
    <w:rsid w:val="00C42B14"/>
    <w:rsid w:val="00C42BA7"/>
    <w:rsid w:val="00C42DCC"/>
    <w:rsid w:val="00C42F3D"/>
    <w:rsid w:val="00C43082"/>
    <w:rsid w:val="00C43380"/>
    <w:rsid w:val="00C433C3"/>
    <w:rsid w:val="00C43655"/>
    <w:rsid w:val="00C43920"/>
    <w:rsid w:val="00C439D9"/>
    <w:rsid w:val="00C43A0D"/>
    <w:rsid w:val="00C43A45"/>
    <w:rsid w:val="00C43BAE"/>
    <w:rsid w:val="00C43BFD"/>
    <w:rsid w:val="00C43F0F"/>
    <w:rsid w:val="00C43F16"/>
    <w:rsid w:val="00C43F43"/>
    <w:rsid w:val="00C4421E"/>
    <w:rsid w:val="00C44269"/>
    <w:rsid w:val="00C442DF"/>
    <w:rsid w:val="00C443E4"/>
    <w:rsid w:val="00C44472"/>
    <w:rsid w:val="00C4495C"/>
    <w:rsid w:val="00C449BB"/>
    <w:rsid w:val="00C44BE2"/>
    <w:rsid w:val="00C44E65"/>
    <w:rsid w:val="00C44EFD"/>
    <w:rsid w:val="00C45282"/>
    <w:rsid w:val="00C453C6"/>
    <w:rsid w:val="00C454D0"/>
    <w:rsid w:val="00C45509"/>
    <w:rsid w:val="00C455CA"/>
    <w:rsid w:val="00C456A5"/>
    <w:rsid w:val="00C4576F"/>
    <w:rsid w:val="00C457CD"/>
    <w:rsid w:val="00C459BF"/>
    <w:rsid w:val="00C459E8"/>
    <w:rsid w:val="00C45AED"/>
    <w:rsid w:val="00C45B8C"/>
    <w:rsid w:val="00C45C9B"/>
    <w:rsid w:val="00C45F56"/>
    <w:rsid w:val="00C4603E"/>
    <w:rsid w:val="00C46238"/>
    <w:rsid w:val="00C465CF"/>
    <w:rsid w:val="00C465F7"/>
    <w:rsid w:val="00C466BE"/>
    <w:rsid w:val="00C46758"/>
    <w:rsid w:val="00C468E3"/>
    <w:rsid w:val="00C4697D"/>
    <w:rsid w:val="00C46A1E"/>
    <w:rsid w:val="00C46BB9"/>
    <w:rsid w:val="00C46C5F"/>
    <w:rsid w:val="00C46FB5"/>
    <w:rsid w:val="00C4715C"/>
    <w:rsid w:val="00C472C0"/>
    <w:rsid w:val="00C473B7"/>
    <w:rsid w:val="00C473E9"/>
    <w:rsid w:val="00C476E1"/>
    <w:rsid w:val="00C47967"/>
    <w:rsid w:val="00C479C7"/>
    <w:rsid w:val="00C479EA"/>
    <w:rsid w:val="00C47BCC"/>
    <w:rsid w:val="00C47CA6"/>
    <w:rsid w:val="00C47EB4"/>
    <w:rsid w:val="00C47FF3"/>
    <w:rsid w:val="00C5004B"/>
    <w:rsid w:val="00C50179"/>
    <w:rsid w:val="00C5023A"/>
    <w:rsid w:val="00C50272"/>
    <w:rsid w:val="00C5046D"/>
    <w:rsid w:val="00C50507"/>
    <w:rsid w:val="00C5066F"/>
    <w:rsid w:val="00C506B9"/>
    <w:rsid w:val="00C507C4"/>
    <w:rsid w:val="00C5083D"/>
    <w:rsid w:val="00C50A88"/>
    <w:rsid w:val="00C50B26"/>
    <w:rsid w:val="00C50D5A"/>
    <w:rsid w:val="00C50E40"/>
    <w:rsid w:val="00C51173"/>
    <w:rsid w:val="00C512BA"/>
    <w:rsid w:val="00C5135F"/>
    <w:rsid w:val="00C513FA"/>
    <w:rsid w:val="00C5158A"/>
    <w:rsid w:val="00C5164A"/>
    <w:rsid w:val="00C51652"/>
    <w:rsid w:val="00C51983"/>
    <w:rsid w:val="00C51BF5"/>
    <w:rsid w:val="00C51C0A"/>
    <w:rsid w:val="00C51E29"/>
    <w:rsid w:val="00C51FB0"/>
    <w:rsid w:val="00C520FC"/>
    <w:rsid w:val="00C522D7"/>
    <w:rsid w:val="00C523A1"/>
    <w:rsid w:val="00C526B4"/>
    <w:rsid w:val="00C52837"/>
    <w:rsid w:val="00C52B3A"/>
    <w:rsid w:val="00C52B3B"/>
    <w:rsid w:val="00C52D39"/>
    <w:rsid w:val="00C52F3B"/>
    <w:rsid w:val="00C52F5C"/>
    <w:rsid w:val="00C52FA3"/>
    <w:rsid w:val="00C53137"/>
    <w:rsid w:val="00C53221"/>
    <w:rsid w:val="00C535FA"/>
    <w:rsid w:val="00C536B8"/>
    <w:rsid w:val="00C53769"/>
    <w:rsid w:val="00C537F8"/>
    <w:rsid w:val="00C538DC"/>
    <w:rsid w:val="00C53AAD"/>
    <w:rsid w:val="00C53BD0"/>
    <w:rsid w:val="00C53C56"/>
    <w:rsid w:val="00C53DE8"/>
    <w:rsid w:val="00C53DF1"/>
    <w:rsid w:val="00C545E3"/>
    <w:rsid w:val="00C54B2B"/>
    <w:rsid w:val="00C54B61"/>
    <w:rsid w:val="00C54B9D"/>
    <w:rsid w:val="00C54BC3"/>
    <w:rsid w:val="00C54CAC"/>
    <w:rsid w:val="00C54EAD"/>
    <w:rsid w:val="00C55048"/>
    <w:rsid w:val="00C550C5"/>
    <w:rsid w:val="00C55463"/>
    <w:rsid w:val="00C555ED"/>
    <w:rsid w:val="00C5561F"/>
    <w:rsid w:val="00C5586E"/>
    <w:rsid w:val="00C55A89"/>
    <w:rsid w:val="00C55A8A"/>
    <w:rsid w:val="00C55B58"/>
    <w:rsid w:val="00C55EF5"/>
    <w:rsid w:val="00C55F13"/>
    <w:rsid w:val="00C55FB4"/>
    <w:rsid w:val="00C56063"/>
    <w:rsid w:val="00C561AD"/>
    <w:rsid w:val="00C561E1"/>
    <w:rsid w:val="00C562F9"/>
    <w:rsid w:val="00C564C9"/>
    <w:rsid w:val="00C56647"/>
    <w:rsid w:val="00C56659"/>
    <w:rsid w:val="00C5666B"/>
    <w:rsid w:val="00C5676D"/>
    <w:rsid w:val="00C568A9"/>
    <w:rsid w:val="00C56BC1"/>
    <w:rsid w:val="00C56CA6"/>
    <w:rsid w:val="00C571F7"/>
    <w:rsid w:val="00C575E8"/>
    <w:rsid w:val="00C579DF"/>
    <w:rsid w:val="00C57CE7"/>
    <w:rsid w:val="00C60119"/>
    <w:rsid w:val="00C601F1"/>
    <w:rsid w:val="00C6033A"/>
    <w:rsid w:val="00C60347"/>
    <w:rsid w:val="00C60364"/>
    <w:rsid w:val="00C6040C"/>
    <w:rsid w:val="00C60484"/>
    <w:rsid w:val="00C60607"/>
    <w:rsid w:val="00C6080A"/>
    <w:rsid w:val="00C60BF9"/>
    <w:rsid w:val="00C60E37"/>
    <w:rsid w:val="00C60E56"/>
    <w:rsid w:val="00C60F4C"/>
    <w:rsid w:val="00C60F6D"/>
    <w:rsid w:val="00C6104A"/>
    <w:rsid w:val="00C613CA"/>
    <w:rsid w:val="00C61423"/>
    <w:rsid w:val="00C61801"/>
    <w:rsid w:val="00C61910"/>
    <w:rsid w:val="00C61B83"/>
    <w:rsid w:val="00C61EA5"/>
    <w:rsid w:val="00C61ECD"/>
    <w:rsid w:val="00C61FA6"/>
    <w:rsid w:val="00C62249"/>
    <w:rsid w:val="00C62727"/>
    <w:rsid w:val="00C62788"/>
    <w:rsid w:val="00C6288D"/>
    <w:rsid w:val="00C62E6B"/>
    <w:rsid w:val="00C62F74"/>
    <w:rsid w:val="00C6321B"/>
    <w:rsid w:val="00C6323A"/>
    <w:rsid w:val="00C632E4"/>
    <w:rsid w:val="00C63673"/>
    <w:rsid w:val="00C63745"/>
    <w:rsid w:val="00C63F3D"/>
    <w:rsid w:val="00C64064"/>
    <w:rsid w:val="00C6417E"/>
    <w:rsid w:val="00C641C5"/>
    <w:rsid w:val="00C6430B"/>
    <w:rsid w:val="00C644E6"/>
    <w:rsid w:val="00C647A3"/>
    <w:rsid w:val="00C6486A"/>
    <w:rsid w:val="00C649DF"/>
    <w:rsid w:val="00C64BBD"/>
    <w:rsid w:val="00C64CA0"/>
    <w:rsid w:val="00C64CA3"/>
    <w:rsid w:val="00C64E7E"/>
    <w:rsid w:val="00C6511A"/>
    <w:rsid w:val="00C651EE"/>
    <w:rsid w:val="00C6521A"/>
    <w:rsid w:val="00C65366"/>
    <w:rsid w:val="00C65475"/>
    <w:rsid w:val="00C654B8"/>
    <w:rsid w:val="00C656D9"/>
    <w:rsid w:val="00C65928"/>
    <w:rsid w:val="00C659E5"/>
    <w:rsid w:val="00C65A38"/>
    <w:rsid w:val="00C65CD4"/>
    <w:rsid w:val="00C65D14"/>
    <w:rsid w:val="00C662AD"/>
    <w:rsid w:val="00C663E4"/>
    <w:rsid w:val="00C6641F"/>
    <w:rsid w:val="00C66893"/>
    <w:rsid w:val="00C66C33"/>
    <w:rsid w:val="00C66DF6"/>
    <w:rsid w:val="00C66FF6"/>
    <w:rsid w:val="00C67064"/>
    <w:rsid w:val="00C670CA"/>
    <w:rsid w:val="00C67380"/>
    <w:rsid w:val="00C67560"/>
    <w:rsid w:val="00C6757A"/>
    <w:rsid w:val="00C6771B"/>
    <w:rsid w:val="00C67767"/>
    <w:rsid w:val="00C67DD2"/>
    <w:rsid w:val="00C67E32"/>
    <w:rsid w:val="00C67FD4"/>
    <w:rsid w:val="00C70198"/>
    <w:rsid w:val="00C70212"/>
    <w:rsid w:val="00C70396"/>
    <w:rsid w:val="00C704B0"/>
    <w:rsid w:val="00C7056A"/>
    <w:rsid w:val="00C705CC"/>
    <w:rsid w:val="00C7065B"/>
    <w:rsid w:val="00C70665"/>
    <w:rsid w:val="00C706C2"/>
    <w:rsid w:val="00C706E1"/>
    <w:rsid w:val="00C707D8"/>
    <w:rsid w:val="00C707F3"/>
    <w:rsid w:val="00C70B24"/>
    <w:rsid w:val="00C70BDC"/>
    <w:rsid w:val="00C70C7A"/>
    <w:rsid w:val="00C70CFD"/>
    <w:rsid w:val="00C70DDF"/>
    <w:rsid w:val="00C70E52"/>
    <w:rsid w:val="00C70F92"/>
    <w:rsid w:val="00C711C0"/>
    <w:rsid w:val="00C711FF"/>
    <w:rsid w:val="00C712CB"/>
    <w:rsid w:val="00C71334"/>
    <w:rsid w:val="00C7147D"/>
    <w:rsid w:val="00C7152D"/>
    <w:rsid w:val="00C71A7E"/>
    <w:rsid w:val="00C71E4A"/>
    <w:rsid w:val="00C71F10"/>
    <w:rsid w:val="00C71F9F"/>
    <w:rsid w:val="00C7203B"/>
    <w:rsid w:val="00C72066"/>
    <w:rsid w:val="00C7212A"/>
    <w:rsid w:val="00C7212F"/>
    <w:rsid w:val="00C721AD"/>
    <w:rsid w:val="00C721EF"/>
    <w:rsid w:val="00C72313"/>
    <w:rsid w:val="00C7255F"/>
    <w:rsid w:val="00C725D2"/>
    <w:rsid w:val="00C7264E"/>
    <w:rsid w:val="00C72658"/>
    <w:rsid w:val="00C72760"/>
    <w:rsid w:val="00C72811"/>
    <w:rsid w:val="00C728AB"/>
    <w:rsid w:val="00C7292B"/>
    <w:rsid w:val="00C72B5F"/>
    <w:rsid w:val="00C72BD4"/>
    <w:rsid w:val="00C72C27"/>
    <w:rsid w:val="00C72CF0"/>
    <w:rsid w:val="00C72E10"/>
    <w:rsid w:val="00C72F5C"/>
    <w:rsid w:val="00C73043"/>
    <w:rsid w:val="00C73092"/>
    <w:rsid w:val="00C7323A"/>
    <w:rsid w:val="00C732C4"/>
    <w:rsid w:val="00C7338C"/>
    <w:rsid w:val="00C7357B"/>
    <w:rsid w:val="00C735AB"/>
    <w:rsid w:val="00C73686"/>
    <w:rsid w:val="00C73700"/>
    <w:rsid w:val="00C7380E"/>
    <w:rsid w:val="00C73A56"/>
    <w:rsid w:val="00C73A64"/>
    <w:rsid w:val="00C73AA4"/>
    <w:rsid w:val="00C73AF8"/>
    <w:rsid w:val="00C73B33"/>
    <w:rsid w:val="00C73FAE"/>
    <w:rsid w:val="00C743B4"/>
    <w:rsid w:val="00C746F2"/>
    <w:rsid w:val="00C74848"/>
    <w:rsid w:val="00C749AE"/>
    <w:rsid w:val="00C74B37"/>
    <w:rsid w:val="00C74E5A"/>
    <w:rsid w:val="00C7526E"/>
    <w:rsid w:val="00C75373"/>
    <w:rsid w:val="00C7538E"/>
    <w:rsid w:val="00C7567C"/>
    <w:rsid w:val="00C757D3"/>
    <w:rsid w:val="00C7587C"/>
    <w:rsid w:val="00C75A47"/>
    <w:rsid w:val="00C75ABA"/>
    <w:rsid w:val="00C75D05"/>
    <w:rsid w:val="00C75D5A"/>
    <w:rsid w:val="00C75ECA"/>
    <w:rsid w:val="00C764E2"/>
    <w:rsid w:val="00C765C2"/>
    <w:rsid w:val="00C7661B"/>
    <w:rsid w:val="00C76ABE"/>
    <w:rsid w:val="00C76B3C"/>
    <w:rsid w:val="00C76C8B"/>
    <w:rsid w:val="00C76E0C"/>
    <w:rsid w:val="00C76E1F"/>
    <w:rsid w:val="00C76EF4"/>
    <w:rsid w:val="00C76F60"/>
    <w:rsid w:val="00C77089"/>
    <w:rsid w:val="00C77554"/>
    <w:rsid w:val="00C775FD"/>
    <w:rsid w:val="00C7763B"/>
    <w:rsid w:val="00C776CB"/>
    <w:rsid w:val="00C7799D"/>
    <w:rsid w:val="00C779DA"/>
    <w:rsid w:val="00C77B4D"/>
    <w:rsid w:val="00C77B99"/>
    <w:rsid w:val="00C77C0F"/>
    <w:rsid w:val="00C77CEF"/>
    <w:rsid w:val="00C77EAE"/>
    <w:rsid w:val="00C77F31"/>
    <w:rsid w:val="00C801C4"/>
    <w:rsid w:val="00C801E4"/>
    <w:rsid w:val="00C80550"/>
    <w:rsid w:val="00C80617"/>
    <w:rsid w:val="00C8065A"/>
    <w:rsid w:val="00C806AD"/>
    <w:rsid w:val="00C806C5"/>
    <w:rsid w:val="00C808BC"/>
    <w:rsid w:val="00C809C0"/>
    <w:rsid w:val="00C809D9"/>
    <w:rsid w:val="00C80A13"/>
    <w:rsid w:val="00C80AFE"/>
    <w:rsid w:val="00C80E3D"/>
    <w:rsid w:val="00C80F3D"/>
    <w:rsid w:val="00C80FF9"/>
    <w:rsid w:val="00C81078"/>
    <w:rsid w:val="00C810E0"/>
    <w:rsid w:val="00C8122A"/>
    <w:rsid w:val="00C81451"/>
    <w:rsid w:val="00C814A4"/>
    <w:rsid w:val="00C8164C"/>
    <w:rsid w:val="00C8166B"/>
    <w:rsid w:val="00C816BC"/>
    <w:rsid w:val="00C817F8"/>
    <w:rsid w:val="00C819A7"/>
    <w:rsid w:val="00C81E54"/>
    <w:rsid w:val="00C82180"/>
    <w:rsid w:val="00C82245"/>
    <w:rsid w:val="00C82BB3"/>
    <w:rsid w:val="00C82D05"/>
    <w:rsid w:val="00C82E68"/>
    <w:rsid w:val="00C830B0"/>
    <w:rsid w:val="00C830C7"/>
    <w:rsid w:val="00C830E0"/>
    <w:rsid w:val="00C8320C"/>
    <w:rsid w:val="00C832DC"/>
    <w:rsid w:val="00C8334C"/>
    <w:rsid w:val="00C8339B"/>
    <w:rsid w:val="00C83501"/>
    <w:rsid w:val="00C83567"/>
    <w:rsid w:val="00C835A3"/>
    <w:rsid w:val="00C8361C"/>
    <w:rsid w:val="00C838F7"/>
    <w:rsid w:val="00C8390F"/>
    <w:rsid w:val="00C83914"/>
    <w:rsid w:val="00C8397A"/>
    <w:rsid w:val="00C83C5F"/>
    <w:rsid w:val="00C83D7F"/>
    <w:rsid w:val="00C843CB"/>
    <w:rsid w:val="00C845ED"/>
    <w:rsid w:val="00C84637"/>
    <w:rsid w:val="00C8480F"/>
    <w:rsid w:val="00C848CC"/>
    <w:rsid w:val="00C848DA"/>
    <w:rsid w:val="00C84C0A"/>
    <w:rsid w:val="00C84DB8"/>
    <w:rsid w:val="00C85060"/>
    <w:rsid w:val="00C85082"/>
    <w:rsid w:val="00C85099"/>
    <w:rsid w:val="00C85156"/>
    <w:rsid w:val="00C8515C"/>
    <w:rsid w:val="00C85254"/>
    <w:rsid w:val="00C85365"/>
    <w:rsid w:val="00C8536E"/>
    <w:rsid w:val="00C853A9"/>
    <w:rsid w:val="00C853C5"/>
    <w:rsid w:val="00C853DB"/>
    <w:rsid w:val="00C85413"/>
    <w:rsid w:val="00C85439"/>
    <w:rsid w:val="00C8581E"/>
    <w:rsid w:val="00C85B42"/>
    <w:rsid w:val="00C85C94"/>
    <w:rsid w:val="00C85E55"/>
    <w:rsid w:val="00C85F53"/>
    <w:rsid w:val="00C85FF0"/>
    <w:rsid w:val="00C86102"/>
    <w:rsid w:val="00C86108"/>
    <w:rsid w:val="00C86113"/>
    <w:rsid w:val="00C86231"/>
    <w:rsid w:val="00C862D1"/>
    <w:rsid w:val="00C8632B"/>
    <w:rsid w:val="00C86746"/>
    <w:rsid w:val="00C868B1"/>
    <w:rsid w:val="00C86AD9"/>
    <w:rsid w:val="00C86D3A"/>
    <w:rsid w:val="00C86E8C"/>
    <w:rsid w:val="00C86FD4"/>
    <w:rsid w:val="00C87433"/>
    <w:rsid w:val="00C87A9C"/>
    <w:rsid w:val="00C87DDA"/>
    <w:rsid w:val="00C87E6D"/>
    <w:rsid w:val="00C87EAD"/>
    <w:rsid w:val="00C87EDE"/>
    <w:rsid w:val="00C8A9C8"/>
    <w:rsid w:val="00C8CA94"/>
    <w:rsid w:val="00C90031"/>
    <w:rsid w:val="00C90098"/>
    <w:rsid w:val="00C9031E"/>
    <w:rsid w:val="00C90757"/>
    <w:rsid w:val="00C90B74"/>
    <w:rsid w:val="00C91180"/>
    <w:rsid w:val="00C911F5"/>
    <w:rsid w:val="00C9130D"/>
    <w:rsid w:val="00C91405"/>
    <w:rsid w:val="00C914DE"/>
    <w:rsid w:val="00C9154D"/>
    <w:rsid w:val="00C91808"/>
    <w:rsid w:val="00C91C2D"/>
    <w:rsid w:val="00C91CA2"/>
    <w:rsid w:val="00C91CDC"/>
    <w:rsid w:val="00C92001"/>
    <w:rsid w:val="00C920F5"/>
    <w:rsid w:val="00C92206"/>
    <w:rsid w:val="00C92342"/>
    <w:rsid w:val="00C924DB"/>
    <w:rsid w:val="00C924E1"/>
    <w:rsid w:val="00C9259E"/>
    <w:rsid w:val="00C9296D"/>
    <w:rsid w:val="00C9297B"/>
    <w:rsid w:val="00C929AA"/>
    <w:rsid w:val="00C92B1A"/>
    <w:rsid w:val="00C92C0B"/>
    <w:rsid w:val="00C92DA5"/>
    <w:rsid w:val="00C92DCF"/>
    <w:rsid w:val="00C92EA1"/>
    <w:rsid w:val="00C92EDC"/>
    <w:rsid w:val="00C93081"/>
    <w:rsid w:val="00C93429"/>
    <w:rsid w:val="00C934A2"/>
    <w:rsid w:val="00C934F5"/>
    <w:rsid w:val="00C936FD"/>
    <w:rsid w:val="00C93883"/>
    <w:rsid w:val="00C93D76"/>
    <w:rsid w:val="00C93D7B"/>
    <w:rsid w:val="00C93F67"/>
    <w:rsid w:val="00C941CE"/>
    <w:rsid w:val="00C94222"/>
    <w:rsid w:val="00C94305"/>
    <w:rsid w:val="00C943B4"/>
    <w:rsid w:val="00C944FD"/>
    <w:rsid w:val="00C947B8"/>
    <w:rsid w:val="00C9488E"/>
    <w:rsid w:val="00C94B18"/>
    <w:rsid w:val="00C94C68"/>
    <w:rsid w:val="00C94CDE"/>
    <w:rsid w:val="00C94DD5"/>
    <w:rsid w:val="00C95000"/>
    <w:rsid w:val="00C95072"/>
    <w:rsid w:val="00C9533E"/>
    <w:rsid w:val="00C953A8"/>
    <w:rsid w:val="00C953B7"/>
    <w:rsid w:val="00C9540C"/>
    <w:rsid w:val="00C9554D"/>
    <w:rsid w:val="00C956E7"/>
    <w:rsid w:val="00C95B79"/>
    <w:rsid w:val="00C95DA0"/>
    <w:rsid w:val="00C95E42"/>
    <w:rsid w:val="00C95FFA"/>
    <w:rsid w:val="00C963F7"/>
    <w:rsid w:val="00C964FB"/>
    <w:rsid w:val="00C96531"/>
    <w:rsid w:val="00C9686C"/>
    <w:rsid w:val="00C96969"/>
    <w:rsid w:val="00C96A2C"/>
    <w:rsid w:val="00C96AA8"/>
    <w:rsid w:val="00C96D37"/>
    <w:rsid w:val="00C96E64"/>
    <w:rsid w:val="00C97295"/>
    <w:rsid w:val="00C97491"/>
    <w:rsid w:val="00C97548"/>
    <w:rsid w:val="00C977AE"/>
    <w:rsid w:val="00C97818"/>
    <w:rsid w:val="00C97941"/>
    <w:rsid w:val="00C97DB6"/>
    <w:rsid w:val="00C97F3C"/>
    <w:rsid w:val="00CA0115"/>
    <w:rsid w:val="00CA02E9"/>
    <w:rsid w:val="00CA037A"/>
    <w:rsid w:val="00CA0563"/>
    <w:rsid w:val="00CA05B3"/>
    <w:rsid w:val="00CA062F"/>
    <w:rsid w:val="00CA08EB"/>
    <w:rsid w:val="00CA0B52"/>
    <w:rsid w:val="00CA0C0D"/>
    <w:rsid w:val="00CA0DC6"/>
    <w:rsid w:val="00CA0DF0"/>
    <w:rsid w:val="00CA0E4C"/>
    <w:rsid w:val="00CA105B"/>
    <w:rsid w:val="00CA1119"/>
    <w:rsid w:val="00CA1592"/>
    <w:rsid w:val="00CA1698"/>
    <w:rsid w:val="00CA182D"/>
    <w:rsid w:val="00CA184E"/>
    <w:rsid w:val="00CA1BAF"/>
    <w:rsid w:val="00CA1C4B"/>
    <w:rsid w:val="00CA1D7E"/>
    <w:rsid w:val="00CA2011"/>
    <w:rsid w:val="00CA20DF"/>
    <w:rsid w:val="00CA2322"/>
    <w:rsid w:val="00CA2548"/>
    <w:rsid w:val="00CA2578"/>
    <w:rsid w:val="00CA27B4"/>
    <w:rsid w:val="00CA2B1A"/>
    <w:rsid w:val="00CA2DB3"/>
    <w:rsid w:val="00CA2F49"/>
    <w:rsid w:val="00CA2F8B"/>
    <w:rsid w:val="00CA2FF3"/>
    <w:rsid w:val="00CA3354"/>
    <w:rsid w:val="00CA36E2"/>
    <w:rsid w:val="00CA3819"/>
    <w:rsid w:val="00CA3AA0"/>
    <w:rsid w:val="00CA3B26"/>
    <w:rsid w:val="00CA3E07"/>
    <w:rsid w:val="00CA4078"/>
    <w:rsid w:val="00CA40E3"/>
    <w:rsid w:val="00CA420D"/>
    <w:rsid w:val="00CA45C5"/>
    <w:rsid w:val="00CA478D"/>
    <w:rsid w:val="00CA496F"/>
    <w:rsid w:val="00CA49DB"/>
    <w:rsid w:val="00CA4BF2"/>
    <w:rsid w:val="00CA4FA3"/>
    <w:rsid w:val="00CA51AC"/>
    <w:rsid w:val="00CA5612"/>
    <w:rsid w:val="00CA57EB"/>
    <w:rsid w:val="00CA57F4"/>
    <w:rsid w:val="00CA5955"/>
    <w:rsid w:val="00CA5B78"/>
    <w:rsid w:val="00CA5BE7"/>
    <w:rsid w:val="00CA5E2C"/>
    <w:rsid w:val="00CA5E5B"/>
    <w:rsid w:val="00CA5EDA"/>
    <w:rsid w:val="00CA6227"/>
    <w:rsid w:val="00CA636F"/>
    <w:rsid w:val="00CA63BD"/>
    <w:rsid w:val="00CA6515"/>
    <w:rsid w:val="00CA68EF"/>
    <w:rsid w:val="00CA6B4A"/>
    <w:rsid w:val="00CA6DEF"/>
    <w:rsid w:val="00CA6EB0"/>
    <w:rsid w:val="00CA6F05"/>
    <w:rsid w:val="00CA728C"/>
    <w:rsid w:val="00CA7549"/>
    <w:rsid w:val="00CA76BB"/>
    <w:rsid w:val="00CA787F"/>
    <w:rsid w:val="00CA7A5C"/>
    <w:rsid w:val="00CA7AE0"/>
    <w:rsid w:val="00CA7B1D"/>
    <w:rsid w:val="00CA7DA8"/>
    <w:rsid w:val="00CA7DD4"/>
    <w:rsid w:val="00CA7E00"/>
    <w:rsid w:val="00CA7E6A"/>
    <w:rsid w:val="00CA7ED2"/>
    <w:rsid w:val="00CA7F32"/>
    <w:rsid w:val="00CA7F56"/>
    <w:rsid w:val="00CB01BE"/>
    <w:rsid w:val="00CB030F"/>
    <w:rsid w:val="00CB0401"/>
    <w:rsid w:val="00CB05BB"/>
    <w:rsid w:val="00CB0727"/>
    <w:rsid w:val="00CB085D"/>
    <w:rsid w:val="00CB0932"/>
    <w:rsid w:val="00CB0B28"/>
    <w:rsid w:val="00CB0B83"/>
    <w:rsid w:val="00CB0C0F"/>
    <w:rsid w:val="00CB0C9A"/>
    <w:rsid w:val="00CB0DD3"/>
    <w:rsid w:val="00CB0E5D"/>
    <w:rsid w:val="00CB0F06"/>
    <w:rsid w:val="00CB1096"/>
    <w:rsid w:val="00CB12C1"/>
    <w:rsid w:val="00CB1361"/>
    <w:rsid w:val="00CB13FF"/>
    <w:rsid w:val="00CB15AA"/>
    <w:rsid w:val="00CB1732"/>
    <w:rsid w:val="00CB176D"/>
    <w:rsid w:val="00CB1770"/>
    <w:rsid w:val="00CB18A5"/>
    <w:rsid w:val="00CB1A76"/>
    <w:rsid w:val="00CB1AB8"/>
    <w:rsid w:val="00CB1C4F"/>
    <w:rsid w:val="00CB1CD2"/>
    <w:rsid w:val="00CB21EA"/>
    <w:rsid w:val="00CB23EF"/>
    <w:rsid w:val="00CB25AA"/>
    <w:rsid w:val="00CB25BC"/>
    <w:rsid w:val="00CB2684"/>
    <w:rsid w:val="00CB26AC"/>
    <w:rsid w:val="00CB26B6"/>
    <w:rsid w:val="00CB2A20"/>
    <w:rsid w:val="00CB2AB5"/>
    <w:rsid w:val="00CB2D03"/>
    <w:rsid w:val="00CB2DCF"/>
    <w:rsid w:val="00CB2EA4"/>
    <w:rsid w:val="00CB2FDA"/>
    <w:rsid w:val="00CB34AD"/>
    <w:rsid w:val="00CB354A"/>
    <w:rsid w:val="00CB3647"/>
    <w:rsid w:val="00CB379D"/>
    <w:rsid w:val="00CB3BAB"/>
    <w:rsid w:val="00CB3C4A"/>
    <w:rsid w:val="00CB3D09"/>
    <w:rsid w:val="00CB3D46"/>
    <w:rsid w:val="00CB44ED"/>
    <w:rsid w:val="00CB45CA"/>
    <w:rsid w:val="00CB45E3"/>
    <w:rsid w:val="00CB4652"/>
    <w:rsid w:val="00CB4BD9"/>
    <w:rsid w:val="00CB4C38"/>
    <w:rsid w:val="00CB4FD5"/>
    <w:rsid w:val="00CB4FE1"/>
    <w:rsid w:val="00CB5223"/>
    <w:rsid w:val="00CB53B1"/>
    <w:rsid w:val="00CB53E0"/>
    <w:rsid w:val="00CB57DF"/>
    <w:rsid w:val="00CB586B"/>
    <w:rsid w:val="00CB5A6C"/>
    <w:rsid w:val="00CB5A85"/>
    <w:rsid w:val="00CB5C2C"/>
    <w:rsid w:val="00CB5CC2"/>
    <w:rsid w:val="00CB5DDE"/>
    <w:rsid w:val="00CB5EF9"/>
    <w:rsid w:val="00CB5F5B"/>
    <w:rsid w:val="00CB601A"/>
    <w:rsid w:val="00CB6237"/>
    <w:rsid w:val="00CB62DA"/>
    <w:rsid w:val="00CB62F1"/>
    <w:rsid w:val="00CB64DE"/>
    <w:rsid w:val="00CB6508"/>
    <w:rsid w:val="00CB6797"/>
    <w:rsid w:val="00CB68CE"/>
    <w:rsid w:val="00CB69B2"/>
    <w:rsid w:val="00CB6A4F"/>
    <w:rsid w:val="00CB6AB3"/>
    <w:rsid w:val="00CB6AF5"/>
    <w:rsid w:val="00CB6D47"/>
    <w:rsid w:val="00CB7269"/>
    <w:rsid w:val="00CB72D6"/>
    <w:rsid w:val="00CB734B"/>
    <w:rsid w:val="00CB7529"/>
    <w:rsid w:val="00CB7548"/>
    <w:rsid w:val="00CB76C5"/>
    <w:rsid w:val="00CB773E"/>
    <w:rsid w:val="00CB7839"/>
    <w:rsid w:val="00CB7A32"/>
    <w:rsid w:val="00CB7AA5"/>
    <w:rsid w:val="00CB7C73"/>
    <w:rsid w:val="00CB7D16"/>
    <w:rsid w:val="00CB7D7F"/>
    <w:rsid w:val="00CB7DF3"/>
    <w:rsid w:val="00CC01AB"/>
    <w:rsid w:val="00CC01D0"/>
    <w:rsid w:val="00CC0278"/>
    <w:rsid w:val="00CC02D4"/>
    <w:rsid w:val="00CC03B8"/>
    <w:rsid w:val="00CC0424"/>
    <w:rsid w:val="00CC07CC"/>
    <w:rsid w:val="00CC0853"/>
    <w:rsid w:val="00CC0954"/>
    <w:rsid w:val="00CC0A46"/>
    <w:rsid w:val="00CC0AC9"/>
    <w:rsid w:val="00CC0BC5"/>
    <w:rsid w:val="00CC0CA5"/>
    <w:rsid w:val="00CC0D28"/>
    <w:rsid w:val="00CC0DC9"/>
    <w:rsid w:val="00CC0E2E"/>
    <w:rsid w:val="00CC158A"/>
    <w:rsid w:val="00CC15BB"/>
    <w:rsid w:val="00CC17BD"/>
    <w:rsid w:val="00CC1BCF"/>
    <w:rsid w:val="00CC1C63"/>
    <w:rsid w:val="00CC1F19"/>
    <w:rsid w:val="00CC2056"/>
    <w:rsid w:val="00CC25C3"/>
    <w:rsid w:val="00CC271C"/>
    <w:rsid w:val="00CC2791"/>
    <w:rsid w:val="00CC2DEC"/>
    <w:rsid w:val="00CC2E06"/>
    <w:rsid w:val="00CC2ECE"/>
    <w:rsid w:val="00CC305F"/>
    <w:rsid w:val="00CC369A"/>
    <w:rsid w:val="00CC3821"/>
    <w:rsid w:val="00CC38A3"/>
    <w:rsid w:val="00CC38CA"/>
    <w:rsid w:val="00CC3B4B"/>
    <w:rsid w:val="00CC3DDA"/>
    <w:rsid w:val="00CC3E25"/>
    <w:rsid w:val="00CC40E5"/>
    <w:rsid w:val="00CC4153"/>
    <w:rsid w:val="00CC42E9"/>
    <w:rsid w:val="00CC42F6"/>
    <w:rsid w:val="00CC43E8"/>
    <w:rsid w:val="00CC46B2"/>
    <w:rsid w:val="00CC46F9"/>
    <w:rsid w:val="00CC4740"/>
    <w:rsid w:val="00CC48EB"/>
    <w:rsid w:val="00CC490C"/>
    <w:rsid w:val="00CC4AB6"/>
    <w:rsid w:val="00CC4AEC"/>
    <w:rsid w:val="00CC4C91"/>
    <w:rsid w:val="00CC4F51"/>
    <w:rsid w:val="00CC5042"/>
    <w:rsid w:val="00CC517D"/>
    <w:rsid w:val="00CC51BB"/>
    <w:rsid w:val="00CC53E9"/>
    <w:rsid w:val="00CC59B1"/>
    <w:rsid w:val="00CC5A24"/>
    <w:rsid w:val="00CC5AB5"/>
    <w:rsid w:val="00CC5C8F"/>
    <w:rsid w:val="00CC5E82"/>
    <w:rsid w:val="00CC6121"/>
    <w:rsid w:val="00CC64DE"/>
    <w:rsid w:val="00CC66F6"/>
    <w:rsid w:val="00CC6BE7"/>
    <w:rsid w:val="00CC6E94"/>
    <w:rsid w:val="00CC6EB9"/>
    <w:rsid w:val="00CC73D0"/>
    <w:rsid w:val="00CC74AC"/>
    <w:rsid w:val="00CC76B6"/>
    <w:rsid w:val="00CC772F"/>
    <w:rsid w:val="00CC7845"/>
    <w:rsid w:val="00CC7947"/>
    <w:rsid w:val="00CC7B2A"/>
    <w:rsid w:val="00CC7C94"/>
    <w:rsid w:val="00CC7EDC"/>
    <w:rsid w:val="00CC7F10"/>
    <w:rsid w:val="00CD0000"/>
    <w:rsid w:val="00CD0157"/>
    <w:rsid w:val="00CD01B0"/>
    <w:rsid w:val="00CD035B"/>
    <w:rsid w:val="00CD03ED"/>
    <w:rsid w:val="00CD04B8"/>
    <w:rsid w:val="00CD0633"/>
    <w:rsid w:val="00CD076E"/>
    <w:rsid w:val="00CD09D6"/>
    <w:rsid w:val="00CD0B1C"/>
    <w:rsid w:val="00CD0BAB"/>
    <w:rsid w:val="00CD0C1E"/>
    <w:rsid w:val="00CD0D97"/>
    <w:rsid w:val="00CD0ED6"/>
    <w:rsid w:val="00CD0EE0"/>
    <w:rsid w:val="00CD13CC"/>
    <w:rsid w:val="00CD157D"/>
    <w:rsid w:val="00CD182C"/>
    <w:rsid w:val="00CD1968"/>
    <w:rsid w:val="00CD1ACE"/>
    <w:rsid w:val="00CD1CFA"/>
    <w:rsid w:val="00CD1EC0"/>
    <w:rsid w:val="00CD2007"/>
    <w:rsid w:val="00CD2074"/>
    <w:rsid w:val="00CD2090"/>
    <w:rsid w:val="00CD2156"/>
    <w:rsid w:val="00CD21D2"/>
    <w:rsid w:val="00CD27A6"/>
    <w:rsid w:val="00CD2941"/>
    <w:rsid w:val="00CD2969"/>
    <w:rsid w:val="00CD2AD2"/>
    <w:rsid w:val="00CD2AEF"/>
    <w:rsid w:val="00CD2D1C"/>
    <w:rsid w:val="00CD2F1C"/>
    <w:rsid w:val="00CD2FFA"/>
    <w:rsid w:val="00CD30F6"/>
    <w:rsid w:val="00CD323A"/>
    <w:rsid w:val="00CD3268"/>
    <w:rsid w:val="00CD33E6"/>
    <w:rsid w:val="00CD3931"/>
    <w:rsid w:val="00CD3B38"/>
    <w:rsid w:val="00CD3D36"/>
    <w:rsid w:val="00CD3DCE"/>
    <w:rsid w:val="00CD42CC"/>
    <w:rsid w:val="00CD450A"/>
    <w:rsid w:val="00CD453A"/>
    <w:rsid w:val="00CD4D94"/>
    <w:rsid w:val="00CD4E81"/>
    <w:rsid w:val="00CD4F34"/>
    <w:rsid w:val="00CD4F6A"/>
    <w:rsid w:val="00CD4FC4"/>
    <w:rsid w:val="00CD50B7"/>
    <w:rsid w:val="00CD55F5"/>
    <w:rsid w:val="00CD5737"/>
    <w:rsid w:val="00CD593A"/>
    <w:rsid w:val="00CD5CFC"/>
    <w:rsid w:val="00CD5DCB"/>
    <w:rsid w:val="00CD5F1B"/>
    <w:rsid w:val="00CD6036"/>
    <w:rsid w:val="00CD614D"/>
    <w:rsid w:val="00CD61CA"/>
    <w:rsid w:val="00CD628C"/>
    <w:rsid w:val="00CD652C"/>
    <w:rsid w:val="00CD6540"/>
    <w:rsid w:val="00CD66D1"/>
    <w:rsid w:val="00CD697A"/>
    <w:rsid w:val="00CD6A5B"/>
    <w:rsid w:val="00CD6E91"/>
    <w:rsid w:val="00CD6F6B"/>
    <w:rsid w:val="00CD71E0"/>
    <w:rsid w:val="00CD7737"/>
    <w:rsid w:val="00CD77AD"/>
    <w:rsid w:val="00CD7866"/>
    <w:rsid w:val="00CD78B4"/>
    <w:rsid w:val="00CD78CC"/>
    <w:rsid w:val="00CD7A37"/>
    <w:rsid w:val="00CD7CA5"/>
    <w:rsid w:val="00CD7CC6"/>
    <w:rsid w:val="00CD7CD4"/>
    <w:rsid w:val="00CD7E12"/>
    <w:rsid w:val="00CE00C4"/>
    <w:rsid w:val="00CE08B0"/>
    <w:rsid w:val="00CE08D4"/>
    <w:rsid w:val="00CE08FD"/>
    <w:rsid w:val="00CE090F"/>
    <w:rsid w:val="00CE0E25"/>
    <w:rsid w:val="00CE0ECC"/>
    <w:rsid w:val="00CE1014"/>
    <w:rsid w:val="00CE149B"/>
    <w:rsid w:val="00CE153D"/>
    <w:rsid w:val="00CE15CE"/>
    <w:rsid w:val="00CE1641"/>
    <w:rsid w:val="00CE164C"/>
    <w:rsid w:val="00CE1859"/>
    <w:rsid w:val="00CE1915"/>
    <w:rsid w:val="00CE1A02"/>
    <w:rsid w:val="00CE1A7F"/>
    <w:rsid w:val="00CE1DCD"/>
    <w:rsid w:val="00CE1DDF"/>
    <w:rsid w:val="00CE1EBE"/>
    <w:rsid w:val="00CE22CD"/>
    <w:rsid w:val="00CE24D6"/>
    <w:rsid w:val="00CE271D"/>
    <w:rsid w:val="00CE2DC8"/>
    <w:rsid w:val="00CE2DE8"/>
    <w:rsid w:val="00CE2E6B"/>
    <w:rsid w:val="00CE2F7A"/>
    <w:rsid w:val="00CE2FD3"/>
    <w:rsid w:val="00CE3251"/>
    <w:rsid w:val="00CE35CF"/>
    <w:rsid w:val="00CE360A"/>
    <w:rsid w:val="00CE3B3A"/>
    <w:rsid w:val="00CE3B72"/>
    <w:rsid w:val="00CE3BEE"/>
    <w:rsid w:val="00CE3C2C"/>
    <w:rsid w:val="00CE3C8B"/>
    <w:rsid w:val="00CE3D5F"/>
    <w:rsid w:val="00CE40D2"/>
    <w:rsid w:val="00CE431C"/>
    <w:rsid w:val="00CE4378"/>
    <w:rsid w:val="00CE43E4"/>
    <w:rsid w:val="00CE46A3"/>
    <w:rsid w:val="00CE4775"/>
    <w:rsid w:val="00CE47A2"/>
    <w:rsid w:val="00CE48B6"/>
    <w:rsid w:val="00CE4C34"/>
    <w:rsid w:val="00CE4CCF"/>
    <w:rsid w:val="00CE4E59"/>
    <w:rsid w:val="00CE530A"/>
    <w:rsid w:val="00CE54A6"/>
    <w:rsid w:val="00CE54DC"/>
    <w:rsid w:val="00CE5AD3"/>
    <w:rsid w:val="00CE5DA0"/>
    <w:rsid w:val="00CE5E0A"/>
    <w:rsid w:val="00CE60C7"/>
    <w:rsid w:val="00CE610C"/>
    <w:rsid w:val="00CE619A"/>
    <w:rsid w:val="00CE6878"/>
    <w:rsid w:val="00CE69B4"/>
    <w:rsid w:val="00CE6DC8"/>
    <w:rsid w:val="00CE6EF4"/>
    <w:rsid w:val="00CE7155"/>
    <w:rsid w:val="00CE7309"/>
    <w:rsid w:val="00CE73DE"/>
    <w:rsid w:val="00CE7787"/>
    <w:rsid w:val="00CE780C"/>
    <w:rsid w:val="00CE794A"/>
    <w:rsid w:val="00CE7A28"/>
    <w:rsid w:val="00CE7C6F"/>
    <w:rsid w:val="00CE7DB6"/>
    <w:rsid w:val="00CE7E10"/>
    <w:rsid w:val="00CE7E1E"/>
    <w:rsid w:val="00CE7EF3"/>
    <w:rsid w:val="00CE7FE5"/>
    <w:rsid w:val="00CF0036"/>
    <w:rsid w:val="00CF0214"/>
    <w:rsid w:val="00CF028C"/>
    <w:rsid w:val="00CF03D8"/>
    <w:rsid w:val="00CF058A"/>
    <w:rsid w:val="00CF06D1"/>
    <w:rsid w:val="00CF06EF"/>
    <w:rsid w:val="00CF0756"/>
    <w:rsid w:val="00CF0B58"/>
    <w:rsid w:val="00CF0BCC"/>
    <w:rsid w:val="00CF0CE8"/>
    <w:rsid w:val="00CF0F6D"/>
    <w:rsid w:val="00CF106B"/>
    <w:rsid w:val="00CF10EB"/>
    <w:rsid w:val="00CF1146"/>
    <w:rsid w:val="00CF12C5"/>
    <w:rsid w:val="00CF1417"/>
    <w:rsid w:val="00CF1478"/>
    <w:rsid w:val="00CF18BB"/>
    <w:rsid w:val="00CF19B6"/>
    <w:rsid w:val="00CF1E44"/>
    <w:rsid w:val="00CF1F55"/>
    <w:rsid w:val="00CF20CB"/>
    <w:rsid w:val="00CF2171"/>
    <w:rsid w:val="00CF2316"/>
    <w:rsid w:val="00CF24E0"/>
    <w:rsid w:val="00CF25D7"/>
    <w:rsid w:val="00CF270D"/>
    <w:rsid w:val="00CF2725"/>
    <w:rsid w:val="00CF2827"/>
    <w:rsid w:val="00CF2AC8"/>
    <w:rsid w:val="00CF2AED"/>
    <w:rsid w:val="00CF2DC7"/>
    <w:rsid w:val="00CF2E79"/>
    <w:rsid w:val="00CF2EBD"/>
    <w:rsid w:val="00CF2F55"/>
    <w:rsid w:val="00CF2FF6"/>
    <w:rsid w:val="00CF319E"/>
    <w:rsid w:val="00CF31EF"/>
    <w:rsid w:val="00CF31F9"/>
    <w:rsid w:val="00CF3725"/>
    <w:rsid w:val="00CF3792"/>
    <w:rsid w:val="00CF3993"/>
    <w:rsid w:val="00CF3B26"/>
    <w:rsid w:val="00CF3C6A"/>
    <w:rsid w:val="00CF3CF1"/>
    <w:rsid w:val="00CF3D70"/>
    <w:rsid w:val="00CF3F89"/>
    <w:rsid w:val="00CF41A8"/>
    <w:rsid w:val="00CF44FE"/>
    <w:rsid w:val="00CF45BE"/>
    <w:rsid w:val="00CF466A"/>
    <w:rsid w:val="00CF4718"/>
    <w:rsid w:val="00CF4966"/>
    <w:rsid w:val="00CF4968"/>
    <w:rsid w:val="00CF4D86"/>
    <w:rsid w:val="00CF4DFC"/>
    <w:rsid w:val="00CF4F23"/>
    <w:rsid w:val="00CF50DC"/>
    <w:rsid w:val="00CF50DF"/>
    <w:rsid w:val="00CF55EB"/>
    <w:rsid w:val="00CF578E"/>
    <w:rsid w:val="00CF5A1C"/>
    <w:rsid w:val="00CF5CC7"/>
    <w:rsid w:val="00CF5E83"/>
    <w:rsid w:val="00CF5EDA"/>
    <w:rsid w:val="00CF5F07"/>
    <w:rsid w:val="00CF6028"/>
    <w:rsid w:val="00CF61BA"/>
    <w:rsid w:val="00CF63E2"/>
    <w:rsid w:val="00CF658E"/>
    <w:rsid w:val="00CF66A4"/>
    <w:rsid w:val="00CF67E7"/>
    <w:rsid w:val="00CF689C"/>
    <w:rsid w:val="00CF69A1"/>
    <w:rsid w:val="00CF6A57"/>
    <w:rsid w:val="00CF6F7D"/>
    <w:rsid w:val="00CF7156"/>
    <w:rsid w:val="00CF74E9"/>
    <w:rsid w:val="00CF75E0"/>
    <w:rsid w:val="00CF7615"/>
    <w:rsid w:val="00CF7822"/>
    <w:rsid w:val="00CF793C"/>
    <w:rsid w:val="00CF7948"/>
    <w:rsid w:val="00CF7A87"/>
    <w:rsid w:val="00CF7F08"/>
    <w:rsid w:val="00CF7FA2"/>
    <w:rsid w:val="00D00368"/>
    <w:rsid w:val="00D0073A"/>
    <w:rsid w:val="00D007CC"/>
    <w:rsid w:val="00D00A5D"/>
    <w:rsid w:val="00D0120E"/>
    <w:rsid w:val="00D01730"/>
    <w:rsid w:val="00D01AC4"/>
    <w:rsid w:val="00D01B26"/>
    <w:rsid w:val="00D01B51"/>
    <w:rsid w:val="00D01C65"/>
    <w:rsid w:val="00D01C95"/>
    <w:rsid w:val="00D01D54"/>
    <w:rsid w:val="00D01FC8"/>
    <w:rsid w:val="00D0206A"/>
    <w:rsid w:val="00D02154"/>
    <w:rsid w:val="00D021FD"/>
    <w:rsid w:val="00D0238C"/>
    <w:rsid w:val="00D026D2"/>
    <w:rsid w:val="00D026D3"/>
    <w:rsid w:val="00D0281D"/>
    <w:rsid w:val="00D02863"/>
    <w:rsid w:val="00D02C8D"/>
    <w:rsid w:val="00D02E66"/>
    <w:rsid w:val="00D02FB1"/>
    <w:rsid w:val="00D02FC6"/>
    <w:rsid w:val="00D030CC"/>
    <w:rsid w:val="00D0347E"/>
    <w:rsid w:val="00D03535"/>
    <w:rsid w:val="00D0359D"/>
    <w:rsid w:val="00D03696"/>
    <w:rsid w:val="00D038DB"/>
    <w:rsid w:val="00D03CCF"/>
    <w:rsid w:val="00D03D1A"/>
    <w:rsid w:val="00D03E93"/>
    <w:rsid w:val="00D03F56"/>
    <w:rsid w:val="00D043BB"/>
    <w:rsid w:val="00D04C8D"/>
    <w:rsid w:val="00D04CE1"/>
    <w:rsid w:val="00D04EBC"/>
    <w:rsid w:val="00D04F19"/>
    <w:rsid w:val="00D04FB0"/>
    <w:rsid w:val="00D0518D"/>
    <w:rsid w:val="00D051C8"/>
    <w:rsid w:val="00D0527C"/>
    <w:rsid w:val="00D05319"/>
    <w:rsid w:val="00D05335"/>
    <w:rsid w:val="00D05376"/>
    <w:rsid w:val="00D056AC"/>
    <w:rsid w:val="00D05808"/>
    <w:rsid w:val="00D05895"/>
    <w:rsid w:val="00D058CA"/>
    <w:rsid w:val="00D05B2B"/>
    <w:rsid w:val="00D05E19"/>
    <w:rsid w:val="00D05F76"/>
    <w:rsid w:val="00D06052"/>
    <w:rsid w:val="00D066A8"/>
    <w:rsid w:val="00D0686B"/>
    <w:rsid w:val="00D06967"/>
    <w:rsid w:val="00D06BB8"/>
    <w:rsid w:val="00D06C7A"/>
    <w:rsid w:val="00D06E08"/>
    <w:rsid w:val="00D06FB6"/>
    <w:rsid w:val="00D06FFB"/>
    <w:rsid w:val="00D07008"/>
    <w:rsid w:val="00D07126"/>
    <w:rsid w:val="00D07173"/>
    <w:rsid w:val="00D0724C"/>
    <w:rsid w:val="00D072FE"/>
    <w:rsid w:val="00D0759A"/>
    <w:rsid w:val="00D075B7"/>
    <w:rsid w:val="00D075F1"/>
    <w:rsid w:val="00D0769D"/>
    <w:rsid w:val="00D07956"/>
    <w:rsid w:val="00D07A73"/>
    <w:rsid w:val="00D07BF7"/>
    <w:rsid w:val="00D07C1C"/>
    <w:rsid w:val="00D07C5F"/>
    <w:rsid w:val="00D07EB2"/>
    <w:rsid w:val="00D07F65"/>
    <w:rsid w:val="00D1001F"/>
    <w:rsid w:val="00D101D0"/>
    <w:rsid w:val="00D102EE"/>
    <w:rsid w:val="00D104EA"/>
    <w:rsid w:val="00D10956"/>
    <w:rsid w:val="00D10983"/>
    <w:rsid w:val="00D10D12"/>
    <w:rsid w:val="00D10EF4"/>
    <w:rsid w:val="00D112FB"/>
    <w:rsid w:val="00D113D9"/>
    <w:rsid w:val="00D11459"/>
    <w:rsid w:val="00D11595"/>
    <w:rsid w:val="00D11977"/>
    <w:rsid w:val="00D11C82"/>
    <w:rsid w:val="00D11F10"/>
    <w:rsid w:val="00D12081"/>
    <w:rsid w:val="00D120A3"/>
    <w:rsid w:val="00D121A9"/>
    <w:rsid w:val="00D12205"/>
    <w:rsid w:val="00D12334"/>
    <w:rsid w:val="00D12407"/>
    <w:rsid w:val="00D1252C"/>
    <w:rsid w:val="00D12533"/>
    <w:rsid w:val="00D126B7"/>
    <w:rsid w:val="00D126F7"/>
    <w:rsid w:val="00D12941"/>
    <w:rsid w:val="00D12C92"/>
    <w:rsid w:val="00D12D13"/>
    <w:rsid w:val="00D12D5C"/>
    <w:rsid w:val="00D12D99"/>
    <w:rsid w:val="00D12FAD"/>
    <w:rsid w:val="00D13164"/>
    <w:rsid w:val="00D13281"/>
    <w:rsid w:val="00D134A9"/>
    <w:rsid w:val="00D134AA"/>
    <w:rsid w:val="00D13527"/>
    <w:rsid w:val="00D136ED"/>
    <w:rsid w:val="00D136EE"/>
    <w:rsid w:val="00D13772"/>
    <w:rsid w:val="00D138EC"/>
    <w:rsid w:val="00D139CA"/>
    <w:rsid w:val="00D13CB9"/>
    <w:rsid w:val="00D13CF3"/>
    <w:rsid w:val="00D13D93"/>
    <w:rsid w:val="00D13E5D"/>
    <w:rsid w:val="00D13EAE"/>
    <w:rsid w:val="00D13ECD"/>
    <w:rsid w:val="00D13FAC"/>
    <w:rsid w:val="00D1406C"/>
    <w:rsid w:val="00D14205"/>
    <w:rsid w:val="00D143DC"/>
    <w:rsid w:val="00D14440"/>
    <w:rsid w:val="00D145F9"/>
    <w:rsid w:val="00D14805"/>
    <w:rsid w:val="00D14B0F"/>
    <w:rsid w:val="00D14C11"/>
    <w:rsid w:val="00D14D9F"/>
    <w:rsid w:val="00D14DF0"/>
    <w:rsid w:val="00D14FEB"/>
    <w:rsid w:val="00D150DA"/>
    <w:rsid w:val="00D150F1"/>
    <w:rsid w:val="00D155EB"/>
    <w:rsid w:val="00D15658"/>
    <w:rsid w:val="00D1567B"/>
    <w:rsid w:val="00D15814"/>
    <w:rsid w:val="00D158FD"/>
    <w:rsid w:val="00D15B82"/>
    <w:rsid w:val="00D15D6D"/>
    <w:rsid w:val="00D15E91"/>
    <w:rsid w:val="00D15EC1"/>
    <w:rsid w:val="00D15F5E"/>
    <w:rsid w:val="00D1617A"/>
    <w:rsid w:val="00D16212"/>
    <w:rsid w:val="00D16272"/>
    <w:rsid w:val="00D16495"/>
    <w:rsid w:val="00D1655D"/>
    <w:rsid w:val="00D165A0"/>
    <w:rsid w:val="00D167A6"/>
    <w:rsid w:val="00D1682D"/>
    <w:rsid w:val="00D16A93"/>
    <w:rsid w:val="00D16B46"/>
    <w:rsid w:val="00D16C13"/>
    <w:rsid w:val="00D16DC1"/>
    <w:rsid w:val="00D17135"/>
    <w:rsid w:val="00D17513"/>
    <w:rsid w:val="00D176A5"/>
    <w:rsid w:val="00D17988"/>
    <w:rsid w:val="00D17B60"/>
    <w:rsid w:val="00D17DA3"/>
    <w:rsid w:val="00D17DB1"/>
    <w:rsid w:val="00D17EE0"/>
    <w:rsid w:val="00D201AD"/>
    <w:rsid w:val="00D203B1"/>
    <w:rsid w:val="00D2044E"/>
    <w:rsid w:val="00D2050A"/>
    <w:rsid w:val="00D2053C"/>
    <w:rsid w:val="00D206B5"/>
    <w:rsid w:val="00D20721"/>
    <w:rsid w:val="00D2092F"/>
    <w:rsid w:val="00D20ECA"/>
    <w:rsid w:val="00D21056"/>
    <w:rsid w:val="00D2115F"/>
    <w:rsid w:val="00D21329"/>
    <w:rsid w:val="00D21877"/>
    <w:rsid w:val="00D218E4"/>
    <w:rsid w:val="00D21974"/>
    <w:rsid w:val="00D21B9C"/>
    <w:rsid w:val="00D21C8E"/>
    <w:rsid w:val="00D21D5B"/>
    <w:rsid w:val="00D21E1F"/>
    <w:rsid w:val="00D222A7"/>
    <w:rsid w:val="00D225CD"/>
    <w:rsid w:val="00D22A0A"/>
    <w:rsid w:val="00D22F9E"/>
    <w:rsid w:val="00D23265"/>
    <w:rsid w:val="00D234CA"/>
    <w:rsid w:val="00D2371E"/>
    <w:rsid w:val="00D2386D"/>
    <w:rsid w:val="00D238B2"/>
    <w:rsid w:val="00D238EA"/>
    <w:rsid w:val="00D23B58"/>
    <w:rsid w:val="00D23D0F"/>
    <w:rsid w:val="00D23D8E"/>
    <w:rsid w:val="00D23EFE"/>
    <w:rsid w:val="00D23F74"/>
    <w:rsid w:val="00D23FAB"/>
    <w:rsid w:val="00D2422D"/>
    <w:rsid w:val="00D2435B"/>
    <w:rsid w:val="00D245C9"/>
    <w:rsid w:val="00D24666"/>
    <w:rsid w:val="00D246BA"/>
    <w:rsid w:val="00D2479D"/>
    <w:rsid w:val="00D24824"/>
    <w:rsid w:val="00D24873"/>
    <w:rsid w:val="00D24F0F"/>
    <w:rsid w:val="00D25048"/>
    <w:rsid w:val="00D2524D"/>
    <w:rsid w:val="00D252BF"/>
    <w:rsid w:val="00D2548D"/>
    <w:rsid w:val="00D2567F"/>
    <w:rsid w:val="00D256ED"/>
    <w:rsid w:val="00D25779"/>
    <w:rsid w:val="00D25995"/>
    <w:rsid w:val="00D25ED6"/>
    <w:rsid w:val="00D26398"/>
    <w:rsid w:val="00D263EF"/>
    <w:rsid w:val="00D2646B"/>
    <w:rsid w:val="00D26820"/>
    <w:rsid w:val="00D26975"/>
    <w:rsid w:val="00D26ADB"/>
    <w:rsid w:val="00D26BC0"/>
    <w:rsid w:val="00D26C2D"/>
    <w:rsid w:val="00D26D82"/>
    <w:rsid w:val="00D2713C"/>
    <w:rsid w:val="00D27230"/>
    <w:rsid w:val="00D27378"/>
    <w:rsid w:val="00D2741A"/>
    <w:rsid w:val="00D2749C"/>
    <w:rsid w:val="00D2779D"/>
    <w:rsid w:val="00D27924"/>
    <w:rsid w:val="00D27BA0"/>
    <w:rsid w:val="00D302AD"/>
    <w:rsid w:val="00D30338"/>
    <w:rsid w:val="00D3054B"/>
    <w:rsid w:val="00D30629"/>
    <w:rsid w:val="00D306AC"/>
    <w:rsid w:val="00D307C5"/>
    <w:rsid w:val="00D30B71"/>
    <w:rsid w:val="00D30C93"/>
    <w:rsid w:val="00D30F55"/>
    <w:rsid w:val="00D310B8"/>
    <w:rsid w:val="00D311F4"/>
    <w:rsid w:val="00D31487"/>
    <w:rsid w:val="00D31652"/>
    <w:rsid w:val="00D31711"/>
    <w:rsid w:val="00D3193E"/>
    <w:rsid w:val="00D31943"/>
    <w:rsid w:val="00D31981"/>
    <w:rsid w:val="00D31B9A"/>
    <w:rsid w:val="00D320CA"/>
    <w:rsid w:val="00D32152"/>
    <w:rsid w:val="00D321E6"/>
    <w:rsid w:val="00D323E2"/>
    <w:rsid w:val="00D324EF"/>
    <w:rsid w:val="00D3258A"/>
    <w:rsid w:val="00D3295B"/>
    <w:rsid w:val="00D3298A"/>
    <w:rsid w:val="00D32E58"/>
    <w:rsid w:val="00D32F39"/>
    <w:rsid w:val="00D32FD1"/>
    <w:rsid w:val="00D33134"/>
    <w:rsid w:val="00D332B6"/>
    <w:rsid w:val="00D336FD"/>
    <w:rsid w:val="00D33775"/>
    <w:rsid w:val="00D33D3A"/>
    <w:rsid w:val="00D33EA8"/>
    <w:rsid w:val="00D33EBE"/>
    <w:rsid w:val="00D33F51"/>
    <w:rsid w:val="00D340A0"/>
    <w:rsid w:val="00D3416C"/>
    <w:rsid w:val="00D3431B"/>
    <w:rsid w:val="00D3431E"/>
    <w:rsid w:val="00D34325"/>
    <w:rsid w:val="00D345A3"/>
    <w:rsid w:val="00D34747"/>
    <w:rsid w:val="00D3474E"/>
    <w:rsid w:val="00D34A2A"/>
    <w:rsid w:val="00D34ED1"/>
    <w:rsid w:val="00D35413"/>
    <w:rsid w:val="00D35448"/>
    <w:rsid w:val="00D35480"/>
    <w:rsid w:val="00D35658"/>
    <w:rsid w:val="00D3581C"/>
    <w:rsid w:val="00D3592D"/>
    <w:rsid w:val="00D35B3F"/>
    <w:rsid w:val="00D35E92"/>
    <w:rsid w:val="00D35FF7"/>
    <w:rsid w:val="00D36065"/>
    <w:rsid w:val="00D362EE"/>
    <w:rsid w:val="00D3645D"/>
    <w:rsid w:val="00D36634"/>
    <w:rsid w:val="00D36D2C"/>
    <w:rsid w:val="00D36DEF"/>
    <w:rsid w:val="00D36E0A"/>
    <w:rsid w:val="00D37102"/>
    <w:rsid w:val="00D37294"/>
    <w:rsid w:val="00D37443"/>
    <w:rsid w:val="00D377E3"/>
    <w:rsid w:val="00D37E77"/>
    <w:rsid w:val="00D37F4E"/>
    <w:rsid w:val="00D40011"/>
    <w:rsid w:val="00D4004A"/>
    <w:rsid w:val="00D40A01"/>
    <w:rsid w:val="00D40D68"/>
    <w:rsid w:val="00D40E6D"/>
    <w:rsid w:val="00D40F99"/>
    <w:rsid w:val="00D412D4"/>
    <w:rsid w:val="00D4135C"/>
    <w:rsid w:val="00D41AC5"/>
    <w:rsid w:val="00D41D5C"/>
    <w:rsid w:val="00D41D99"/>
    <w:rsid w:val="00D42134"/>
    <w:rsid w:val="00D421AB"/>
    <w:rsid w:val="00D421BB"/>
    <w:rsid w:val="00D421E9"/>
    <w:rsid w:val="00D4271A"/>
    <w:rsid w:val="00D4284B"/>
    <w:rsid w:val="00D428C0"/>
    <w:rsid w:val="00D42CA7"/>
    <w:rsid w:val="00D4302B"/>
    <w:rsid w:val="00D43533"/>
    <w:rsid w:val="00D4356B"/>
    <w:rsid w:val="00D435A8"/>
    <w:rsid w:val="00D437C9"/>
    <w:rsid w:val="00D438B1"/>
    <w:rsid w:val="00D438D1"/>
    <w:rsid w:val="00D43E56"/>
    <w:rsid w:val="00D43E92"/>
    <w:rsid w:val="00D4408D"/>
    <w:rsid w:val="00D4428A"/>
    <w:rsid w:val="00D4446E"/>
    <w:rsid w:val="00D444C7"/>
    <w:rsid w:val="00D4460F"/>
    <w:rsid w:val="00D44610"/>
    <w:rsid w:val="00D44768"/>
    <w:rsid w:val="00D4489D"/>
    <w:rsid w:val="00D44B95"/>
    <w:rsid w:val="00D44BBD"/>
    <w:rsid w:val="00D44C69"/>
    <w:rsid w:val="00D44FE5"/>
    <w:rsid w:val="00D4515E"/>
    <w:rsid w:val="00D455CC"/>
    <w:rsid w:val="00D45649"/>
    <w:rsid w:val="00D4575A"/>
    <w:rsid w:val="00D45EB6"/>
    <w:rsid w:val="00D45F6A"/>
    <w:rsid w:val="00D45F97"/>
    <w:rsid w:val="00D460C5"/>
    <w:rsid w:val="00D46515"/>
    <w:rsid w:val="00D46527"/>
    <w:rsid w:val="00D4653A"/>
    <w:rsid w:val="00D465F3"/>
    <w:rsid w:val="00D46686"/>
    <w:rsid w:val="00D4677A"/>
    <w:rsid w:val="00D467F9"/>
    <w:rsid w:val="00D4696C"/>
    <w:rsid w:val="00D46B35"/>
    <w:rsid w:val="00D46C55"/>
    <w:rsid w:val="00D46D10"/>
    <w:rsid w:val="00D46F6F"/>
    <w:rsid w:val="00D4712E"/>
    <w:rsid w:val="00D471F1"/>
    <w:rsid w:val="00D4720A"/>
    <w:rsid w:val="00D47263"/>
    <w:rsid w:val="00D4726C"/>
    <w:rsid w:val="00D47286"/>
    <w:rsid w:val="00D474B6"/>
    <w:rsid w:val="00D4792E"/>
    <w:rsid w:val="00D5004C"/>
    <w:rsid w:val="00D50165"/>
    <w:rsid w:val="00D50262"/>
    <w:rsid w:val="00D50393"/>
    <w:rsid w:val="00D50A62"/>
    <w:rsid w:val="00D50CC3"/>
    <w:rsid w:val="00D50D8B"/>
    <w:rsid w:val="00D50EA9"/>
    <w:rsid w:val="00D51251"/>
    <w:rsid w:val="00D5130C"/>
    <w:rsid w:val="00D51472"/>
    <w:rsid w:val="00D514BD"/>
    <w:rsid w:val="00D51541"/>
    <w:rsid w:val="00D5158F"/>
    <w:rsid w:val="00D5162F"/>
    <w:rsid w:val="00D51758"/>
    <w:rsid w:val="00D518E6"/>
    <w:rsid w:val="00D5194F"/>
    <w:rsid w:val="00D51A16"/>
    <w:rsid w:val="00D51B50"/>
    <w:rsid w:val="00D51BB8"/>
    <w:rsid w:val="00D51D9D"/>
    <w:rsid w:val="00D51DE5"/>
    <w:rsid w:val="00D52051"/>
    <w:rsid w:val="00D52219"/>
    <w:rsid w:val="00D526D3"/>
    <w:rsid w:val="00D527F8"/>
    <w:rsid w:val="00D5297A"/>
    <w:rsid w:val="00D52ABB"/>
    <w:rsid w:val="00D52BCF"/>
    <w:rsid w:val="00D52CDB"/>
    <w:rsid w:val="00D52E76"/>
    <w:rsid w:val="00D52F30"/>
    <w:rsid w:val="00D52F72"/>
    <w:rsid w:val="00D5319D"/>
    <w:rsid w:val="00D53382"/>
    <w:rsid w:val="00D5372C"/>
    <w:rsid w:val="00D537D1"/>
    <w:rsid w:val="00D53A2D"/>
    <w:rsid w:val="00D53A31"/>
    <w:rsid w:val="00D53AC4"/>
    <w:rsid w:val="00D53D92"/>
    <w:rsid w:val="00D53DBD"/>
    <w:rsid w:val="00D53EB1"/>
    <w:rsid w:val="00D54005"/>
    <w:rsid w:val="00D540BE"/>
    <w:rsid w:val="00D54157"/>
    <w:rsid w:val="00D5420C"/>
    <w:rsid w:val="00D54588"/>
    <w:rsid w:val="00D548FD"/>
    <w:rsid w:val="00D549A0"/>
    <w:rsid w:val="00D549B6"/>
    <w:rsid w:val="00D54E67"/>
    <w:rsid w:val="00D550B3"/>
    <w:rsid w:val="00D55707"/>
    <w:rsid w:val="00D55772"/>
    <w:rsid w:val="00D55802"/>
    <w:rsid w:val="00D55947"/>
    <w:rsid w:val="00D5599C"/>
    <w:rsid w:val="00D55A46"/>
    <w:rsid w:val="00D55ED9"/>
    <w:rsid w:val="00D55EF4"/>
    <w:rsid w:val="00D55F7B"/>
    <w:rsid w:val="00D55FA5"/>
    <w:rsid w:val="00D56125"/>
    <w:rsid w:val="00D56147"/>
    <w:rsid w:val="00D56330"/>
    <w:rsid w:val="00D56355"/>
    <w:rsid w:val="00D56384"/>
    <w:rsid w:val="00D563E6"/>
    <w:rsid w:val="00D5643D"/>
    <w:rsid w:val="00D56604"/>
    <w:rsid w:val="00D56756"/>
    <w:rsid w:val="00D567AB"/>
    <w:rsid w:val="00D56808"/>
    <w:rsid w:val="00D56E7A"/>
    <w:rsid w:val="00D56F3A"/>
    <w:rsid w:val="00D57062"/>
    <w:rsid w:val="00D5737F"/>
    <w:rsid w:val="00D573DD"/>
    <w:rsid w:val="00D57440"/>
    <w:rsid w:val="00D57864"/>
    <w:rsid w:val="00D57BE4"/>
    <w:rsid w:val="00D57C7B"/>
    <w:rsid w:val="00D57DBD"/>
    <w:rsid w:val="00D57DC0"/>
    <w:rsid w:val="00D57DCD"/>
    <w:rsid w:val="00D57E28"/>
    <w:rsid w:val="00D57E2B"/>
    <w:rsid w:val="00D57EF3"/>
    <w:rsid w:val="00D60141"/>
    <w:rsid w:val="00D603A0"/>
    <w:rsid w:val="00D604B3"/>
    <w:rsid w:val="00D60711"/>
    <w:rsid w:val="00D60772"/>
    <w:rsid w:val="00D6082F"/>
    <w:rsid w:val="00D60844"/>
    <w:rsid w:val="00D6098A"/>
    <w:rsid w:val="00D60A81"/>
    <w:rsid w:val="00D60B3E"/>
    <w:rsid w:val="00D61018"/>
    <w:rsid w:val="00D612BB"/>
    <w:rsid w:val="00D6154B"/>
    <w:rsid w:val="00D615C2"/>
    <w:rsid w:val="00D61668"/>
    <w:rsid w:val="00D616D7"/>
    <w:rsid w:val="00D61A50"/>
    <w:rsid w:val="00D61C15"/>
    <w:rsid w:val="00D62012"/>
    <w:rsid w:val="00D62048"/>
    <w:rsid w:val="00D6246F"/>
    <w:rsid w:val="00D6260A"/>
    <w:rsid w:val="00D6271B"/>
    <w:rsid w:val="00D627BB"/>
    <w:rsid w:val="00D6290D"/>
    <w:rsid w:val="00D629F9"/>
    <w:rsid w:val="00D631A3"/>
    <w:rsid w:val="00D631D6"/>
    <w:rsid w:val="00D63365"/>
    <w:rsid w:val="00D63576"/>
    <w:rsid w:val="00D63606"/>
    <w:rsid w:val="00D63695"/>
    <w:rsid w:val="00D637B3"/>
    <w:rsid w:val="00D63801"/>
    <w:rsid w:val="00D63A39"/>
    <w:rsid w:val="00D63B7F"/>
    <w:rsid w:val="00D63C9C"/>
    <w:rsid w:val="00D63F56"/>
    <w:rsid w:val="00D642B5"/>
    <w:rsid w:val="00D643FC"/>
    <w:rsid w:val="00D64460"/>
    <w:rsid w:val="00D64621"/>
    <w:rsid w:val="00D647E7"/>
    <w:rsid w:val="00D647FF"/>
    <w:rsid w:val="00D64812"/>
    <w:rsid w:val="00D6484D"/>
    <w:rsid w:val="00D648E8"/>
    <w:rsid w:val="00D64A4F"/>
    <w:rsid w:val="00D64B23"/>
    <w:rsid w:val="00D64D29"/>
    <w:rsid w:val="00D64DBA"/>
    <w:rsid w:val="00D64E0A"/>
    <w:rsid w:val="00D64FEC"/>
    <w:rsid w:val="00D651D8"/>
    <w:rsid w:val="00D65248"/>
    <w:rsid w:val="00D65398"/>
    <w:rsid w:val="00D65649"/>
    <w:rsid w:val="00D65779"/>
    <w:rsid w:val="00D65C46"/>
    <w:rsid w:val="00D65E50"/>
    <w:rsid w:val="00D6610E"/>
    <w:rsid w:val="00D66868"/>
    <w:rsid w:val="00D668B8"/>
    <w:rsid w:val="00D66E88"/>
    <w:rsid w:val="00D66FDA"/>
    <w:rsid w:val="00D67006"/>
    <w:rsid w:val="00D670EA"/>
    <w:rsid w:val="00D672E4"/>
    <w:rsid w:val="00D6750D"/>
    <w:rsid w:val="00D67536"/>
    <w:rsid w:val="00D675B9"/>
    <w:rsid w:val="00D676D0"/>
    <w:rsid w:val="00D676DD"/>
    <w:rsid w:val="00D6798E"/>
    <w:rsid w:val="00D679A1"/>
    <w:rsid w:val="00D67AF0"/>
    <w:rsid w:val="00D67B92"/>
    <w:rsid w:val="00D67B98"/>
    <w:rsid w:val="00D67C2C"/>
    <w:rsid w:val="00D67C7E"/>
    <w:rsid w:val="00D67D73"/>
    <w:rsid w:val="00D67F57"/>
    <w:rsid w:val="00D7014D"/>
    <w:rsid w:val="00D70386"/>
    <w:rsid w:val="00D703DC"/>
    <w:rsid w:val="00D705D4"/>
    <w:rsid w:val="00D7062B"/>
    <w:rsid w:val="00D70BD4"/>
    <w:rsid w:val="00D70C83"/>
    <w:rsid w:val="00D70D03"/>
    <w:rsid w:val="00D70D34"/>
    <w:rsid w:val="00D70D8D"/>
    <w:rsid w:val="00D70E4F"/>
    <w:rsid w:val="00D70F4F"/>
    <w:rsid w:val="00D70F63"/>
    <w:rsid w:val="00D7125D"/>
    <w:rsid w:val="00D713C5"/>
    <w:rsid w:val="00D713DE"/>
    <w:rsid w:val="00D7164D"/>
    <w:rsid w:val="00D71940"/>
    <w:rsid w:val="00D71AA7"/>
    <w:rsid w:val="00D71D27"/>
    <w:rsid w:val="00D720AC"/>
    <w:rsid w:val="00D720B7"/>
    <w:rsid w:val="00D72128"/>
    <w:rsid w:val="00D72235"/>
    <w:rsid w:val="00D724ED"/>
    <w:rsid w:val="00D7257A"/>
    <w:rsid w:val="00D726A9"/>
    <w:rsid w:val="00D72847"/>
    <w:rsid w:val="00D729F1"/>
    <w:rsid w:val="00D72A22"/>
    <w:rsid w:val="00D72B48"/>
    <w:rsid w:val="00D72B88"/>
    <w:rsid w:val="00D72CE1"/>
    <w:rsid w:val="00D72D90"/>
    <w:rsid w:val="00D72E30"/>
    <w:rsid w:val="00D7324D"/>
    <w:rsid w:val="00D733DF"/>
    <w:rsid w:val="00D736EB"/>
    <w:rsid w:val="00D7396E"/>
    <w:rsid w:val="00D73AAD"/>
    <w:rsid w:val="00D73B02"/>
    <w:rsid w:val="00D73E6D"/>
    <w:rsid w:val="00D7416E"/>
    <w:rsid w:val="00D74281"/>
    <w:rsid w:val="00D74301"/>
    <w:rsid w:val="00D74360"/>
    <w:rsid w:val="00D7449D"/>
    <w:rsid w:val="00D745FC"/>
    <w:rsid w:val="00D749ED"/>
    <w:rsid w:val="00D74A84"/>
    <w:rsid w:val="00D74A8D"/>
    <w:rsid w:val="00D74ABA"/>
    <w:rsid w:val="00D74B4D"/>
    <w:rsid w:val="00D74DA8"/>
    <w:rsid w:val="00D74E6D"/>
    <w:rsid w:val="00D74EDB"/>
    <w:rsid w:val="00D75340"/>
    <w:rsid w:val="00D757F7"/>
    <w:rsid w:val="00D75803"/>
    <w:rsid w:val="00D75970"/>
    <w:rsid w:val="00D759C7"/>
    <w:rsid w:val="00D75B2F"/>
    <w:rsid w:val="00D75CBA"/>
    <w:rsid w:val="00D75E13"/>
    <w:rsid w:val="00D75FCF"/>
    <w:rsid w:val="00D75FE3"/>
    <w:rsid w:val="00D75FF5"/>
    <w:rsid w:val="00D76384"/>
    <w:rsid w:val="00D763F4"/>
    <w:rsid w:val="00D76500"/>
    <w:rsid w:val="00D767ED"/>
    <w:rsid w:val="00D76A8F"/>
    <w:rsid w:val="00D76E6D"/>
    <w:rsid w:val="00D76EA0"/>
    <w:rsid w:val="00D7703F"/>
    <w:rsid w:val="00D77073"/>
    <w:rsid w:val="00D77311"/>
    <w:rsid w:val="00D773D8"/>
    <w:rsid w:val="00D774C7"/>
    <w:rsid w:val="00D778A6"/>
    <w:rsid w:val="00D77DA1"/>
    <w:rsid w:val="00D77F81"/>
    <w:rsid w:val="00D80018"/>
    <w:rsid w:val="00D801C0"/>
    <w:rsid w:val="00D80237"/>
    <w:rsid w:val="00D802EB"/>
    <w:rsid w:val="00D802F4"/>
    <w:rsid w:val="00D8061C"/>
    <w:rsid w:val="00D8068C"/>
    <w:rsid w:val="00D80B49"/>
    <w:rsid w:val="00D81103"/>
    <w:rsid w:val="00D811BC"/>
    <w:rsid w:val="00D812BF"/>
    <w:rsid w:val="00D812D3"/>
    <w:rsid w:val="00D812DA"/>
    <w:rsid w:val="00D814E0"/>
    <w:rsid w:val="00D81810"/>
    <w:rsid w:val="00D81998"/>
    <w:rsid w:val="00D81C9B"/>
    <w:rsid w:val="00D81DDF"/>
    <w:rsid w:val="00D82022"/>
    <w:rsid w:val="00D8277C"/>
    <w:rsid w:val="00D827D7"/>
    <w:rsid w:val="00D82926"/>
    <w:rsid w:val="00D82C2A"/>
    <w:rsid w:val="00D82CC3"/>
    <w:rsid w:val="00D82CC6"/>
    <w:rsid w:val="00D82D58"/>
    <w:rsid w:val="00D82FCA"/>
    <w:rsid w:val="00D83028"/>
    <w:rsid w:val="00D83200"/>
    <w:rsid w:val="00D83358"/>
    <w:rsid w:val="00D83416"/>
    <w:rsid w:val="00D83418"/>
    <w:rsid w:val="00D8350C"/>
    <w:rsid w:val="00D835E2"/>
    <w:rsid w:val="00D8364E"/>
    <w:rsid w:val="00D83660"/>
    <w:rsid w:val="00D83711"/>
    <w:rsid w:val="00D83831"/>
    <w:rsid w:val="00D83903"/>
    <w:rsid w:val="00D83B27"/>
    <w:rsid w:val="00D83CAD"/>
    <w:rsid w:val="00D840B0"/>
    <w:rsid w:val="00D8442A"/>
    <w:rsid w:val="00D844B4"/>
    <w:rsid w:val="00D8457F"/>
    <w:rsid w:val="00D845D6"/>
    <w:rsid w:val="00D84635"/>
    <w:rsid w:val="00D8487D"/>
    <w:rsid w:val="00D849E2"/>
    <w:rsid w:val="00D84B88"/>
    <w:rsid w:val="00D84D9C"/>
    <w:rsid w:val="00D84EC6"/>
    <w:rsid w:val="00D8542F"/>
    <w:rsid w:val="00D854A5"/>
    <w:rsid w:val="00D855D8"/>
    <w:rsid w:val="00D8568C"/>
    <w:rsid w:val="00D8579E"/>
    <w:rsid w:val="00D8586B"/>
    <w:rsid w:val="00D858EE"/>
    <w:rsid w:val="00D85AF3"/>
    <w:rsid w:val="00D85B4F"/>
    <w:rsid w:val="00D85CDA"/>
    <w:rsid w:val="00D85E04"/>
    <w:rsid w:val="00D85F7B"/>
    <w:rsid w:val="00D85F8A"/>
    <w:rsid w:val="00D8605E"/>
    <w:rsid w:val="00D860F8"/>
    <w:rsid w:val="00D8645B"/>
    <w:rsid w:val="00D86467"/>
    <w:rsid w:val="00D8687B"/>
    <w:rsid w:val="00D869F8"/>
    <w:rsid w:val="00D86B0E"/>
    <w:rsid w:val="00D86CD1"/>
    <w:rsid w:val="00D86D5F"/>
    <w:rsid w:val="00D86DF6"/>
    <w:rsid w:val="00D86E4C"/>
    <w:rsid w:val="00D86E84"/>
    <w:rsid w:val="00D87125"/>
    <w:rsid w:val="00D8748D"/>
    <w:rsid w:val="00D87676"/>
    <w:rsid w:val="00D87838"/>
    <w:rsid w:val="00D8786E"/>
    <w:rsid w:val="00D87AAE"/>
    <w:rsid w:val="00D87ABD"/>
    <w:rsid w:val="00D87D55"/>
    <w:rsid w:val="00D900FA"/>
    <w:rsid w:val="00D900FC"/>
    <w:rsid w:val="00D90455"/>
    <w:rsid w:val="00D9065D"/>
    <w:rsid w:val="00D9091D"/>
    <w:rsid w:val="00D90979"/>
    <w:rsid w:val="00D90BC1"/>
    <w:rsid w:val="00D90EDE"/>
    <w:rsid w:val="00D90F0F"/>
    <w:rsid w:val="00D90F67"/>
    <w:rsid w:val="00D9107F"/>
    <w:rsid w:val="00D9159D"/>
    <w:rsid w:val="00D915BF"/>
    <w:rsid w:val="00D91761"/>
    <w:rsid w:val="00D91B82"/>
    <w:rsid w:val="00D91C2E"/>
    <w:rsid w:val="00D91C45"/>
    <w:rsid w:val="00D91D8D"/>
    <w:rsid w:val="00D91FA4"/>
    <w:rsid w:val="00D91FE4"/>
    <w:rsid w:val="00D92070"/>
    <w:rsid w:val="00D9208E"/>
    <w:rsid w:val="00D920A3"/>
    <w:rsid w:val="00D92418"/>
    <w:rsid w:val="00D92444"/>
    <w:rsid w:val="00D926C6"/>
    <w:rsid w:val="00D92715"/>
    <w:rsid w:val="00D92AA9"/>
    <w:rsid w:val="00D92CD3"/>
    <w:rsid w:val="00D92F49"/>
    <w:rsid w:val="00D93238"/>
    <w:rsid w:val="00D9326F"/>
    <w:rsid w:val="00D932F0"/>
    <w:rsid w:val="00D933D2"/>
    <w:rsid w:val="00D93564"/>
    <w:rsid w:val="00D936C3"/>
    <w:rsid w:val="00D9393E"/>
    <w:rsid w:val="00D93C09"/>
    <w:rsid w:val="00D93C8E"/>
    <w:rsid w:val="00D93CFD"/>
    <w:rsid w:val="00D93DA6"/>
    <w:rsid w:val="00D93E94"/>
    <w:rsid w:val="00D93EFB"/>
    <w:rsid w:val="00D93FF3"/>
    <w:rsid w:val="00D9402B"/>
    <w:rsid w:val="00D9449E"/>
    <w:rsid w:val="00D948CE"/>
    <w:rsid w:val="00D949AC"/>
    <w:rsid w:val="00D94CA4"/>
    <w:rsid w:val="00D94CC2"/>
    <w:rsid w:val="00D94CE4"/>
    <w:rsid w:val="00D94F0B"/>
    <w:rsid w:val="00D9502B"/>
    <w:rsid w:val="00D95093"/>
    <w:rsid w:val="00D95242"/>
    <w:rsid w:val="00D9534E"/>
    <w:rsid w:val="00D95508"/>
    <w:rsid w:val="00D9562F"/>
    <w:rsid w:val="00D956EB"/>
    <w:rsid w:val="00D95C19"/>
    <w:rsid w:val="00D95C2C"/>
    <w:rsid w:val="00D95EFC"/>
    <w:rsid w:val="00D96058"/>
    <w:rsid w:val="00D9623E"/>
    <w:rsid w:val="00D962CC"/>
    <w:rsid w:val="00D96825"/>
    <w:rsid w:val="00D969D7"/>
    <w:rsid w:val="00D96C7A"/>
    <w:rsid w:val="00D96CB9"/>
    <w:rsid w:val="00D96E02"/>
    <w:rsid w:val="00D96E59"/>
    <w:rsid w:val="00D9705B"/>
    <w:rsid w:val="00D971A6"/>
    <w:rsid w:val="00D971DB"/>
    <w:rsid w:val="00D97483"/>
    <w:rsid w:val="00D976A8"/>
    <w:rsid w:val="00D977CE"/>
    <w:rsid w:val="00D9791E"/>
    <w:rsid w:val="00D97A22"/>
    <w:rsid w:val="00D97B0D"/>
    <w:rsid w:val="00D97BDB"/>
    <w:rsid w:val="00D97C88"/>
    <w:rsid w:val="00D97D68"/>
    <w:rsid w:val="00D97E38"/>
    <w:rsid w:val="00D97EA4"/>
    <w:rsid w:val="00D97EA5"/>
    <w:rsid w:val="00DA011F"/>
    <w:rsid w:val="00DA0121"/>
    <w:rsid w:val="00DA0213"/>
    <w:rsid w:val="00DA0426"/>
    <w:rsid w:val="00DA089C"/>
    <w:rsid w:val="00DA0967"/>
    <w:rsid w:val="00DA0B75"/>
    <w:rsid w:val="00DA0CE1"/>
    <w:rsid w:val="00DA0E0C"/>
    <w:rsid w:val="00DA13A6"/>
    <w:rsid w:val="00DA1481"/>
    <w:rsid w:val="00DA18DE"/>
    <w:rsid w:val="00DA1A38"/>
    <w:rsid w:val="00DA1BC3"/>
    <w:rsid w:val="00DA1E74"/>
    <w:rsid w:val="00DA1EF3"/>
    <w:rsid w:val="00DA20F3"/>
    <w:rsid w:val="00DA2245"/>
    <w:rsid w:val="00DA24F7"/>
    <w:rsid w:val="00DA254D"/>
    <w:rsid w:val="00DA2599"/>
    <w:rsid w:val="00DA28A8"/>
    <w:rsid w:val="00DA29D2"/>
    <w:rsid w:val="00DA29E4"/>
    <w:rsid w:val="00DA2A3F"/>
    <w:rsid w:val="00DA2F22"/>
    <w:rsid w:val="00DA2FA1"/>
    <w:rsid w:val="00DA3079"/>
    <w:rsid w:val="00DA377F"/>
    <w:rsid w:val="00DA3A7C"/>
    <w:rsid w:val="00DA3AA8"/>
    <w:rsid w:val="00DA3ACF"/>
    <w:rsid w:val="00DA3B0D"/>
    <w:rsid w:val="00DA3C18"/>
    <w:rsid w:val="00DA3C53"/>
    <w:rsid w:val="00DA3C66"/>
    <w:rsid w:val="00DA3CA8"/>
    <w:rsid w:val="00DA3FE0"/>
    <w:rsid w:val="00DA4302"/>
    <w:rsid w:val="00DA43AD"/>
    <w:rsid w:val="00DA43CF"/>
    <w:rsid w:val="00DA461F"/>
    <w:rsid w:val="00DA4647"/>
    <w:rsid w:val="00DA46E1"/>
    <w:rsid w:val="00DA46E6"/>
    <w:rsid w:val="00DA4832"/>
    <w:rsid w:val="00DA4847"/>
    <w:rsid w:val="00DA48F3"/>
    <w:rsid w:val="00DA4C30"/>
    <w:rsid w:val="00DA4D25"/>
    <w:rsid w:val="00DA4EB1"/>
    <w:rsid w:val="00DA4FBA"/>
    <w:rsid w:val="00DA51DD"/>
    <w:rsid w:val="00DA5253"/>
    <w:rsid w:val="00DA5378"/>
    <w:rsid w:val="00DA5472"/>
    <w:rsid w:val="00DA5542"/>
    <w:rsid w:val="00DA5FF2"/>
    <w:rsid w:val="00DA61AE"/>
    <w:rsid w:val="00DA61BE"/>
    <w:rsid w:val="00DA61E8"/>
    <w:rsid w:val="00DA6313"/>
    <w:rsid w:val="00DA6430"/>
    <w:rsid w:val="00DA6501"/>
    <w:rsid w:val="00DA6773"/>
    <w:rsid w:val="00DA6D35"/>
    <w:rsid w:val="00DA6D7D"/>
    <w:rsid w:val="00DA6D90"/>
    <w:rsid w:val="00DA6F4D"/>
    <w:rsid w:val="00DA7021"/>
    <w:rsid w:val="00DA712B"/>
    <w:rsid w:val="00DA72D4"/>
    <w:rsid w:val="00DA7361"/>
    <w:rsid w:val="00DA7565"/>
    <w:rsid w:val="00DA76E6"/>
    <w:rsid w:val="00DA776B"/>
    <w:rsid w:val="00DA78C1"/>
    <w:rsid w:val="00DA791A"/>
    <w:rsid w:val="00DA7946"/>
    <w:rsid w:val="00DA7A55"/>
    <w:rsid w:val="00DA7AE6"/>
    <w:rsid w:val="00DA7F13"/>
    <w:rsid w:val="00DB01D0"/>
    <w:rsid w:val="00DB0221"/>
    <w:rsid w:val="00DB0338"/>
    <w:rsid w:val="00DB05F5"/>
    <w:rsid w:val="00DB0689"/>
    <w:rsid w:val="00DB0B6D"/>
    <w:rsid w:val="00DB0BD6"/>
    <w:rsid w:val="00DB0BE5"/>
    <w:rsid w:val="00DB0F9E"/>
    <w:rsid w:val="00DB0FF6"/>
    <w:rsid w:val="00DB100B"/>
    <w:rsid w:val="00DB122F"/>
    <w:rsid w:val="00DB12E8"/>
    <w:rsid w:val="00DB13B8"/>
    <w:rsid w:val="00DB1461"/>
    <w:rsid w:val="00DB1488"/>
    <w:rsid w:val="00DB1766"/>
    <w:rsid w:val="00DB18B9"/>
    <w:rsid w:val="00DB18E2"/>
    <w:rsid w:val="00DB19F0"/>
    <w:rsid w:val="00DB1C30"/>
    <w:rsid w:val="00DB1C5D"/>
    <w:rsid w:val="00DB1EA8"/>
    <w:rsid w:val="00DB1FA4"/>
    <w:rsid w:val="00DB1FFC"/>
    <w:rsid w:val="00DB215E"/>
    <w:rsid w:val="00DB21AF"/>
    <w:rsid w:val="00DB21D8"/>
    <w:rsid w:val="00DB265B"/>
    <w:rsid w:val="00DB288C"/>
    <w:rsid w:val="00DB28BE"/>
    <w:rsid w:val="00DB28D0"/>
    <w:rsid w:val="00DB2901"/>
    <w:rsid w:val="00DB29AC"/>
    <w:rsid w:val="00DB2BFD"/>
    <w:rsid w:val="00DB2CBA"/>
    <w:rsid w:val="00DB2CE9"/>
    <w:rsid w:val="00DB2D00"/>
    <w:rsid w:val="00DB2E5B"/>
    <w:rsid w:val="00DB2F26"/>
    <w:rsid w:val="00DB2FB4"/>
    <w:rsid w:val="00DB3097"/>
    <w:rsid w:val="00DB30D4"/>
    <w:rsid w:val="00DB31F8"/>
    <w:rsid w:val="00DB32BD"/>
    <w:rsid w:val="00DB33A2"/>
    <w:rsid w:val="00DB36A8"/>
    <w:rsid w:val="00DB37B2"/>
    <w:rsid w:val="00DB3972"/>
    <w:rsid w:val="00DB3A06"/>
    <w:rsid w:val="00DB3DA4"/>
    <w:rsid w:val="00DB3F06"/>
    <w:rsid w:val="00DB4014"/>
    <w:rsid w:val="00DB40CE"/>
    <w:rsid w:val="00DB415B"/>
    <w:rsid w:val="00DB4430"/>
    <w:rsid w:val="00DB4618"/>
    <w:rsid w:val="00DB47AE"/>
    <w:rsid w:val="00DB4891"/>
    <w:rsid w:val="00DB4954"/>
    <w:rsid w:val="00DB4CB6"/>
    <w:rsid w:val="00DB4FA8"/>
    <w:rsid w:val="00DB51C1"/>
    <w:rsid w:val="00DB51E0"/>
    <w:rsid w:val="00DB5292"/>
    <w:rsid w:val="00DB52C7"/>
    <w:rsid w:val="00DB52CA"/>
    <w:rsid w:val="00DB534C"/>
    <w:rsid w:val="00DB55C1"/>
    <w:rsid w:val="00DB56AC"/>
    <w:rsid w:val="00DB5740"/>
    <w:rsid w:val="00DB5AEB"/>
    <w:rsid w:val="00DB5BE1"/>
    <w:rsid w:val="00DB6039"/>
    <w:rsid w:val="00DB60BA"/>
    <w:rsid w:val="00DB64D1"/>
    <w:rsid w:val="00DB6989"/>
    <w:rsid w:val="00DB6A8A"/>
    <w:rsid w:val="00DB6B09"/>
    <w:rsid w:val="00DB6C55"/>
    <w:rsid w:val="00DB6D78"/>
    <w:rsid w:val="00DB701F"/>
    <w:rsid w:val="00DB7179"/>
    <w:rsid w:val="00DB7388"/>
    <w:rsid w:val="00DB74F0"/>
    <w:rsid w:val="00DB7876"/>
    <w:rsid w:val="00DB78B7"/>
    <w:rsid w:val="00DB7913"/>
    <w:rsid w:val="00DB793A"/>
    <w:rsid w:val="00DB79D5"/>
    <w:rsid w:val="00DB7A24"/>
    <w:rsid w:val="00DB7AB3"/>
    <w:rsid w:val="00DB7CB9"/>
    <w:rsid w:val="00DB7D68"/>
    <w:rsid w:val="00DB7EC4"/>
    <w:rsid w:val="00DB7F06"/>
    <w:rsid w:val="00DB7F7C"/>
    <w:rsid w:val="00DB7FC3"/>
    <w:rsid w:val="00DB7FEE"/>
    <w:rsid w:val="00DC0146"/>
    <w:rsid w:val="00DC0239"/>
    <w:rsid w:val="00DC035F"/>
    <w:rsid w:val="00DC06DE"/>
    <w:rsid w:val="00DC06FC"/>
    <w:rsid w:val="00DC0912"/>
    <w:rsid w:val="00DC0ACB"/>
    <w:rsid w:val="00DC0D49"/>
    <w:rsid w:val="00DC0EC7"/>
    <w:rsid w:val="00DC1087"/>
    <w:rsid w:val="00DC114A"/>
    <w:rsid w:val="00DC1422"/>
    <w:rsid w:val="00DC169E"/>
    <w:rsid w:val="00DC172F"/>
    <w:rsid w:val="00DC18C9"/>
    <w:rsid w:val="00DC18F2"/>
    <w:rsid w:val="00DC1A38"/>
    <w:rsid w:val="00DC1A62"/>
    <w:rsid w:val="00DC1C81"/>
    <w:rsid w:val="00DC1DDF"/>
    <w:rsid w:val="00DC1F1F"/>
    <w:rsid w:val="00DC1FBF"/>
    <w:rsid w:val="00DC23E0"/>
    <w:rsid w:val="00DC2412"/>
    <w:rsid w:val="00DC2416"/>
    <w:rsid w:val="00DC25F0"/>
    <w:rsid w:val="00DC285E"/>
    <w:rsid w:val="00DC2A43"/>
    <w:rsid w:val="00DC2BE6"/>
    <w:rsid w:val="00DC2D86"/>
    <w:rsid w:val="00DC2DD3"/>
    <w:rsid w:val="00DC303C"/>
    <w:rsid w:val="00DC30F7"/>
    <w:rsid w:val="00DC3554"/>
    <w:rsid w:val="00DC366F"/>
    <w:rsid w:val="00DC3687"/>
    <w:rsid w:val="00DC379C"/>
    <w:rsid w:val="00DC3897"/>
    <w:rsid w:val="00DC3968"/>
    <w:rsid w:val="00DC3A54"/>
    <w:rsid w:val="00DC3B8B"/>
    <w:rsid w:val="00DC3F7F"/>
    <w:rsid w:val="00DC401C"/>
    <w:rsid w:val="00DC4157"/>
    <w:rsid w:val="00DC426E"/>
    <w:rsid w:val="00DC4290"/>
    <w:rsid w:val="00DC4491"/>
    <w:rsid w:val="00DC4692"/>
    <w:rsid w:val="00DC486B"/>
    <w:rsid w:val="00DC48DE"/>
    <w:rsid w:val="00DC4B20"/>
    <w:rsid w:val="00DC4FC3"/>
    <w:rsid w:val="00DC5209"/>
    <w:rsid w:val="00DC5381"/>
    <w:rsid w:val="00DC591E"/>
    <w:rsid w:val="00DC5927"/>
    <w:rsid w:val="00DC5C87"/>
    <w:rsid w:val="00DC5E1C"/>
    <w:rsid w:val="00DC5F8A"/>
    <w:rsid w:val="00DC6256"/>
    <w:rsid w:val="00DC64CC"/>
    <w:rsid w:val="00DC65DA"/>
    <w:rsid w:val="00DC66A1"/>
    <w:rsid w:val="00DC678B"/>
    <w:rsid w:val="00DC67C4"/>
    <w:rsid w:val="00DC67DD"/>
    <w:rsid w:val="00DC6934"/>
    <w:rsid w:val="00DC6985"/>
    <w:rsid w:val="00DC6C37"/>
    <w:rsid w:val="00DC6DC7"/>
    <w:rsid w:val="00DC6FAF"/>
    <w:rsid w:val="00DC7311"/>
    <w:rsid w:val="00DC733B"/>
    <w:rsid w:val="00DC749C"/>
    <w:rsid w:val="00DC75C2"/>
    <w:rsid w:val="00DC768E"/>
    <w:rsid w:val="00DC78E2"/>
    <w:rsid w:val="00DC7A61"/>
    <w:rsid w:val="00DC7AA1"/>
    <w:rsid w:val="00DC7B54"/>
    <w:rsid w:val="00DC7BD4"/>
    <w:rsid w:val="00DC7E4A"/>
    <w:rsid w:val="00DD00ED"/>
    <w:rsid w:val="00DD02EA"/>
    <w:rsid w:val="00DD04AD"/>
    <w:rsid w:val="00DD0660"/>
    <w:rsid w:val="00DD069C"/>
    <w:rsid w:val="00DD0785"/>
    <w:rsid w:val="00DD07C2"/>
    <w:rsid w:val="00DD0801"/>
    <w:rsid w:val="00DD0B09"/>
    <w:rsid w:val="00DD0B14"/>
    <w:rsid w:val="00DD0B4A"/>
    <w:rsid w:val="00DD0E28"/>
    <w:rsid w:val="00DD150A"/>
    <w:rsid w:val="00DD151D"/>
    <w:rsid w:val="00DD152F"/>
    <w:rsid w:val="00DD16F1"/>
    <w:rsid w:val="00DD18E4"/>
    <w:rsid w:val="00DD1A61"/>
    <w:rsid w:val="00DD208B"/>
    <w:rsid w:val="00DD2141"/>
    <w:rsid w:val="00DD2261"/>
    <w:rsid w:val="00DD237B"/>
    <w:rsid w:val="00DD260E"/>
    <w:rsid w:val="00DD26F8"/>
    <w:rsid w:val="00DD2700"/>
    <w:rsid w:val="00DD2971"/>
    <w:rsid w:val="00DD29ED"/>
    <w:rsid w:val="00DD2BB0"/>
    <w:rsid w:val="00DD2C61"/>
    <w:rsid w:val="00DD2CE5"/>
    <w:rsid w:val="00DD2DB8"/>
    <w:rsid w:val="00DD2E11"/>
    <w:rsid w:val="00DD2E69"/>
    <w:rsid w:val="00DD3058"/>
    <w:rsid w:val="00DD30BA"/>
    <w:rsid w:val="00DD3657"/>
    <w:rsid w:val="00DD3705"/>
    <w:rsid w:val="00DD3801"/>
    <w:rsid w:val="00DD3898"/>
    <w:rsid w:val="00DD38F8"/>
    <w:rsid w:val="00DD39BD"/>
    <w:rsid w:val="00DD3B2C"/>
    <w:rsid w:val="00DD3C15"/>
    <w:rsid w:val="00DD3D3C"/>
    <w:rsid w:val="00DD3D41"/>
    <w:rsid w:val="00DD3F05"/>
    <w:rsid w:val="00DD412C"/>
    <w:rsid w:val="00DD413C"/>
    <w:rsid w:val="00DD4276"/>
    <w:rsid w:val="00DD4550"/>
    <w:rsid w:val="00DD488B"/>
    <w:rsid w:val="00DD49F4"/>
    <w:rsid w:val="00DD4A4C"/>
    <w:rsid w:val="00DD4CD1"/>
    <w:rsid w:val="00DD4D98"/>
    <w:rsid w:val="00DD51A0"/>
    <w:rsid w:val="00DD51AD"/>
    <w:rsid w:val="00DD52EF"/>
    <w:rsid w:val="00DD54A6"/>
    <w:rsid w:val="00DD5530"/>
    <w:rsid w:val="00DD55E3"/>
    <w:rsid w:val="00DD55EC"/>
    <w:rsid w:val="00DD578A"/>
    <w:rsid w:val="00DD5803"/>
    <w:rsid w:val="00DD5BB6"/>
    <w:rsid w:val="00DD649E"/>
    <w:rsid w:val="00DD679E"/>
    <w:rsid w:val="00DD6833"/>
    <w:rsid w:val="00DD68E5"/>
    <w:rsid w:val="00DD690F"/>
    <w:rsid w:val="00DD6F33"/>
    <w:rsid w:val="00DD7204"/>
    <w:rsid w:val="00DD7309"/>
    <w:rsid w:val="00DD7377"/>
    <w:rsid w:val="00DD73DD"/>
    <w:rsid w:val="00DD7631"/>
    <w:rsid w:val="00DD7708"/>
    <w:rsid w:val="00DD7C91"/>
    <w:rsid w:val="00DD7E5B"/>
    <w:rsid w:val="00DD7ED2"/>
    <w:rsid w:val="00DE0051"/>
    <w:rsid w:val="00DE02B0"/>
    <w:rsid w:val="00DE06B1"/>
    <w:rsid w:val="00DE0912"/>
    <w:rsid w:val="00DE0992"/>
    <w:rsid w:val="00DE09A6"/>
    <w:rsid w:val="00DE0AD1"/>
    <w:rsid w:val="00DE0BAE"/>
    <w:rsid w:val="00DE0E5F"/>
    <w:rsid w:val="00DE0EDC"/>
    <w:rsid w:val="00DE0F2D"/>
    <w:rsid w:val="00DE1049"/>
    <w:rsid w:val="00DE155D"/>
    <w:rsid w:val="00DE17CE"/>
    <w:rsid w:val="00DE1C11"/>
    <w:rsid w:val="00DE1C15"/>
    <w:rsid w:val="00DE1D24"/>
    <w:rsid w:val="00DE2114"/>
    <w:rsid w:val="00DE22A0"/>
    <w:rsid w:val="00DE2319"/>
    <w:rsid w:val="00DE2361"/>
    <w:rsid w:val="00DE23A8"/>
    <w:rsid w:val="00DE23DE"/>
    <w:rsid w:val="00DE24AC"/>
    <w:rsid w:val="00DE260F"/>
    <w:rsid w:val="00DE2789"/>
    <w:rsid w:val="00DE28CA"/>
    <w:rsid w:val="00DE29F5"/>
    <w:rsid w:val="00DE2A36"/>
    <w:rsid w:val="00DE2BDF"/>
    <w:rsid w:val="00DE2C81"/>
    <w:rsid w:val="00DE2DC9"/>
    <w:rsid w:val="00DE2F27"/>
    <w:rsid w:val="00DE30B3"/>
    <w:rsid w:val="00DE31CC"/>
    <w:rsid w:val="00DE34A2"/>
    <w:rsid w:val="00DE39A5"/>
    <w:rsid w:val="00DE39B7"/>
    <w:rsid w:val="00DE39C1"/>
    <w:rsid w:val="00DE3F06"/>
    <w:rsid w:val="00DE3FEB"/>
    <w:rsid w:val="00DE3FEF"/>
    <w:rsid w:val="00DE4082"/>
    <w:rsid w:val="00DE40B2"/>
    <w:rsid w:val="00DE423B"/>
    <w:rsid w:val="00DE437D"/>
    <w:rsid w:val="00DE4547"/>
    <w:rsid w:val="00DE45E5"/>
    <w:rsid w:val="00DE4AB5"/>
    <w:rsid w:val="00DE4AF5"/>
    <w:rsid w:val="00DE4CF2"/>
    <w:rsid w:val="00DE4E5A"/>
    <w:rsid w:val="00DE5035"/>
    <w:rsid w:val="00DE5102"/>
    <w:rsid w:val="00DE5309"/>
    <w:rsid w:val="00DE5482"/>
    <w:rsid w:val="00DE55C1"/>
    <w:rsid w:val="00DE5647"/>
    <w:rsid w:val="00DE58AD"/>
    <w:rsid w:val="00DE5B83"/>
    <w:rsid w:val="00DE5F5A"/>
    <w:rsid w:val="00DE6036"/>
    <w:rsid w:val="00DE616F"/>
    <w:rsid w:val="00DE619C"/>
    <w:rsid w:val="00DE6217"/>
    <w:rsid w:val="00DE69EA"/>
    <w:rsid w:val="00DE6A8C"/>
    <w:rsid w:val="00DE6BDC"/>
    <w:rsid w:val="00DE6C67"/>
    <w:rsid w:val="00DE6CB3"/>
    <w:rsid w:val="00DE6E44"/>
    <w:rsid w:val="00DE71C4"/>
    <w:rsid w:val="00DE727C"/>
    <w:rsid w:val="00DE7440"/>
    <w:rsid w:val="00DE7469"/>
    <w:rsid w:val="00DE7659"/>
    <w:rsid w:val="00DE7789"/>
    <w:rsid w:val="00DE7A5F"/>
    <w:rsid w:val="00DE7D7E"/>
    <w:rsid w:val="00DE7DEC"/>
    <w:rsid w:val="00DE7DFE"/>
    <w:rsid w:val="00DF0085"/>
    <w:rsid w:val="00DF01D3"/>
    <w:rsid w:val="00DF02AF"/>
    <w:rsid w:val="00DF0424"/>
    <w:rsid w:val="00DF05F7"/>
    <w:rsid w:val="00DF0BC9"/>
    <w:rsid w:val="00DF0C34"/>
    <w:rsid w:val="00DF0EF9"/>
    <w:rsid w:val="00DF122F"/>
    <w:rsid w:val="00DF165C"/>
    <w:rsid w:val="00DF1817"/>
    <w:rsid w:val="00DF1A09"/>
    <w:rsid w:val="00DF1E01"/>
    <w:rsid w:val="00DF1E37"/>
    <w:rsid w:val="00DF1F2B"/>
    <w:rsid w:val="00DF22F0"/>
    <w:rsid w:val="00DF2595"/>
    <w:rsid w:val="00DF2669"/>
    <w:rsid w:val="00DF2681"/>
    <w:rsid w:val="00DF26DC"/>
    <w:rsid w:val="00DF2799"/>
    <w:rsid w:val="00DF289A"/>
    <w:rsid w:val="00DF2BD5"/>
    <w:rsid w:val="00DF2C82"/>
    <w:rsid w:val="00DF2CCA"/>
    <w:rsid w:val="00DF2DF5"/>
    <w:rsid w:val="00DF2E9A"/>
    <w:rsid w:val="00DF2F8A"/>
    <w:rsid w:val="00DF2FCA"/>
    <w:rsid w:val="00DF2FD9"/>
    <w:rsid w:val="00DF30B1"/>
    <w:rsid w:val="00DF3145"/>
    <w:rsid w:val="00DF3172"/>
    <w:rsid w:val="00DF31F6"/>
    <w:rsid w:val="00DF32C0"/>
    <w:rsid w:val="00DF3309"/>
    <w:rsid w:val="00DF346A"/>
    <w:rsid w:val="00DF34CB"/>
    <w:rsid w:val="00DF3735"/>
    <w:rsid w:val="00DF3900"/>
    <w:rsid w:val="00DF395D"/>
    <w:rsid w:val="00DF3A0F"/>
    <w:rsid w:val="00DF3C1A"/>
    <w:rsid w:val="00DF3C6B"/>
    <w:rsid w:val="00DF3E12"/>
    <w:rsid w:val="00DF40C4"/>
    <w:rsid w:val="00DF4170"/>
    <w:rsid w:val="00DF42D6"/>
    <w:rsid w:val="00DF43C2"/>
    <w:rsid w:val="00DF440B"/>
    <w:rsid w:val="00DF441F"/>
    <w:rsid w:val="00DF44A9"/>
    <w:rsid w:val="00DF44D4"/>
    <w:rsid w:val="00DF4965"/>
    <w:rsid w:val="00DF4A38"/>
    <w:rsid w:val="00DF521D"/>
    <w:rsid w:val="00DF5250"/>
    <w:rsid w:val="00DF5253"/>
    <w:rsid w:val="00DF5421"/>
    <w:rsid w:val="00DF54B8"/>
    <w:rsid w:val="00DF57EB"/>
    <w:rsid w:val="00DF5811"/>
    <w:rsid w:val="00DF5846"/>
    <w:rsid w:val="00DF5926"/>
    <w:rsid w:val="00DF593A"/>
    <w:rsid w:val="00DF5949"/>
    <w:rsid w:val="00DF5962"/>
    <w:rsid w:val="00DF5C40"/>
    <w:rsid w:val="00DF5C5D"/>
    <w:rsid w:val="00DF5C7F"/>
    <w:rsid w:val="00DF5D8D"/>
    <w:rsid w:val="00DF5F07"/>
    <w:rsid w:val="00DF6246"/>
    <w:rsid w:val="00DF6353"/>
    <w:rsid w:val="00DF63A9"/>
    <w:rsid w:val="00DF63BB"/>
    <w:rsid w:val="00DF63C8"/>
    <w:rsid w:val="00DF63DA"/>
    <w:rsid w:val="00DF6431"/>
    <w:rsid w:val="00DF649C"/>
    <w:rsid w:val="00DF652C"/>
    <w:rsid w:val="00DF65B7"/>
    <w:rsid w:val="00DF69E4"/>
    <w:rsid w:val="00DF6B2F"/>
    <w:rsid w:val="00DF6D43"/>
    <w:rsid w:val="00DF70C6"/>
    <w:rsid w:val="00DF7530"/>
    <w:rsid w:val="00DF76D1"/>
    <w:rsid w:val="00DF7739"/>
    <w:rsid w:val="00DF77D6"/>
    <w:rsid w:val="00DF78D3"/>
    <w:rsid w:val="00DF78D8"/>
    <w:rsid w:val="00DF7C2A"/>
    <w:rsid w:val="00DF7CC1"/>
    <w:rsid w:val="00DF7D45"/>
    <w:rsid w:val="00DF7D8F"/>
    <w:rsid w:val="00DF7E33"/>
    <w:rsid w:val="00E0006A"/>
    <w:rsid w:val="00E00149"/>
    <w:rsid w:val="00E0028F"/>
    <w:rsid w:val="00E00311"/>
    <w:rsid w:val="00E0044D"/>
    <w:rsid w:val="00E00521"/>
    <w:rsid w:val="00E0056B"/>
    <w:rsid w:val="00E00714"/>
    <w:rsid w:val="00E0078D"/>
    <w:rsid w:val="00E007BE"/>
    <w:rsid w:val="00E008E1"/>
    <w:rsid w:val="00E00A2C"/>
    <w:rsid w:val="00E00A5D"/>
    <w:rsid w:val="00E00F74"/>
    <w:rsid w:val="00E00FCC"/>
    <w:rsid w:val="00E01011"/>
    <w:rsid w:val="00E01318"/>
    <w:rsid w:val="00E0175A"/>
    <w:rsid w:val="00E01768"/>
    <w:rsid w:val="00E017F5"/>
    <w:rsid w:val="00E01A56"/>
    <w:rsid w:val="00E01CB6"/>
    <w:rsid w:val="00E01EE5"/>
    <w:rsid w:val="00E01FD3"/>
    <w:rsid w:val="00E0214B"/>
    <w:rsid w:val="00E02288"/>
    <w:rsid w:val="00E022B9"/>
    <w:rsid w:val="00E023EF"/>
    <w:rsid w:val="00E023F2"/>
    <w:rsid w:val="00E024AB"/>
    <w:rsid w:val="00E02501"/>
    <w:rsid w:val="00E02864"/>
    <w:rsid w:val="00E02959"/>
    <w:rsid w:val="00E02A2D"/>
    <w:rsid w:val="00E02EA2"/>
    <w:rsid w:val="00E02F27"/>
    <w:rsid w:val="00E030D1"/>
    <w:rsid w:val="00E03436"/>
    <w:rsid w:val="00E03578"/>
    <w:rsid w:val="00E0381E"/>
    <w:rsid w:val="00E03A81"/>
    <w:rsid w:val="00E03C17"/>
    <w:rsid w:val="00E03CC2"/>
    <w:rsid w:val="00E04077"/>
    <w:rsid w:val="00E0411B"/>
    <w:rsid w:val="00E04571"/>
    <w:rsid w:val="00E0458E"/>
    <w:rsid w:val="00E0460E"/>
    <w:rsid w:val="00E04692"/>
    <w:rsid w:val="00E049E9"/>
    <w:rsid w:val="00E04AEA"/>
    <w:rsid w:val="00E04B15"/>
    <w:rsid w:val="00E04B57"/>
    <w:rsid w:val="00E04F1B"/>
    <w:rsid w:val="00E04FA7"/>
    <w:rsid w:val="00E052BB"/>
    <w:rsid w:val="00E052C2"/>
    <w:rsid w:val="00E052CB"/>
    <w:rsid w:val="00E053B9"/>
    <w:rsid w:val="00E053FC"/>
    <w:rsid w:val="00E0571E"/>
    <w:rsid w:val="00E059AC"/>
    <w:rsid w:val="00E05AAF"/>
    <w:rsid w:val="00E05B72"/>
    <w:rsid w:val="00E05DD5"/>
    <w:rsid w:val="00E05DDA"/>
    <w:rsid w:val="00E05DF7"/>
    <w:rsid w:val="00E05E72"/>
    <w:rsid w:val="00E06104"/>
    <w:rsid w:val="00E06181"/>
    <w:rsid w:val="00E0666D"/>
    <w:rsid w:val="00E06674"/>
    <w:rsid w:val="00E06819"/>
    <w:rsid w:val="00E0681A"/>
    <w:rsid w:val="00E06C63"/>
    <w:rsid w:val="00E06DD4"/>
    <w:rsid w:val="00E06DDE"/>
    <w:rsid w:val="00E06F8C"/>
    <w:rsid w:val="00E06FD4"/>
    <w:rsid w:val="00E07285"/>
    <w:rsid w:val="00E072CF"/>
    <w:rsid w:val="00E073DF"/>
    <w:rsid w:val="00E0750F"/>
    <w:rsid w:val="00E07533"/>
    <w:rsid w:val="00E0781A"/>
    <w:rsid w:val="00E0785F"/>
    <w:rsid w:val="00E07A22"/>
    <w:rsid w:val="00E07B35"/>
    <w:rsid w:val="00E07F96"/>
    <w:rsid w:val="00E10312"/>
    <w:rsid w:val="00E10604"/>
    <w:rsid w:val="00E1063E"/>
    <w:rsid w:val="00E10859"/>
    <w:rsid w:val="00E10A36"/>
    <w:rsid w:val="00E10B49"/>
    <w:rsid w:val="00E10C09"/>
    <w:rsid w:val="00E10C51"/>
    <w:rsid w:val="00E10EB5"/>
    <w:rsid w:val="00E110DF"/>
    <w:rsid w:val="00E11232"/>
    <w:rsid w:val="00E113BA"/>
    <w:rsid w:val="00E1142A"/>
    <w:rsid w:val="00E114D8"/>
    <w:rsid w:val="00E11532"/>
    <w:rsid w:val="00E117CD"/>
    <w:rsid w:val="00E11A96"/>
    <w:rsid w:val="00E11AE2"/>
    <w:rsid w:val="00E11BA0"/>
    <w:rsid w:val="00E11D22"/>
    <w:rsid w:val="00E11D2C"/>
    <w:rsid w:val="00E11EDF"/>
    <w:rsid w:val="00E11F51"/>
    <w:rsid w:val="00E12008"/>
    <w:rsid w:val="00E1209B"/>
    <w:rsid w:val="00E12134"/>
    <w:rsid w:val="00E123D9"/>
    <w:rsid w:val="00E12499"/>
    <w:rsid w:val="00E1271B"/>
    <w:rsid w:val="00E128A3"/>
    <w:rsid w:val="00E12CCC"/>
    <w:rsid w:val="00E12CEB"/>
    <w:rsid w:val="00E12D80"/>
    <w:rsid w:val="00E12F5E"/>
    <w:rsid w:val="00E1303C"/>
    <w:rsid w:val="00E130C0"/>
    <w:rsid w:val="00E13191"/>
    <w:rsid w:val="00E13562"/>
    <w:rsid w:val="00E13577"/>
    <w:rsid w:val="00E1357B"/>
    <w:rsid w:val="00E13625"/>
    <w:rsid w:val="00E1366F"/>
    <w:rsid w:val="00E1391D"/>
    <w:rsid w:val="00E13B19"/>
    <w:rsid w:val="00E13B91"/>
    <w:rsid w:val="00E13CE2"/>
    <w:rsid w:val="00E13E00"/>
    <w:rsid w:val="00E1400D"/>
    <w:rsid w:val="00E14821"/>
    <w:rsid w:val="00E14862"/>
    <w:rsid w:val="00E149CB"/>
    <w:rsid w:val="00E14AD6"/>
    <w:rsid w:val="00E14C7F"/>
    <w:rsid w:val="00E14C8C"/>
    <w:rsid w:val="00E14D92"/>
    <w:rsid w:val="00E14FA9"/>
    <w:rsid w:val="00E15087"/>
    <w:rsid w:val="00E1530B"/>
    <w:rsid w:val="00E154E4"/>
    <w:rsid w:val="00E15643"/>
    <w:rsid w:val="00E15ACE"/>
    <w:rsid w:val="00E15C0F"/>
    <w:rsid w:val="00E15CDB"/>
    <w:rsid w:val="00E15EFD"/>
    <w:rsid w:val="00E15F6B"/>
    <w:rsid w:val="00E160B2"/>
    <w:rsid w:val="00E160CA"/>
    <w:rsid w:val="00E16118"/>
    <w:rsid w:val="00E16141"/>
    <w:rsid w:val="00E16271"/>
    <w:rsid w:val="00E167A0"/>
    <w:rsid w:val="00E1682B"/>
    <w:rsid w:val="00E168B6"/>
    <w:rsid w:val="00E168C5"/>
    <w:rsid w:val="00E16A30"/>
    <w:rsid w:val="00E16A5C"/>
    <w:rsid w:val="00E16DC7"/>
    <w:rsid w:val="00E16ED8"/>
    <w:rsid w:val="00E16EE8"/>
    <w:rsid w:val="00E171FB"/>
    <w:rsid w:val="00E173A2"/>
    <w:rsid w:val="00E1748D"/>
    <w:rsid w:val="00E1777C"/>
    <w:rsid w:val="00E177EB"/>
    <w:rsid w:val="00E1793D"/>
    <w:rsid w:val="00E17A27"/>
    <w:rsid w:val="00E17B67"/>
    <w:rsid w:val="00E17C7D"/>
    <w:rsid w:val="00E17D67"/>
    <w:rsid w:val="00E17F6F"/>
    <w:rsid w:val="00E20027"/>
    <w:rsid w:val="00E20089"/>
    <w:rsid w:val="00E2018A"/>
    <w:rsid w:val="00E20315"/>
    <w:rsid w:val="00E2033A"/>
    <w:rsid w:val="00E20597"/>
    <w:rsid w:val="00E206E6"/>
    <w:rsid w:val="00E20766"/>
    <w:rsid w:val="00E20C49"/>
    <w:rsid w:val="00E20EB8"/>
    <w:rsid w:val="00E210E2"/>
    <w:rsid w:val="00E21189"/>
    <w:rsid w:val="00E212F1"/>
    <w:rsid w:val="00E21422"/>
    <w:rsid w:val="00E2151C"/>
    <w:rsid w:val="00E217C9"/>
    <w:rsid w:val="00E217E3"/>
    <w:rsid w:val="00E21819"/>
    <w:rsid w:val="00E21864"/>
    <w:rsid w:val="00E218C3"/>
    <w:rsid w:val="00E21AD4"/>
    <w:rsid w:val="00E21B9F"/>
    <w:rsid w:val="00E21C1B"/>
    <w:rsid w:val="00E21C3C"/>
    <w:rsid w:val="00E21F15"/>
    <w:rsid w:val="00E220C0"/>
    <w:rsid w:val="00E22131"/>
    <w:rsid w:val="00E221C5"/>
    <w:rsid w:val="00E22213"/>
    <w:rsid w:val="00E222A4"/>
    <w:rsid w:val="00E223CA"/>
    <w:rsid w:val="00E22608"/>
    <w:rsid w:val="00E2268B"/>
    <w:rsid w:val="00E22882"/>
    <w:rsid w:val="00E22B30"/>
    <w:rsid w:val="00E22D01"/>
    <w:rsid w:val="00E22DDE"/>
    <w:rsid w:val="00E2321A"/>
    <w:rsid w:val="00E232BC"/>
    <w:rsid w:val="00E23300"/>
    <w:rsid w:val="00E2349A"/>
    <w:rsid w:val="00E236E1"/>
    <w:rsid w:val="00E2370A"/>
    <w:rsid w:val="00E237A9"/>
    <w:rsid w:val="00E237E0"/>
    <w:rsid w:val="00E23816"/>
    <w:rsid w:val="00E23951"/>
    <w:rsid w:val="00E23C22"/>
    <w:rsid w:val="00E23D09"/>
    <w:rsid w:val="00E23D71"/>
    <w:rsid w:val="00E23FC2"/>
    <w:rsid w:val="00E24020"/>
    <w:rsid w:val="00E2410A"/>
    <w:rsid w:val="00E2425C"/>
    <w:rsid w:val="00E243B7"/>
    <w:rsid w:val="00E2451F"/>
    <w:rsid w:val="00E246AF"/>
    <w:rsid w:val="00E248DC"/>
    <w:rsid w:val="00E24A3B"/>
    <w:rsid w:val="00E25027"/>
    <w:rsid w:val="00E25A57"/>
    <w:rsid w:val="00E25BBD"/>
    <w:rsid w:val="00E25BCA"/>
    <w:rsid w:val="00E26205"/>
    <w:rsid w:val="00E26215"/>
    <w:rsid w:val="00E2629C"/>
    <w:rsid w:val="00E265D5"/>
    <w:rsid w:val="00E266B8"/>
    <w:rsid w:val="00E26745"/>
    <w:rsid w:val="00E2675C"/>
    <w:rsid w:val="00E26839"/>
    <w:rsid w:val="00E26DFD"/>
    <w:rsid w:val="00E26E48"/>
    <w:rsid w:val="00E26F83"/>
    <w:rsid w:val="00E26FDA"/>
    <w:rsid w:val="00E271A9"/>
    <w:rsid w:val="00E2723F"/>
    <w:rsid w:val="00E272C8"/>
    <w:rsid w:val="00E27516"/>
    <w:rsid w:val="00E27570"/>
    <w:rsid w:val="00E2772E"/>
    <w:rsid w:val="00E278C8"/>
    <w:rsid w:val="00E27927"/>
    <w:rsid w:val="00E27BAF"/>
    <w:rsid w:val="00E27FBE"/>
    <w:rsid w:val="00E27FD9"/>
    <w:rsid w:val="00E2E751"/>
    <w:rsid w:val="00E30022"/>
    <w:rsid w:val="00E3025A"/>
    <w:rsid w:val="00E30435"/>
    <w:rsid w:val="00E30569"/>
    <w:rsid w:val="00E3058F"/>
    <w:rsid w:val="00E305EB"/>
    <w:rsid w:val="00E30ACE"/>
    <w:rsid w:val="00E30C7B"/>
    <w:rsid w:val="00E30D9D"/>
    <w:rsid w:val="00E30E0F"/>
    <w:rsid w:val="00E30FEB"/>
    <w:rsid w:val="00E31021"/>
    <w:rsid w:val="00E311A3"/>
    <w:rsid w:val="00E311C3"/>
    <w:rsid w:val="00E313B7"/>
    <w:rsid w:val="00E314E5"/>
    <w:rsid w:val="00E315AC"/>
    <w:rsid w:val="00E3175E"/>
    <w:rsid w:val="00E31772"/>
    <w:rsid w:val="00E317CF"/>
    <w:rsid w:val="00E31946"/>
    <w:rsid w:val="00E319E3"/>
    <w:rsid w:val="00E31B57"/>
    <w:rsid w:val="00E31D41"/>
    <w:rsid w:val="00E31DC3"/>
    <w:rsid w:val="00E32253"/>
    <w:rsid w:val="00E3225D"/>
    <w:rsid w:val="00E327B2"/>
    <w:rsid w:val="00E327B4"/>
    <w:rsid w:val="00E32988"/>
    <w:rsid w:val="00E32C02"/>
    <w:rsid w:val="00E32CBA"/>
    <w:rsid w:val="00E32DD0"/>
    <w:rsid w:val="00E32E1F"/>
    <w:rsid w:val="00E32ED6"/>
    <w:rsid w:val="00E330C5"/>
    <w:rsid w:val="00E33518"/>
    <w:rsid w:val="00E3353C"/>
    <w:rsid w:val="00E335ED"/>
    <w:rsid w:val="00E33823"/>
    <w:rsid w:val="00E33984"/>
    <w:rsid w:val="00E33993"/>
    <w:rsid w:val="00E33B8D"/>
    <w:rsid w:val="00E33D85"/>
    <w:rsid w:val="00E33EAF"/>
    <w:rsid w:val="00E33FC4"/>
    <w:rsid w:val="00E3404E"/>
    <w:rsid w:val="00E34050"/>
    <w:rsid w:val="00E34092"/>
    <w:rsid w:val="00E34209"/>
    <w:rsid w:val="00E34221"/>
    <w:rsid w:val="00E34370"/>
    <w:rsid w:val="00E3458F"/>
    <w:rsid w:val="00E3490C"/>
    <w:rsid w:val="00E34A1A"/>
    <w:rsid w:val="00E34B40"/>
    <w:rsid w:val="00E34CE6"/>
    <w:rsid w:val="00E34CEE"/>
    <w:rsid w:val="00E34D8C"/>
    <w:rsid w:val="00E34F3F"/>
    <w:rsid w:val="00E351A9"/>
    <w:rsid w:val="00E35291"/>
    <w:rsid w:val="00E3530D"/>
    <w:rsid w:val="00E35450"/>
    <w:rsid w:val="00E35534"/>
    <w:rsid w:val="00E35578"/>
    <w:rsid w:val="00E35592"/>
    <w:rsid w:val="00E35D11"/>
    <w:rsid w:val="00E35E92"/>
    <w:rsid w:val="00E35EC7"/>
    <w:rsid w:val="00E35F93"/>
    <w:rsid w:val="00E36174"/>
    <w:rsid w:val="00E36324"/>
    <w:rsid w:val="00E3635C"/>
    <w:rsid w:val="00E36372"/>
    <w:rsid w:val="00E363C6"/>
    <w:rsid w:val="00E3640C"/>
    <w:rsid w:val="00E36514"/>
    <w:rsid w:val="00E36599"/>
    <w:rsid w:val="00E36687"/>
    <w:rsid w:val="00E3669E"/>
    <w:rsid w:val="00E366CC"/>
    <w:rsid w:val="00E36808"/>
    <w:rsid w:val="00E36A68"/>
    <w:rsid w:val="00E36D00"/>
    <w:rsid w:val="00E36D99"/>
    <w:rsid w:val="00E36DF6"/>
    <w:rsid w:val="00E36E47"/>
    <w:rsid w:val="00E36ED3"/>
    <w:rsid w:val="00E36FF6"/>
    <w:rsid w:val="00E371E7"/>
    <w:rsid w:val="00E37235"/>
    <w:rsid w:val="00E37294"/>
    <w:rsid w:val="00E372CD"/>
    <w:rsid w:val="00E37381"/>
    <w:rsid w:val="00E373BC"/>
    <w:rsid w:val="00E373CB"/>
    <w:rsid w:val="00E3751F"/>
    <w:rsid w:val="00E375A9"/>
    <w:rsid w:val="00E37756"/>
    <w:rsid w:val="00E37784"/>
    <w:rsid w:val="00E3779E"/>
    <w:rsid w:val="00E37820"/>
    <w:rsid w:val="00E3787D"/>
    <w:rsid w:val="00E379FF"/>
    <w:rsid w:val="00E37A54"/>
    <w:rsid w:val="00E37C61"/>
    <w:rsid w:val="00E37CCD"/>
    <w:rsid w:val="00E4015A"/>
    <w:rsid w:val="00E40246"/>
    <w:rsid w:val="00E40284"/>
    <w:rsid w:val="00E4090F"/>
    <w:rsid w:val="00E40B23"/>
    <w:rsid w:val="00E40C86"/>
    <w:rsid w:val="00E40DED"/>
    <w:rsid w:val="00E40E31"/>
    <w:rsid w:val="00E41237"/>
    <w:rsid w:val="00E41383"/>
    <w:rsid w:val="00E4151A"/>
    <w:rsid w:val="00E416B2"/>
    <w:rsid w:val="00E41928"/>
    <w:rsid w:val="00E41A48"/>
    <w:rsid w:val="00E41BF6"/>
    <w:rsid w:val="00E41FE2"/>
    <w:rsid w:val="00E42051"/>
    <w:rsid w:val="00E422BF"/>
    <w:rsid w:val="00E422DB"/>
    <w:rsid w:val="00E42858"/>
    <w:rsid w:val="00E429F5"/>
    <w:rsid w:val="00E42A30"/>
    <w:rsid w:val="00E42A82"/>
    <w:rsid w:val="00E42EF0"/>
    <w:rsid w:val="00E42FB1"/>
    <w:rsid w:val="00E4306F"/>
    <w:rsid w:val="00E434DC"/>
    <w:rsid w:val="00E43615"/>
    <w:rsid w:val="00E4370B"/>
    <w:rsid w:val="00E43739"/>
    <w:rsid w:val="00E437E4"/>
    <w:rsid w:val="00E43A07"/>
    <w:rsid w:val="00E43B9D"/>
    <w:rsid w:val="00E43C98"/>
    <w:rsid w:val="00E43F4F"/>
    <w:rsid w:val="00E43F6D"/>
    <w:rsid w:val="00E441A6"/>
    <w:rsid w:val="00E442BE"/>
    <w:rsid w:val="00E4449F"/>
    <w:rsid w:val="00E4458F"/>
    <w:rsid w:val="00E445EF"/>
    <w:rsid w:val="00E4484F"/>
    <w:rsid w:val="00E449BA"/>
    <w:rsid w:val="00E44D35"/>
    <w:rsid w:val="00E44F94"/>
    <w:rsid w:val="00E45040"/>
    <w:rsid w:val="00E4526A"/>
    <w:rsid w:val="00E452B0"/>
    <w:rsid w:val="00E45631"/>
    <w:rsid w:val="00E45A93"/>
    <w:rsid w:val="00E45B72"/>
    <w:rsid w:val="00E45E12"/>
    <w:rsid w:val="00E45E3C"/>
    <w:rsid w:val="00E45EFB"/>
    <w:rsid w:val="00E45F49"/>
    <w:rsid w:val="00E46157"/>
    <w:rsid w:val="00E46367"/>
    <w:rsid w:val="00E4638F"/>
    <w:rsid w:val="00E4663C"/>
    <w:rsid w:val="00E469A5"/>
    <w:rsid w:val="00E46ABF"/>
    <w:rsid w:val="00E46ADB"/>
    <w:rsid w:val="00E46D53"/>
    <w:rsid w:val="00E46D5E"/>
    <w:rsid w:val="00E46E51"/>
    <w:rsid w:val="00E47030"/>
    <w:rsid w:val="00E4720B"/>
    <w:rsid w:val="00E4726C"/>
    <w:rsid w:val="00E4727B"/>
    <w:rsid w:val="00E472BA"/>
    <w:rsid w:val="00E473C5"/>
    <w:rsid w:val="00E4760B"/>
    <w:rsid w:val="00E476F9"/>
    <w:rsid w:val="00E477CE"/>
    <w:rsid w:val="00E47A2E"/>
    <w:rsid w:val="00E47A31"/>
    <w:rsid w:val="00E47A9E"/>
    <w:rsid w:val="00E47C64"/>
    <w:rsid w:val="00E47DDD"/>
    <w:rsid w:val="00E47FD1"/>
    <w:rsid w:val="00E5010F"/>
    <w:rsid w:val="00E50275"/>
    <w:rsid w:val="00E5028A"/>
    <w:rsid w:val="00E5044F"/>
    <w:rsid w:val="00E50607"/>
    <w:rsid w:val="00E506E9"/>
    <w:rsid w:val="00E506F0"/>
    <w:rsid w:val="00E50708"/>
    <w:rsid w:val="00E50905"/>
    <w:rsid w:val="00E50997"/>
    <w:rsid w:val="00E50ABC"/>
    <w:rsid w:val="00E50ADF"/>
    <w:rsid w:val="00E50CFB"/>
    <w:rsid w:val="00E50E5D"/>
    <w:rsid w:val="00E50FE7"/>
    <w:rsid w:val="00E5100A"/>
    <w:rsid w:val="00E51353"/>
    <w:rsid w:val="00E513C3"/>
    <w:rsid w:val="00E51537"/>
    <w:rsid w:val="00E517EF"/>
    <w:rsid w:val="00E51914"/>
    <w:rsid w:val="00E51917"/>
    <w:rsid w:val="00E51A8B"/>
    <w:rsid w:val="00E51AE3"/>
    <w:rsid w:val="00E51BD1"/>
    <w:rsid w:val="00E51D37"/>
    <w:rsid w:val="00E51E8B"/>
    <w:rsid w:val="00E51F58"/>
    <w:rsid w:val="00E51FBC"/>
    <w:rsid w:val="00E5210E"/>
    <w:rsid w:val="00E52157"/>
    <w:rsid w:val="00E521C6"/>
    <w:rsid w:val="00E524A3"/>
    <w:rsid w:val="00E52605"/>
    <w:rsid w:val="00E5290E"/>
    <w:rsid w:val="00E52A02"/>
    <w:rsid w:val="00E52B20"/>
    <w:rsid w:val="00E52B94"/>
    <w:rsid w:val="00E52B97"/>
    <w:rsid w:val="00E52CBF"/>
    <w:rsid w:val="00E52F28"/>
    <w:rsid w:val="00E53009"/>
    <w:rsid w:val="00E5303B"/>
    <w:rsid w:val="00E531D0"/>
    <w:rsid w:val="00E533AE"/>
    <w:rsid w:val="00E533B3"/>
    <w:rsid w:val="00E5344B"/>
    <w:rsid w:val="00E5350E"/>
    <w:rsid w:val="00E53526"/>
    <w:rsid w:val="00E53595"/>
    <w:rsid w:val="00E53728"/>
    <w:rsid w:val="00E53A2A"/>
    <w:rsid w:val="00E53AE5"/>
    <w:rsid w:val="00E53C03"/>
    <w:rsid w:val="00E53FB3"/>
    <w:rsid w:val="00E5408C"/>
    <w:rsid w:val="00E54199"/>
    <w:rsid w:val="00E543CF"/>
    <w:rsid w:val="00E54561"/>
    <w:rsid w:val="00E545CC"/>
    <w:rsid w:val="00E546F1"/>
    <w:rsid w:val="00E548B6"/>
    <w:rsid w:val="00E54A4C"/>
    <w:rsid w:val="00E54B2F"/>
    <w:rsid w:val="00E5518C"/>
    <w:rsid w:val="00E553EA"/>
    <w:rsid w:val="00E55778"/>
    <w:rsid w:val="00E55A10"/>
    <w:rsid w:val="00E55A30"/>
    <w:rsid w:val="00E55BEC"/>
    <w:rsid w:val="00E55DAF"/>
    <w:rsid w:val="00E55EC1"/>
    <w:rsid w:val="00E55F54"/>
    <w:rsid w:val="00E562E8"/>
    <w:rsid w:val="00E5640D"/>
    <w:rsid w:val="00E56684"/>
    <w:rsid w:val="00E5669A"/>
    <w:rsid w:val="00E56706"/>
    <w:rsid w:val="00E56717"/>
    <w:rsid w:val="00E567A5"/>
    <w:rsid w:val="00E567B4"/>
    <w:rsid w:val="00E5691A"/>
    <w:rsid w:val="00E569A8"/>
    <w:rsid w:val="00E56A07"/>
    <w:rsid w:val="00E56A3D"/>
    <w:rsid w:val="00E56BDA"/>
    <w:rsid w:val="00E57299"/>
    <w:rsid w:val="00E5736E"/>
    <w:rsid w:val="00E579C5"/>
    <w:rsid w:val="00E57A31"/>
    <w:rsid w:val="00E57A94"/>
    <w:rsid w:val="00E57A96"/>
    <w:rsid w:val="00E57BEE"/>
    <w:rsid w:val="00E57FC2"/>
    <w:rsid w:val="00E6004A"/>
    <w:rsid w:val="00E6024C"/>
    <w:rsid w:val="00E603DB"/>
    <w:rsid w:val="00E60468"/>
    <w:rsid w:val="00E606C3"/>
    <w:rsid w:val="00E606D6"/>
    <w:rsid w:val="00E6075D"/>
    <w:rsid w:val="00E607BD"/>
    <w:rsid w:val="00E60A2E"/>
    <w:rsid w:val="00E60A9C"/>
    <w:rsid w:val="00E60ADB"/>
    <w:rsid w:val="00E60C34"/>
    <w:rsid w:val="00E60E4D"/>
    <w:rsid w:val="00E610AF"/>
    <w:rsid w:val="00E61311"/>
    <w:rsid w:val="00E61359"/>
    <w:rsid w:val="00E613F9"/>
    <w:rsid w:val="00E61648"/>
    <w:rsid w:val="00E6167E"/>
    <w:rsid w:val="00E6174A"/>
    <w:rsid w:val="00E61829"/>
    <w:rsid w:val="00E61963"/>
    <w:rsid w:val="00E61A16"/>
    <w:rsid w:val="00E61A77"/>
    <w:rsid w:val="00E61A7D"/>
    <w:rsid w:val="00E61BDF"/>
    <w:rsid w:val="00E61BE1"/>
    <w:rsid w:val="00E61E5D"/>
    <w:rsid w:val="00E61F24"/>
    <w:rsid w:val="00E62162"/>
    <w:rsid w:val="00E62182"/>
    <w:rsid w:val="00E625EB"/>
    <w:rsid w:val="00E62670"/>
    <w:rsid w:val="00E6280E"/>
    <w:rsid w:val="00E6283D"/>
    <w:rsid w:val="00E62918"/>
    <w:rsid w:val="00E629E7"/>
    <w:rsid w:val="00E62D2B"/>
    <w:rsid w:val="00E631BF"/>
    <w:rsid w:val="00E6353E"/>
    <w:rsid w:val="00E63565"/>
    <w:rsid w:val="00E6368B"/>
    <w:rsid w:val="00E6386E"/>
    <w:rsid w:val="00E63949"/>
    <w:rsid w:val="00E63CDC"/>
    <w:rsid w:val="00E63D32"/>
    <w:rsid w:val="00E63D70"/>
    <w:rsid w:val="00E63DD2"/>
    <w:rsid w:val="00E63F15"/>
    <w:rsid w:val="00E64069"/>
    <w:rsid w:val="00E64213"/>
    <w:rsid w:val="00E644FA"/>
    <w:rsid w:val="00E64548"/>
    <w:rsid w:val="00E646F5"/>
    <w:rsid w:val="00E648D5"/>
    <w:rsid w:val="00E649C7"/>
    <w:rsid w:val="00E64A0A"/>
    <w:rsid w:val="00E64AC9"/>
    <w:rsid w:val="00E64C4D"/>
    <w:rsid w:val="00E64CD3"/>
    <w:rsid w:val="00E64DEF"/>
    <w:rsid w:val="00E64EB6"/>
    <w:rsid w:val="00E6503B"/>
    <w:rsid w:val="00E652D9"/>
    <w:rsid w:val="00E655AB"/>
    <w:rsid w:val="00E6562B"/>
    <w:rsid w:val="00E65638"/>
    <w:rsid w:val="00E65882"/>
    <w:rsid w:val="00E65A4F"/>
    <w:rsid w:val="00E65B4C"/>
    <w:rsid w:val="00E65D90"/>
    <w:rsid w:val="00E65E60"/>
    <w:rsid w:val="00E6642E"/>
    <w:rsid w:val="00E665C1"/>
    <w:rsid w:val="00E6672F"/>
    <w:rsid w:val="00E668E0"/>
    <w:rsid w:val="00E66CEF"/>
    <w:rsid w:val="00E66D8B"/>
    <w:rsid w:val="00E66E8C"/>
    <w:rsid w:val="00E67084"/>
    <w:rsid w:val="00E671B8"/>
    <w:rsid w:val="00E674D8"/>
    <w:rsid w:val="00E674E3"/>
    <w:rsid w:val="00E6779F"/>
    <w:rsid w:val="00E67919"/>
    <w:rsid w:val="00E67950"/>
    <w:rsid w:val="00E67EBA"/>
    <w:rsid w:val="00E7019F"/>
    <w:rsid w:val="00E703B1"/>
    <w:rsid w:val="00E704BF"/>
    <w:rsid w:val="00E705B5"/>
    <w:rsid w:val="00E707CE"/>
    <w:rsid w:val="00E70B19"/>
    <w:rsid w:val="00E70BCA"/>
    <w:rsid w:val="00E70D3C"/>
    <w:rsid w:val="00E70E47"/>
    <w:rsid w:val="00E71000"/>
    <w:rsid w:val="00E71018"/>
    <w:rsid w:val="00E714BD"/>
    <w:rsid w:val="00E71515"/>
    <w:rsid w:val="00E71531"/>
    <w:rsid w:val="00E7162E"/>
    <w:rsid w:val="00E7173E"/>
    <w:rsid w:val="00E71824"/>
    <w:rsid w:val="00E71ABA"/>
    <w:rsid w:val="00E71B91"/>
    <w:rsid w:val="00E71C8B"/>
    <w:rsid w:val="00E71C9A"/>
    <w:rsid w:val="00E71D33"/>
    <w:rsid w:val="00E71DE8"/>
    <w:rsid w:val="00E72360"/>
    <w:rsid w:val="00E72428"/>
    <w:rsid w:val="00E72464"/>
    <w:rsid w:val="00E72552"/>
    <w:rsid w:val="00E72652"/>
    <w:rsid w:val="00E7268A"/>
    <w:rsid w:val="00E726C7"/>
    <w:rsid w:val="00E72A64"/>
    <w:rsid w:val="00E72BF6"/>
    <w:rsid w:val="00E72D2D"/>
    <w:rsid w:val="00E72D9D"/>
    <w:rsid w:val="00E73001"/>
    <w:rsid w:val="00E731C8"/>
    <w:rsid w:val="00E731E5"/>
    <w:rsid w:val="00E732C7"/>
    <w:rsid w:val="00E73364"/>
    <w:rsid w:val="00E734AE"/>
    <w:rsid w:val="00E735CF"/>
    <w:rsid w:val="00E737FA"/>
    <w:rsid w:val="00E73873"/>
    <w:rsid w:val="00E739EE"/>
    <w:rsid w:val="00E73AB1"/>
    <w:rsid w:val="00E73BCB"/>
    <w:rsid w:val="00E73BDC"/>
    <w:rsid w:val="00E73C47"/>
    <w:rsid w:val="00E73C77"/>
    <w:rsid w:val="00E73D56"/>
    <w:rsid w:val="00E73DFC"/>
    <w:rsid w:val="00E748C8"/>
    <w:rsid w:val="00E748D7"/>
    <w:rsid w:val="00E748E9"/>
    <w:rsid w:val="00E74A30"/>
    <w:rsid w:val="00E74A6B"/>
    <w:rsid w:val="00E74CEA"/>
    <w:rsid w:val="00E74D8C"/>
    <w:rsid w:val="00E74E36"/>
    <w:rsid w:val="00E75124"/>
    <w:rsid w:val="00E752B8"/>
    <w:rsid w:val="00E75631"/>
    <w:rsid w:val="00E756B4"/>
    <w:rsid w:val="00E7585F"/>
    <w:rsid w:val="00E75B5F"/>
    <w:rsid w:val="00E75C55"/>
    <w:rsid w:val="00E75D9F"/>
    <w:rsid w:val="00E75ECF"/>
    <w:rsid w:val="00E75F38"/>
    <w:rsid w:val="00E76036"/>
    <w:rsid w:val="00E761A7"/>
    <w:rsid w:val="00E761B0"/>
    <w:rsid w:val="00E76530"/>
    <w:rsid w:val="00E76594"/>
    <w:rsid w:val="00E765E6"/>
    <w:rsid w:val="00E76686"/>
    <w:rsid w:val="00E766D2"/>
    <w:rsid w:val="00E767FB"/>
    <w:rsid w:val="00E768DF"/>
    <w:rsid w:val="00E7691E"/>
    <w:rsid w:val="00E76B74"/>
    <w:rsid w:val="00E76C54"/>
    <w:rsid w:val="00E76CBE"/>
    <w:rsid w:val="00E76DB3"/>
    <w:rsid w:val="00E76DCA"/>
    <w:rsid w:val="00E76E64"/>
    <w:rsid w:val="00E76EBE"/>
    <w:rsid w:val="00E77596"/>
    <w:rsid w:val="00E776E3"/>
    <w:rsid w:val="00E779F3"/>
    <w:rsid w:val="00E77BF5"/>
    <w:rsid w:val="00E77BFC"/>
    <w:rsid w:val="00E77E3D"/>
    <w:rsid w:val="00E77EB8"/>
    <w:rsid w:val="00E80262"/>
    <w:rsid w:val="00E80285"/>
    <w:rsid w:val="00E80693"/>
    <w:rsid w:val="00E808D0"/>
    <w:rsid w:val="00E80ADA"/>
    <w:rsid w:val="00E80B2D"/>
    <w:rsid w:val="00E80B7C"/>
    <w:rsid w:val="00E80C76"/>
    <w:rsid w:val="00E80DB6"/>
    <w:rsid w:val="00E80EE6"/>
    <w:rsid w:val="00E8113D"/>
    <w:rsid w:val="00E81161"/>
    <w:rsid w:val="00E8153F"/>
    <w:rsid w:val="00E81786"/>
    <w:rsid w:val="00E81889"/>
    <w:rsid w:val="00E8192B"/>
    <w:rsid w:val="00E81A10"/>
    <w:rsid w:val="00E81C2D"/>
    <w:rsid w:val="00E82192"/>
    <w:rsid w:val="00E82195"/>
    <w:rsid w:val="00E821F0"/>
    <w:rsid w:val="00E8227D"/>
    <w:rsid w:val="00E822A2"/>
    <w:rsid w:val="00E824F1"/>
    <w:rsid w:val="00E824F3"/>
    <w:rsid w:val="00E82581"/>
    <w:rsid w:val="00E82583"/>
    <w:rsid w:val="00E82584"/>
    <w:rsid w:val="00E829D2"/>
    <w:rsid w:val="00E82B70"/>
    <w:rsid w:val="00E82B79"/>
    <w:rsid w:val="00E82CEC"/>
    <w:rsid w:val="00E82ECB"/>
    <w:rsid w:val="00E82F03"/>
    <w:rsid w:val="00E82F08"/>
    <w:rsid w:val="00E82FE3"/>
    <w:rsid w:val="00E83185"/>
    <w:rsid w:val="00E8320D"/>
    <w:rsid w:val="00E835C0"/>
    <w:rsid w:val="00E835CD"/>
    <w:rsid w:val="00E837B2"/>
    <w:rsid w:val="00E8392C"/>
    <w:rsid w:val="00E83951"/>
    <w:rsid w:val="00E83B6D"/>
    <w:rsid w:val="00E83BD8"/>
    <w:rsid w:val="00E83E5F"/>
    <w:rsid w:val="00E83F64"/>
    <w:rsid w:val="00E840D4"/>
    <w:rsid w:val="00E84142"/>
    <w:rsid w:val="00E8418D"/>
    <w:rsid w:val="00E843DA"/>
    <w:rsid w:val="00E8443A"/>
    <w:rsid w:val="00E844D5"/>
    <w:rsid w:val="00E84964"/>
    <w:rsid w:val="00E84AA4"/>
    <w:rsid w:val="00E84B57"/>
    <w:rsid w:val="00E84E6A"/>
    <w:rsid w:val="00E8502C"/>
    <w:rsid w:val="00E850CB"/>
    <w:rsid w:val="00E85106"/>
    <w:rsid w:val="00E852A7"/>
    <w:rsid w:val="00E854A8"/>
    <w:rsid w:val="00E8578C"/>
    <w:rsid w:val="00E85BF4"/>
    <w:rsid w:val="00E85E89"/>
    <w:rsid w:val="00E85ECA"/>
    <w:rsid w:val="00E85ECB"/>
    <w:rsid w:val="00E86610"/>
    <w:rsid w:val="00E8665F"/>
    <w:rsid w:val="00E86727"/>
    <w:rsid w:val="00E86A23"/>
    <w:rsid w:val="00E86B44"/>
    <w:rsid w:val="00E86B86"/>
    <w:rsid w:val="00E86C97"/>
    <w:rsid w:val="00E86E97"/>
    <w:rsid w:val="00E86EF2"/>
    <w:rsid w:val="00E86F60"/>
    <w:rsid w:val="00E870D3"/>
    <w:rsid w:val="00E870F6"/>
    <w:rsid w:val="00E871A4"/>
    <w:rsid w:val="00E871EF"/>
    <w:rsid w:val="00E87287"/>
    <w:rsid w:val="00E8745D"/>
    <w:rsid w:val="00E874A8"/>
    <w:rsid w:val="00E87501"/>
    <w:rsid w:val="00E87CED"/>
    <w:rsid w:val="00E87E24"/>
    <w:rsid w:val="00E87FF1"/>
    <w:rsid w:val="00E903C1"/>
    <w:rsid w:val="00E90494"/>
    <w:rsid w:val="00E904A4"/>
    <w:rsid w:val="00E90652"/>
    <w:rsid w:val="00E90793"/>
    <w:rsid w:val="00E90EEF"/>
    <w:rsid w:val="00E91121"/>
    <w:rsid w:val="00E9127A"/>
    <w:rsid w:val="00E912E1"/>
    <w:rsid w:val="00E91363"/>
    <w:rsid w:val="00E91530"/>
    <w:rsid w:val="00E9155B"/>
    <w:rsid w:val="00E91974"/>
    <w:rsid w:val="00E91B42"/>
    <w:rsid w:val="00E91C76"/>
    <w:rsid w:val="00E91CC7"/>
    <w:rsid w:val="00E9200B"/>
    <w:rsid w:val="00E92011"/>
    <w:rsid w:val="00E9202A"/>
    <w:rsid w:val="00E923F2"/>
    <w:rsid w:val="00E924BB"/>
    <w:rsid w:val="00E926DA"/>
    <w:rsid w:val="00E93404"/>
    <w:rsid w:val="00E937EE"/>
    <w:rsid w:val="00E93842"/>
    <w:rsid w:val="00E93864"/>
    <w:rsid w:val="00E9386A"/>
    <w:rsid w:val="00E938D0"/>
    <w:rsid w:val="00E93C72"/>
    <w:rsid w:val="00E93EA7"/>
    <w:rsid w:val="00E9409B"/>
    <w:rsid w:val="00E942E2"/>
    <w:rsid w:val="00E94408"/>
    <w:rsid w:val="00E94437"/>
    <w:rsid w:val="00E9445F"/>
    <w:rsid w:val="00E94473"/>
    <w:rsid w:val="00E945FD"/>
    <w:rsid w:val="00E94897"/>
    <w:rsid w:val="00E94A3E"/>
    <w:rsid w:val="00E94BF7"/>
    <w:rsid w:val="00E94D45"/>
    <w:rsid w:val="00E94FD8"/>
    <w:rsid w:val="00E951B0"/>
    <w:rsid w:val="00E95238"/>
    <w:rsid w:val="00E95240"/>
    <w:rsid w:val="00E954DA"/>
    <w:rsid w:val="00E95875"/>
    <w:rsid w:val="00E95881"/>
    <w:rsid w:val="00E9592F"/>
    <w:rsid w:val="00E95A54"/>
    <w:rsid w:val="00E95B2C"/>
    <w:rsid w:val="00E95BCF"/>
    <w:rsid w:val="00E95C64"/>
    <w:rsid w:val="00E9626A"/>
    <w:rsid w:val="00E9637E"/>
    <w:rsid w:val="00E96428"/>
    <w:rsid w:val="00E965B8"/>
    <w:rsid w:val="00E9669D"/>
    <w:rsid w:val="00E96792"/>
    <w:rsid w:val="00E9680D"/>
    <w:rsid w:val="00E96857"/>
    <w:rsid w:val="00E96874"/>
    <w:rsid w:val="00E9690D"/>
    <w:rsid w:val="00E9691F"/>
    <w:rsid w:val="00E9693A"/>
    <w:rsid w:val="00E96B68"/>
    <w:rsid w:val="00E96BBD"/>
    <w:rsid w:val="00E96EBA"/>
    <w:rsid w:val="00E9709E"/>
    <w:rsid w:val="00E97133"/>
    <w:rsid w:val="00E9713B"/>
    <w:rsid w:val="00E973E5"/>
    <w:rsid w:val="00E9768B"/>
    <w:rsid w:val="00E9773D"/>
    <w:rsid w:val="00E9773E"/>
    <w:rsid w:val="00E97A23"/>
    <w:rsid w:val="00E97AC2"/>
    <w:rsid w:val="00E97B4C"/>
    <w:rsid w:val="00E97BD5"/>
    <w:rsid w:val="00E97BFD"/>
    <w:rsid w:val="00E97EBC"/>
    <w:rsid w:val="00E97F7B"/>
    <w:rsid w:val="00EA00FC"/>
    <w:rsid w:val="00EA0280"/>
    <w:rsid w:val="00EA0289"/>
    <w:rsid w:val="00EA054C"/>
    <w:rsid w:val="00EA05AA"/>
    <w:rsid w:val="00EA0D99"/>
    <w:rsid w:val="00EA1044"/>
    <w:rsid w:val="00EA108F"/>
    <w:rsid w:val="00EA11C1"/>
    <w:rsid w:val="00EA127B"/>
    <w:rsid w:val="00EA1504"/>
    <w:rsid w:val="00EA1609"/>
    <w:rsid w:val="00EA17A6"/>
    <w:rsid w:val="00EA18FF"/>
    <w:rsid w:val="00EA1AF3"/>
    <w:rsid w:val="00EA1B63"/>
    <w:rsid w:val="00EA1F30"/>
    <w:rsid w:val="00EA205B"/>
    <w:rsid w:val="00EA212C"/>
    <w:rsid w:val="00EA222B"/>
    <w:rsid w:val="00EA2413"/>
    <w:rsid w:val="00EA2581"/>
    <w:rsid w:val="00EA2862"/>
    <w:rsid w:val="00EA2AA8"/>
    <w:rsid w:val="00EA311C"/>
    <w:rsid w:val="00EA3339"/>
    <w:rsid w:val="00EA33D7"/>
    <w:rsid w:val="00EA3507"/>
    <w:rsid w:val="00EA37C9"/>
    <w:rsid w:val="00EA37F5"/>
    <w:rsid w:val="00EA3B21"/>
    <w:rsid w:val="00EA3B9C"/>
    <w:rsid w:val="00EA3D01"/>
    <w:rsid w:val="00EA3D1F"/>
    <w:rsid w:val="00EA4012"/>
    <w:rsid w:val="00EA4254"/>
    <w:rsid w:val="00EA4346"/>
    <w:rsid w:val="00EA4724"/>
    <w:rsid w:val="00EA4832"/>
    <w:rsid w:val="00EA4859"/>
    <w:rsid w:val="00EA48BD"/>
    <w:rsid w:val="00EA4B06"/>
    <w:rsid w:val="00EA4D77"/>
    <w:rsid w:val="00EA4DAD"/>
    <w:rsid w:val="00EA4F26"/>
    <w:rsid w:val="00EA5329"/>
    <w:rsid w:val="00EA559A"/>
    <w:rsid w:val="00EA5C26"/>
    <w:rsid w:val="00EA5DC6"/>
    <w:rsid w:val="00EA5F42"/>
    <w:rsid w:val="00EA5F58"/>
    <w:rsid w:val="00EA5F97"/>
    <w:rsid w:val="00EA600C"/>
    <w:rsid w:val="00EA61E2"/>
    <w:rsid w:val="00EA61EB"/>
    <w:rsid w:val="00EA62F5"/>
    <w:rsid w:val="00EA654F"/>
    <w:rsid w:val="00EA66EA"/>
    <w:rsid w:val="00EA6727"/>
    <w:rsid w:val="00EA6867"/>
    <w:rsid w:val="00EA6D11"/>
    <w:rsid w:val="00EA6D43"/>
    <w:rsid w:val="00EA6EA0"/>
    <w:rsid w:val="00EA73A6"/>
    <w:rsid w:val="00EA760B"/>
    <w:rsid w:val="00EA7751"/>
    <w:rsid w:val="00EA79D7"/>
    <w:rsid w:val="00EA7CB6"/>
    <w:rsid w:val="00EA7D18"/>
    <w:rsid w:val="00EA7F19"/>
    <w:rsid w:val="00EA7F95"/>
    <w:rsid w:val="00EB015A"/>
    <w:rsid w:val="00EB0823"/>
    <w:rsid w:val="00EB0965"/>
    <w:rsid w:val="00EB0B72"/>
    <w:rsid w:val="00EB0CA8"/>
    <w:rsid w:val="00EB0E95"/>
    <w:rsid w:val="00EB0F96"/>
    <w:rsid w:val="00EB0FA2"/>
    <w:rsid w:val="00EB1071"/>
    <w:rsid w:val="00EB11C3"/>
    <w:rsid w:val="00EB11D2"/>
    <w:rsid w:val="00EB123E"/>
    <w:rsid w:val="00EB165A"/>
    <w:rsid w:val="00EB179D"/>
    <w:rsid w:val="00EB19A7"/>
    <w:rsid w:val="00EB1CB3"/>
    <w:rsid w:val="00EB1CB7"/>
    <w:rsid w:val="00EB1CBD"/>
    <w:rsid w:val="00EB2228"/>
    <w:rsid w:val="00EB22CD"/>
    <w:rsid w:val="00EB2392"/>
    <w:rsid w:val="00EB24D3"/>
    <w:rsid w:val="00EB2655"/>
    <w:rsid w:val="00EB2688"/>
    <w:rsid w:val="00EB2721"/>
    <w:rsid w:val="00EB292D"/>
    <w:rsid w:val="00EB2965"/>
    <w:rsid w:val="00EB2976"/>
    <w:rsid w:val="00EB29FA"/>
    <w:rsid w:val="00EB2AB5"/>
    <w:rsid w:val="00EB2B3B"/>
    <w:rsid w:val="00EB2CBD"/>
    <w:rsid w:val="00EB2CF6"/>
    <w:rsid w:val="00EB2D05"/>
    <w:rsid w:val="00EB2F13"/>
    <w:rsid w:val="00EB33F0"/>
    <w:rsid w:val="00EB34CA"/>
    <w:rsid w:val="00EB34EA"/>
    <w:rsid w:val="00EB359A"/>
    <w:rsid w:val="00EB387E"/>
    <w:rsid w:val="00EB3885"/>
    <w:rsid w:val="00EB3B3B"/>
    <w:rsid w:val="00EB4105"/>
    <w:rsid w:val="00EB46B9"/>
    <w:rsid w:val="00EB499A"/>
    <w:rsid w:val="00EB4C6B"/>
    <w:rsid w:val="00EB4D98"/>
    <w:rsid w:val="00EB4EA2"/>
    <w:rsid w:val="00EB506D"/>
    <w:rsid w:val="00EB50B3"/>
    <w:rsid w:val="00EB52B7"/>
    <w:rsid w:val="00EB52F2"/>
    <w:rsid w:val="00EB55A5"/>
    <w:rsid w:val="00EB560D"/>
    <w:rsid w:val="00EB5653"/>
    <w:rsid w:val="00EB59A4"/>
    <w:rsid w:val="00EB5B20"/>
    <w:rsid w:val="00EB5B4E"/>
    <w:rsid w:val="00EB5E4C"/>
    <w:rsid w:val="00EB6426"/>
    <w:rsid w:val="00EB6961"/>
    <w:rsid w:val="00EB69A7"/>
    <w:rsid w:val="00EB6AC4"/>
    <w:rsid w:val="00EB6AFF"/>
    <w:rsid w:val="00EB6D8C"/>
    <w:rsid w:val="00EB6DA8"/>
    <w:rsid w:val="00EB73A9"/>
    <w:rsid w:val="00EB73EE"/>
    <w:rsid w:val="00EB7405"/>
    <w:rsid w:val="00EB74A5"/>
    <w:rsid w:val="00EB75EF"/>
    <w:rsid w:val="00EB7732"/>
    <w:rsid w:val="00EB7777"/>
    <w:rsid w:val="00EB77F6"/>
    <w:rsid w:val="00EB782E"/>
    <w:rsid w:val="00EB7888"/>
    <w:rsid w:val="00EB7AD8"/>
    <w:rsid w:val="00EB7E16"/>
    <w:rsid w:val="00EB7E22"/>
    <w:rsid w:val="00EB7E35"/>
    <w:rsid w:val="00EB7F52"/>
    <w:rsid w:val="00EC011D"/>
    <w:rsid w:val="00EC0650"/>
    <w:rsid w:val="00EC06B7"/>
    <w:rsid w:val="00EC06BD"/>
    <w:rsid w:val="00EC0710"/>
    <w:rsid w:val="00EC071F"/>
    <w:rsid w:val="00EC07B2"/>
    <w:rsid w:val="00EC07C5"/>
    <w:rsid w:val="00EC0938"/>
    <w:rsid w:val="00EC09F7"/>
    <w:rsid w:val="00EC0C47"/>
    <w:rsid w:val="00EC0E25"/>
    <w:rsid w:val="00EC0E78"/>
    <w:rsid w:val="00EC0F1B"/>
    <w:rsid w:val="00EC10C2"/>
    <w:rsid w:val="00EC1122"/>
    <w:rsid w:val="00EC14BA"/>
    <w:rsid w:val="00EC1553"/>
    <w:rsid w:val="00EC178B"/>
    <w:rsid w:val="00EC1B8F"/>
    <w:rsid w:val="00EC1D66"/>
    <w:rsid w:val="00EC1ED8"/>
    <w:rsid w:val="00EC1F79"/>
    <w:rsid w:val="00EC1FDF"/>
    <w:rsid w:val="00EC24E2"/>
    <w:rsid w:val="00EC2708"/>
    <w:rsid w:val="00EC2B16"/>
    <w:rsid w:val="00EC2B39"/>
    <w:rsid w:val="00EC2B55"/>
    <w:rsid w:val="00EC2E26"/>
    <w:rsid w:val="00EC2F06"/>
    <w:rsid w:val="00EC3021"/>
    <w:rsid w:val="00EC318B"/>
    <w:rsid w:val="00EC3254"/>
    <w:rsid w:val="00EC34B8"/>
    <w:rsid w:val="00EC35C6"/>
    <w:rsid w:val="00EC35CF"/>
    <w:rsid w:val="00EC369D"/>
    <w:rsid w:val="00EC3789"/>
    <w:rsid w:val="00EC398A"/>
    <w:rsid w:val="00EC3B48"/>
    <w:rsid w:val="00EC3B5A"/>
    <w:rsid w:val="00EC3CDD"/>
    <w:rsid w:val="00EC3F24"/>
    <w:rsid w:val="00EC4344"/>
    <w:rsid w:val="00EC44A7"/>
    <w:rsid w:val="00EC44DF"/>
    <w:rsid w:val="00EC466B"/>
    <w:rsid w:val="00EC4697"/>
    <w:rsid w:val="00EC484E"/>
    <w:rsid w:val="00EC4916"/>
    <w:rsid w:val="00EC49F2"/>
    <w:rsid w:val="00EC4AB8"/>
    <w:rsid w:val="00EC4B12"/>
    <w:rsid w:val="00EC4BBD"/>
    <w:rsid w:val="00EC4E25"/>
    <w:rsid w:val="00EC4FEC"/>
    <w:rsid w:val="00EC508C"/>
    <w:rsid w:val="00EC5150"/>
    <w:rsid w:val="00EC53C3"/>
    <w:rsid w:val="00EC54E0"/>
    <w:rsid w:val="00EC554C"/>
    <w:rsid w:val="00EC555E"/>
    <w:rsid w:val="00EC559E"/>
    <w:rsid w:val="00EC57B4"/>
    <w:rsid w:val="00EC5B84"/>
    <w:rsid w:val="00EC5D88"/>
    <w:rsid w:val="00EC5DBD"/>
    <w:rsid w:val="00EC5EF9"/>
    <w:rsid w:val="00EC609B"/>
    <w:rsid w:val="00EC6239"/>
    <w:rsid w:val="00EC62FE"/>
    <w:rsid w:val="00EC6319"/>
    <w:rsid w:val="00EC68E0"/>
    <w:rsid w:val="00EC6D12"/>
    <w:rsid w:val="00EC7094"/>
    <w:rsid w:val="00EC740A"/>
    <w:rsid w:val="00EC75CA"/>
    <w:rsid w:val="00EC7615"/>
    <w:rsid w:val="00EC7A16"/>
    <w:rsid w:val="00EC7C88"/>
    <w:rsid w:val="00EC7CE6"/>
    <w:rsid w:val="00EC7CF6"/>
    <w:rsid w:val="00EC7DBE"/>
    <w:rsid w:val="00EC7EDE"/>
    <w:rsid w:val="00EC7F2E"/>
    <w:rsid w:val="00ED00AC"/>
    <w:rsid w:val="00ED00AE"/>
    <w:rsid w:val="00ED00E0"/>
    <w:rsid w:val="00ED0196"/>
    <w:rsid w:val="00ED024C"/>
    <w:rsid w:val="00ED0309"/>
    <w:rsid w:val="00ED0330"/>
    <w:rsid w:val="00ED07D9"/>
    <w:rsid w:val="00ED07FB"/>
    <w:rsid w:val="00ED089F"/>
    <w:rsid w:val="00ED09F0"/>
    <w:rsid w:val="00ED0B07"/>
    <w:rsid w:val="00ED0CB4"/>
    <w:rsid w:val="00ED0E70"/>
    <w:rsid w:val="00ED1160"/>
    <w:rsid w:val="00ED130A"/>
    <w:rsid w:val="00ED1438"/>
    <w:rsid w:val="00ED18DD"/>
    <w:rsid w:val="00ED1926"/>
    <w:rsid w:val="00ED192A"/>
    <w:rsid w:val="00ED1A00"/>
    <w:rsid w:val="00ED1AC0"/>
    <w:rsid w:val="00ED1C32"/>
    <w:rsid w:val="00ED1C95"/>
    <w:rsid w:val="00ED1E8B"/>
    <w:rsid w:val="00ED20BA"/>
    <w:rsid w:val="00ED230A"/>
    <w:rsid w:val="00ED24DB"/>
    <w:rsid w:val="00ED25AB"/>
    <w:rsid w:val="00ED266E"/>
    <w:rsid w:val="00ED28A3"/>
    <w:rsid w:val="00ED2D6B"/>
    <w:rsid w:val="00ED30F2"/>
    <w:rsid w:val="00ED31CF"/>
    <w:rsid w:val="00ED33E1"/>
    <w:rsid w:val="00ED3435"/>
    <w:rsid w:val="00ED3481"/>
    <w:rsid w:val="00ED3511"/>
    <w:rsid w:val="00ED364E"/>
    <w:rsid w:val="00ED3A7E"/>
    <w:rsid w:val="00ED3B9B"/>
    <w:rsid w:val="00ED3C89"/>
    <w:rsid w:val="00ED3CDA"/>
    <w:rsid w:val="00ED3E0E"/>
    <w:rsid w:val="00ED415E"/>
    <w:rsid w:val="00ED4297"/>
    <w:rsid w:val="00ED4464"/>
    <w:rsid w:val="00ED4758"/>
    <w:rsid w:val="00ED4A9E"/>
    <w:rsid w:val="00ED4D97"/>
    <w:rsid w:val="00ED4DC7"/>
    <w:rsid w:val="00ED4EF7"/>
    <w:rsid w:val="00ED55F6"/>
    <w:rsid w:val="00ED576E"/>
    <w:rsid w:val="00ED57B8"/>
    <w:rsid w:val="00ED5893"/>
    <w:rsid w:val="00ED5AD5"/>
    <w:rsid w:val="00ED5AE3"/>
    <w:rsid w:val="00ED5E1E"/>
    <w:rsid w:val="00ED604C"/>
    <w:rsid w:val="00ED610B"/>
    <w:rsid w:val="00ED625D"/>
    <w:rsid w:val="00ED6365"/>
    <w:rsid w:val="00ED64AE"/>
    <w:rsid w:val="00ED64EB"/>
    <w:rsid w:val="00ED69FE"/>
    <w:rsid w:val="00ED6CB7"/>
    <w:rsid w:val="00ED6F57"/>
    <w:rsid w:val="00ED7247"/>
    <w:rsid w:val="00ED7336"/>
    <w:rsid w:val="00ED740F"/>
    <w:rsid w:val="00ED742D"/>
    <w:rsid w:val="00ED742E"/>
    <w:rsid w:val="00ED74D1"/>
    <w:rsid w:val="00ED7616"/>
    <w:rsid w:val="00ED762C"/>
    <w:rsid w:val="00ED79C6"/>
    <w:rsid w:val="00ED7AAE"/>
    <w:rsid w:val="00ED7C56"/>
    <w:rsid w:val="00ED7DF0"/>
    <w:rsid w:val="00ED7ED3"/>
    <w:rsid w:val="00EE025C"/>
    <w:rsid w:val="00EE0325"/>
    <w:rsid w:val="00EE0888"/>
    <w:rsid w:val="00EE094F"/>
    <w:rsid w:val="00EE0AD7"/>
    <w:rsid w:val="00EE0E43"/>
    <w:rsid w:val="00EE0E7E"/>
    <w:rsid w:val="00EE1098"/>
    <w:rsid w:val="00EE117E"/>
    <w:rsid w:val="00EE11FD"/>
    <w:rsid w:val="00EE1299"/>
    <w:rsid w:val="00EE140A"/>
    <w:rsid w:val="00EE14D3"/>
    <w:rsid w:val="00EE14F9"/>
    <w:rsid w:val="00EE15C5"/>
    <w:rsid w:val="00EE16CE"/>
    <w:rsid w:val="00EE17A8"/>
    <w:rsid w:val="00EE1A4A"/>
    <w:rsid w:val="00EE1BE5"/>
    <w:rsid w:val="00EE1DD6"/>
    <w:rsid w:val="00EE1E4E"/>
    <w:rsid w:val="00EE2087"/>
    <w:rsid w:val="00EE2230"/>
    <w:rsid w:val="00EE23BA"/>
    <w:rsid w:val="00EE242A"/>
    <w:rsid w:val="00EE2469"/>
    <w:rsid w:val="00EE27AD"/>
    <w:rsid w:val="00EE2891"/>
    <w:rsid w:val="00EE296E"/>
    <w:rsid w:val="00EE2BA9"/>
    <w:rsid w:val="00EE3180"/>
    <w:rsid w:val="00EE3538"/>
    <w:rsid w:val="00EE37D7"/>
    <w:rsid w:val="00EE3A05"/>
    <w:rsid w:val="00EE3D82"/>
    <w:rsid w:val="00EE3DDB"/>
    <w:rsid w:val="00EE3E58"/>
    <w:rsid w:val="00EE3FA0"/>
    <w:rsid w:val="00EE40D4"/>
    <w:rsid w:val="00EE421D"/>
    <w:rsid w:val="00EE433A"/>
    <w:rsid w:val="00EE4367"/>
    <w:rsid w:val="00EE45EC"/>
    <w:rsid w:val="00EE49A9"/>
    <w:rsid w:val="00EE4B0F"/>
    <w:rsid w:val="00EE4C4C"/>
    <w:rsid w:val="00EE4CF2"/>
    <w:rsid w:val="00EE50F3"/>
    <w:rsid w:val="00EE51C1"/>
    <w:rsid w:val="00EE51F9"/>
    <w:rsid w:val="00EE532C"/>
    <w:rsid w:val="00EE54F3"/>
    <w:rsid w:val="00EE58B4"/>
    <w:rsid w:val="00EE58F2"/>
    <w:rsid w:val="00EE5B7C"/>
    <w:rsid w:val="00EE5D9C"/>
    <w:rsid w:val="00EE5F04"/>
    <w:rsid w:val="00EE6221"/>
    <w:rsid w:val="00EE63D7"/>
    <w:rsid w:val="00EE6407"/>
    <w:rsid w:val="00EE6563"/>
    <w:rsid w:val="00EE69DF"/>
    <w:rsid w:val="00EE6A45"/>
    <w:rsid w:val="00EE6C24"/>
    <w:rsid w:val="00EE6C73"/>
    <w:rsid w:val="00EE6CBB"/>
    <w:rsid w:val="00EE6D95"/>
    <w:rsid w:val="00EE6F29"/>
    <w:rsid w:val="00EE6F30"/>
    <w:rsid w:val="00EE7140"/>
    <w:rsid w:val="00EE722C"/>
    <w:rsid w:val="00EE754D"/>
    <w:rsid w:val="00EE7606"/>
    <w:rsid w:val="00EE7773"/>
    <w:rsid w:val="00EE77D8"/>
    <w:rsid w:val="00EE78DF"/>
    <w:rsid w:val="00EE79B2"/>
    <w:rsid w:val="00EE7B45"/>
    <w:rsid w:val="00EE7E4C"/>
    <w:rsid w:val="00EF0030"/>
    <w:rsid w:val="00EF01B0"/>
    <w:rsid w:val="00EF020E"/>
    <w:rsid w:val="00EF0682"/>
    <w:rsid w:val="00EF07F0"/>
    <w:rsid w:val="00EF08E8"/>
    <w:rsid w:val="00EF0A1F"/>
    <w:rsid w:val="00EF0C42"/>
    <w:rsid w:val="00EF0E83"/>
    <w:rsid w:val="00EF0F1D"/>
    <w:rsid w:val="00EF0F83"/>
    <w:rsid w:val="00EF1103"/>
    <w:rsid w:val="00EF1165"/>
    <w:rsid w:val="00EF12A2"/>
    <w:rsid w:val="00EF14F1"/>
    <w:rsid w:val="00EF16A2"/>
    <w:rsid w:val="00EF1B47"/>
    <w:rsid w:val="00EF1B6E"/>
    <w:rsid w:val="00EF1B87"/>
    <w:rsid w:val="00EF1C4C"/>
    <w:rsid w:val="00EF1C62"/>
    <w:rsid w:val="00EF1D0A"/>
    <w:rsid w:val="00EF1D77"/>
    <w:rsid w:val="00EF1D9B"/>
    <w:rsid w:val="00EF1DC9"/>
    <w:rsid w:val="00EF1ED2"/>
    <w:rsid w:val="00EF1FA6"/>
    <w:rsid w:val="00EF28E0"/>
    <w:rsid w:val="00EF297D"/>
    <w:rsid w:val="00EF2C40"/>
    <w:rsid w:val="00EF2CD1"/>
    <w:rsid w:val="00EF2ED0"/>
    <w:rsid w:val="00EF312C"/>
    <w:rsid w:val="00EF32AC"/>
    <w:rsid w:val="00EF3364"/>
    <w:rsid w:val="00EF33E4"/>
    <w:rsid w:val="00EF36D3"/>
    <w:rsid w:val="00EF3931"/>
    <w:rsid w:val="00EF3A9A"/>
    <w:rsid w:val="00EF40A7"/>
    <w:rsid w:val="00EF40C2"/>
    <w:rsid w:val="00EF41AC"/>
    <w:rsid w:val="00EF41FD"/>
    <w:rsid w:val="00EF4409"/>
    <w:rsid w:val="00EF448D"/>
    <w:rsid w:val="00EF4634"/>
    <w:rsid w:val="00EF47D0"/>
    <w:rsid w:val="00EF48D0"/>
    <w:rsid w:val="00EF4AD9"/>
    <w:rsid w:val="00EF4F29"/>
    <w:rsid w:val="00EF513B"/>
    <w:rsid w:val="00EF5195"/>
    <w:rsid w:val="00EF5836"/>
    <w:rsid w:val="00EF59CC"/>
    <w:rsid w:val="00EF5B0B"/>
    <w:rsid w:val="00EF5C2F"/>
    <w:rsid w:val="00EF6294"/>
    <w:rsid w:val="00EF62CB"/>
    <w:rsid w:val="00EF6643"/>
    <w:rsid w:val="00EF67F7"/>
    <w:rsid w:val="00EF695E"/>
    <w:rsid w:val="00EF6A4A"/>
    <w:rsid w:val="00EF6BBB"/>
    <w:rsid w:val="00EF6D4D"/>
    <w:rsid w:val="00EF70B4"/>
    <w:rsid w:val="00EF733A"/>
    <w:rsid w:val="00EF73CF"/>
    <w:rsid w:val="00EF741B"/>
    <w:rsid w:val="00EF74AD"/>
    <w:rsid w:val="00EF754D"/>
    <w:rsid w:val="00EF7559"/>
    <w:rsid w:val="00EF755F"/>
    <w:rsid w:val="00EF7747"/>
    <w:rsid w:val="00EF79D1"/>
    <w:rsid w:val="00EF7A15"/>
    <w:rsid w:val="00EF7B3E"/>
    <w:rsid w:val="00EF7B50"/>
    <w:rsid w:val="00EF7C91"/>
    <w:rsid w:val="00EF7DA8"/>
    <w:rsid w:val="00EF7EB9"/>
    <w:rsid w:val="00F00096"/>
    <w:rsid w:val="00F000BA"/>
    <w:rsid w:val="00F00489"/>
    <w:rsid w:val="00F0094C"/>
    <w:rsid w:val="00F010F0"/>
    <w:rsid w:val="00F01203"/>
    <w:rsid w:val="00F0127D"/>
    <w:rsid w:val="00F015DC"/>
    <w:rsid w:val="00F01887"/>
    <w:rsid w:val="00F018B8"/>
    <w:rsid w:val="00F01981"/>
    <w:rsid w:val="00F01D9C"/>
    <w:rsid w:val="00F01E29"/>
    <w:rsid w:val="00F020A0"/>
    <w:rsid w:val="00F02125"/>
    <w:rsid w:val="00F02568"/>
    <w:rsid w:val="00F02644"/>
    <w:rsid w:val="00F0288E"/>
    <w:rsid w:val="00F029F4"/>
    <w:rsid w:val="00F02F45"/>
    <w:rsid w:val="00F033F4"/>
    <w:rsid w:val="00F034C8"/>
    <w:rsid w:val="00F038EA"/>
    <w:rsid w:val="00F03957"/>
    <w:rsid w:val="00F039DB"/>
    <w:rsid w:val="00F03B5F"/>
    <w:rsid w:val="00F03E28"/>
    <w:rsid w:val="00F04015"/>
    <w:rsid w:val="00F0413A"/>
    <w:rsid w:val="00F042DC"/>
    <w:rsid w:val="00F0432D"/>
    <w:rsid w:val="00F04680"/>
    <w:rsid w:val="00F0477B"/>
    <w:rsid w:val="00F0482B"/>
    <w:rsid w:val="00F049C5"/>
    <w:rsid w:val="00F04CAA"/>
    <w:rsid w:val="00F04F3C"/>
    <w:rsid w:val="00F05078"/>
    <w:rsid w:val="00F05322"/>
    <w:rsid w:val="00F0537E"/>
    <w:rsid w:val="00F0546F"/>
    <w:rsid w:val="00F054C0"/>
    <w:rsid w:val="00F054C3"/>
    <w:rsid w:val="00F054C6"/>
    <w:rsid w:val="00F054F6"/>
    <w:rsid w:val="00F054FE"/>
    <w:rsid w:val="00F05532"/>
    <w:rsid w:val="00F05664"/>
    <w:rsid w:val="00F056FE"/>
    <w:rsid w:val="00F05725"/>
    <w:rsid w:val="00F0588C"/>
    <w:rsid w:val="00F058CA"/>
    <w:rsid w:val="00F05A39"/>
    <w:rsid w:val="00F05E00"/>
    <w:rsid w:val="00F05E70"/>
    <w:rsid w:val="00F05FBD"/>
    <w:rsid w:val="00F06004"/>
    <w:rsid w:val="00F0600C"/>
    <w:rsid w:val="00F060A9"/>
    <w:rsid w:val="00F0619D"/>
    <w:rsid w:val="00F061E8"/>
    <w:rsid w:val="00F06AD8"/>
    <w:rsid w:val="00F06CFE"/>
    <w:rsid w:val="00F07173"/>
    <w:rsid w:val="00F072EE"/>
    <w:rsid w:val="00F073A5"/>
    <w:rsid w:val="00F0756C"/>
    <w:rsid w:val="00F075A6"/>
    <w:rsid w:val="00F077F0"/>
    <w:rsid w:val="00F0786D"/>
    <w:rsid w:val="00F0788D"/>
    <w:rsid w:val="00F07987"/>
    <w:rsid w:val="00F07A20"/>
    <w:rsid w:val="00F07A68"/>
    <w:rsid w:val="00F07CB5"/>
    <w:rsid w:val="00F07F13"/>
    <w:rsid w:val="00F07F77"/>
    <w:rsid w:val="00F1010F"/>
    <w:rsid w:val="00F10239"/>
    <w:rsid w:val="00F1059E"/>
    <w:rsid w:val="00F109BF"/>
    <w:rsid w:val="00F10BBF"/>
    <w:rsid w:val="00F10BD1"/>
    <w:rsid w:val="00F10D88"/>
    <w:rsid w:val="00F11178"/>
    <w:rsid w:val="00F11640"/>
    <w:rsid w:val="00F11844"/>
    <w:rsid w:val="00F1199D"/>
    <w:rsid w:val="00F11A73"/>
    <w:rsid w:val="00F11B4D"/>
    <w:rsid w:val="00F11B89"/>
    <w:rsid w:val="00F11C4C"/>
    <w:rsid w:val="00F11FF3"/>
    <w:rsid w:val="00F1217D"/>
    <w:rsid w:val="00F12186"/>
    <w:rsid w:val="00F121BD"/>
    <w:rsid w:val="00F1240D"/>
    <w:rsid w:val="00F1261E"/>
    <w:rsid w:val="00F12921"/>
    <w:rsid w:val="00F12BCB"/>
    <w:rsid w:val="00F12C8D"/>
    <w:rsid w:val="00F12CD7"/>
    <w:rsid w:val="00F12F0F"/>
    <w:rsid w:val="00F1302C"/>
    <w:rsid w:val="00F13234"/>
    <w:rsid w:val="00F132B3"/>
    <w:rsid w:val="00F133F0"/>
    <w:rsid w:val="00F135C4"/>
    <w:rsid w:val="00F136F8"/>
    <w:rsid w:val="00F13724"/>
    <w:rsid w:val="00F138CC"/>
    <w:rsid w:val="00F138D9"/>
    <w:rsid w:val="00F13CEC"/>
    <w:rsid w:val="00F13D67"/>
    <w:rsid w:val="00F13E0F"/>
    <w:rsid w:val="00F13FBA"/>
    <w:rsid w:val="00F141EB"/>
    <w:rsid w:val="00F14669"/>
    <w:rsid w:val="00F147F3"/>
    <w:rsid w:val="00F14B5C"/>
    <w:rsid w:val="00F14C15"/>
    <w:rsid w:val="00F14CD6"/>
    <w:rsid w:val="00F14F26"/>
    <w:rsid w:val="00F15059"/>
    <w:rsid w:val="00F15068"/>
    <w:rsid w:val="00F153A9"/>
    <w:rsid w:val="00F156DA"/>
    <w:rsid w:val="00F15888"/>
    <w:rsid w:val="00F15A5A"/>
    <w:rsid w:val="00F15B0D"/>
    <w:rsid w:val="00F15CA7"/>
    <w:rsid w:val="00F15E14"/>
    <w:rsid w:val="00F15EF6"/>
    <w:rsid w:val="00F15EFC"/>
    <w:rsid w:val="00F15F26"/>
    <w:rsid w:val="00F15FD9"/>
    <w:rsid w:val="00F160E0"/>
    <w:rsid w:val="00F1619C"/>
    <w:rsid w:val="00F16216"/>
    <w:rsid w:val="00F163B1"/>
    <w:rsid w:val="00F16502"/>
    <w:rsid w:val="00F16672"/>
    <w:rsid w:val="00F1667B"/>
    <w:rsid w:val="00F16858"/>
    <w:rsid w:val="00F16A11"/>
    <w:rsid w:val="00F16AE1"/>
    <w:rsid w:val="00F16FD6"/>
    <w:rsid w:val="00F170E7"/>
    <w:rsid w:val="00F171A9"/>
    <w:rsid w:val="00F17496"/>
    <w:rsid w:val="00F174E9"/>
    <w:rsid w:val="00F1771C"/>
    <w:rsid w:val="00F17924"/>
    <w:rsid w:val="00F17949"/>
    <w:rsid w:val="00F17A43"/>
    <w:rsid w:val="00F20433"/>
    <w:rsid w:val="00F2049F"/>
    <w:rsid w:val="00F2050D"/>
    <w:rsid w:val="00F20709"/>
    <w:rsid w:val="00F208C2"/>
    <w:rsid w:val="00F20904"/>
    <w:rsid w:val="00F209A3"/>
    <w:rsid w:val="00F20ABE"/>
    <w:rsid w:val="00F20B15"/>
    <w:rsid w:val="00F20BD9"/>
    <w:rsid w:val="00F20C1E"/>
    <w:rsid w:val="00F20C28"/>
    <w:rsid w:val="00F20C91"/>
    <w:rsid w:val="00F20F81"/>
    <w:rsid w:val="00F21098"/>
    <w:rsid w:val="00F21395"/>
    <w:rsid w:val="00F214CE"/>
    <w:rsid w:val="00F21882"/>
    <w:rsid w:val="00F21A28"/>
    <w:rsid w:val="00F21A5B"/>
    <w:rsid w:val="00F21B73"/>
    <w:rsid w:val="00F21C74"/>
    <w:rsid w:val="00F21CAC"/>
    <w:rsid w:val="00F21CCB"/>
    <w:rsid w:val="00F21CE8"/>
    <w:rsid w:val="00F21CF6"/>
    <w:rsid w:val="00F21F87"/>
    <w:rsid w:val="00F220EE"/>
    <w:rsid w:val="00F22270"/>
    <w:rsid w:val="00F2275D"/>
    <w:rsid w:val="00F2279C"/>
    <w:rsid w:val="00F228F5"/>
    <w:rsid w:val="00F229E6"/>
    <w:rsid w:val="00F22AC8"/>
    <w:rsid w:val="00F22CBE"/>
    <w:rsid w:val="00F22E52"/>
    <w:rsid w:val="00F22F56"/>
    <w:rsid w:val="00F22FFD"/>
    <w:rsid w:val="00F23077"/>
    <w:rsid w:val="00F2316F"/>
    <w:rsid w:val="00F233B7"/>
    <w:rsid w:val="00F23487"/>
    <w:rsid w:val="00F234C4"/>
    <w:rsid w:val="00F2355B"/>
    <w:rsid w:val="00F23611"/>
    <w:rsid w:val="00F23648"/>
    <w:rsid w:val="00F236AB"/>
    <w:rsid w:val="00F23B1E"/>
    <w:rsid w:val="00F23B70"/>
    <w:rsid w:val="00F23C35"/>
    <w:rsid w:val="00F23D2C"/>
    <w:rsid w:val="00F23D93"/>
    <w:rsid w:val="00F23DA8"/>
    <w:rsid w:val="00F23F42"/>
    <w:rsid w:val="00F23FBA"/>
    <w:rsid w:val="00F2401E"/>
    <w:rsid w:val="00F24033"/>
    <w:rsid w:val="00F24295"/>
    <w:rsid w:val="00F24475"/>
    <w:rsid w:val="00F245BA"/>
    <w:rsid w:val="00F2461F"/>
    <w:rsid w:val="00F2467C"/>
    <w:rsid w:val="00F24951"/>
    <w:rsid w:val="00F24BD4"/>
    <w:rsid w:val="00F24C72"/>
    <w:rsid w:val="00F24CE5"/>
    <w:rsid w:val="00F24E2F"/>
    <w:rsid w:val="00F24F05"/>
    <w:rsid w:val="00F24F60"/>
    <w:rsid w:val="00F24FF6"/>
    <w:rsid w:val="00F250CD"/>
    <w:rsid w:val="00F252D6"/>
    <w:rsid w:val="00F254D3"/>
    <w:rsid w:val="00F25727"/>
    <w:rsid w:val="00F2594F"/>
    <w:rsid w:val="00F25AE3"/>
    <w:rsid w:val="00F25B43"/>
    <w:rsid w:val="00F25CC2"/>
    <w:rsid w:val="00F25DC8"/>
    <w:rsid w:val="00F26029"/>
    <w:rsid w:val="00F2622B"/>
    <w:rsid w:val="00F26265"/>
    <w:rsid w:val="00F2636C"/>
    <w:rsid w:val="00F26423"/>
    <w:rsid w:val="00F26481"/>
    <w:rsid w:val="00F264AD"/>
    <w:rsid w:val="00F2660A"/>
    <w:rsid w:val="00F269BB"/>
    <w:rsid w:val="00F26A0A"/>
    <w:rsid w:val="00F26B12"/>
    <w:rsid w:val="00F26D42"/>
    <w:rsid w:val="00F26D99"/>
    <w:rsid w:val="00F26DB5"/>
    <w:rsid w:val="00F26E24"/>
    <w:rsid w:val="00F26E4F"/>
    <w:rsid w:val="00F26EA4"/>
    <w:rsid w:val="00F2704B"/>
    <w:rsid w:val="00F271E7"/>
    <w:rsid w:val="00F27579"/>
    <w:rsid w:val="00F275B7"/>
    <w:rsid w:val="00F27682"/>
    <w:rsid w:val="00F27828"/>
    <w:rsid w:val="00F27B71"/>
    <w:rsid w:val="00F27C1D"/>
    <w:rsid w:val="00F27D95"/>
    <w:rsid w:val="00F27E37"/>
    <w:rsid w:val="00F2EE6A"/>
    <w:rsid w:val="00F30041"/>
    <w:rsid w:val="00F3010A"/>
    <w:rsid w:val="00F3018A"/>
    <w:rsid w:val="00F30260"/>
    <w:rsid w:val="00F304C2"/>
    <w:rsid w:val="00F306C3"/>
    <w:rsid w:val="00F30781"/>
    <w:rsid w:val="00F30A02"/>
    <w:rsid w:val="00F30C41"/>
    <w:rsid w:val="00F30CFF"/>
    <w:rsid w:val="00F30D8E"/>
    <w:rsid w:val="00F311AB"/>
    <w:rsid w:val="00F313C1"/>
    <w:rsid w:val="00F3147D"/>
    <w:rsid w:val="00F314EC"/>
    <w:rsid w:val="00F3170F"/>
    <w:rsid w:val="00F31781"/>
    <w:rsid w:val="00F319C3"/>
    <w:rsid w:val="00F31A38"/>
    <w:rsid w:val="00F31C1F"/>
    <w:rsid w:val="00F31D7C"/>
    <w:rsid w:val="00F31F17"/>
    <w:rsid w:val="00F32017"/>
    <w:rsid w:val="00F32194"/>
    <w:rsid w:val="00F322BB"/>
    <w:rsid w:val="00F32360"/>
    <w:rsid w:val="00F327CD"/>
    <w:rsid w:val="00F32AB8"/>
    <w:rsid w:val="00F32C61"/>
    <w:rsid w:val="00F32DF6"/>
    <w:rsid w:val="00F32E43"/>
    <w:rsid w:val="00F33366"/>
    <w:rsid w:val="00F33630"/>
    <w:rsid w:val="00F33ADA"/>
    <w:rsid w:val="00F33BC0"/>
    <w:rsid w:val="00F33D8E"/>
    <w:rsid w:val="00F33EC4"/>
    <w:rsid w:val="00F3440B"/>
    <w:rsid w:val="00F3443E"/>
    <w:rsid w:val="00F3458C"/>
    <w:rsid w:val="00F34667"/>
    <w:rsid w:val="00F3470B"/>
    <w:rsid w:val="00F347AB"/>
    <w:rsid w:val="00F34BC1"/>
    <w:rsid w:val="00F34D16"/>
    <w:rsid w:val="00F34D58"/>
    <w:rsid w:val="00F34D92"/>
    <w:rsid w:val="00F34FF1"/>
    <w:rsid w:val="00F3503F"/>
    <w:rsid w:val="00F35248"/>
    <w:rsid w:val="00F35344"/>
    <w:rsid w:val="00F356C6"/>
    <w:rsid w:val="00F35728"/>
    <w:rsid w:val="00F3575C"/>
    <w:rsid w:val="00F3592F"/>
    <w:rsid w:val="00F35A5E"/>
    <w:rsid w:val="00F35AEE"/>
    <w:rsid w:val="00F35B01"/>
    <w:rsid w:val="00F35B2F"/>
    <w:rsid w:val="00F35C21"/>
    <w:rsid w:val="00F35C82"/>
    <w:rsid w:val="00F35DCE"/>
    <w:rsid w:val="00F35EE2"/>
    <w:rsid w:val="00F35F95"/>
    <w:rsid w:val="00F35FEC"/>
    <w:rsid w:val="00F36277"/>
    <w:rsid w:val="00F362AE"/>
    <w:rsid w:val="00F36460"/>
    <w:rsid w:val="00F36637"/>
    <w:rsid w:val="00F366D1"/>
    <w:rsid w:val="00F36745"/>
    <w:rsid w:val="00F367B4"/>
    <w:rsid w:val="00F36A1F"/>
    <w:rsid w:val="00F36CB8"/>
    <w:rsid w:val="00F37429"/>
    <w:rsid w:val="00F375F3"/>
    <w:rsid w:val="00F379C5"/>
    <w:rsid w:val="00F37B78"/>
    <w:rsid w:val="00F37C1B"/>
    <w:rsid w:val="00F37C85"/>
    <w:rsid w:val="00F37D03"/>
    <w:rsid w:val="00F37E1C"/>
    <w:rsid w:val="00F37E62"/>
    <w:rsid w:val="00F37EF2"/>
    <w:rsid w:val="00F37FF8"/>
    <w:rsid w:val="00F401A0"/>
    <w:rsid w:val="00F40250"/>
    <w:rsid w:val="00F40475"/>
    <w:rsid w:val="00F406B4"/>
    <w:rsid w:val="00F40D96"/>
    <w:rsid w:val="00F40E42"/>
    <w:rsid w:val="00F40FA5"/>
    <w:rsid w:val="00F4106F"/>
    <w:rsid w:val="00F4129C"/>
    <w:rsid w:val="00F416F8"/>
    <w:rsid w:val="00F417ED"/>
    <w:rsid w:val="00F419E1"/>
    <w:rsid w:val="00F41A04"/>
    <w:rsid w:val="00F41D0C"/>
    <w:rsid w:val="00F41D97"/>
    <w:rsid w:val="00F41DB0"/>
    <w:rsid w:val="00F42027"/>
    <w:rsid w:val="00F42072"/>
    <w:rsid w:val="00F423A3"/>
    <w:rsid w:val="00F423E8"/>
    <w:rsid w:val="00F42B64"/>
    <w:rsid w:val="00F42C6A"/>
    <w:rsid w:val="00F42F79"/>
    <w:rsid w:val="00F43330"/>
    <w:rsid w:val="00F43711"/>
    <w:rsid w:val="00F43C0F"/>
    <w:rsid w:val="00F43CDA"/>
    <w:rsid w:val="00F43D72"/>
    <w:rsid w:val="00F44170"/>
    <w:rsid w:val="00F443C2"/>
    <w:rsid w:val="00F44403"/>
    <w:rsid w:val="00F44485"/>
    <w:rsid w:val="00F44493"/>
    <w:rsid w:val="00F444A2"/>
    <w:rsid w:val="00F444E0"/>
    <w:rsid w:val="00F444FF"/>
    <w:rsid w:val="00F4452E"/>
    <w:rsid w:val="00F4459F"/>
    <w:rsid w:val="00F4463B"/>
    <w:rsid w:val="00F447F7"/>
    <w:rsid w:val="00F44884"/>
    <w:rsid w:val="00F448CB"/>
    <w:rsid w:val="00F44A2B"/>
    <w:rsid w:val="00F44C89"/>
    <w:rsid w:val="00F44D85"/>
    <w:rsid w:val="00F44D9F"/>
    <w:rsid w:val="00F44F87"/>
    <w:rsid w:val="00F45160"/>
    <w:rsid w:val="00F45242"/>
    <w:rsid w:val="00F45450"/>
    <w:rsid w:val="00F4560F"/>
    <w:rsid w:val="00F4569F"/>
    <w:rsid w:val="00F4570C"/>
    <w:rsid w:val="00F4595D"/>
    <w:rsid w:val="00F45BAA"/>
    <w:rsid w:val="00F45BE3"/>
    <w:rsid w:val="00F46102"/>
    <w:rsid w:val="00F46402"/>
    <w:rsid w:val="00F465CD"/>
    <w:rsid w:val="00F466CF"/>
    <w:rsid w:val="00F46900"/>
    <w:rsid w:val="00F469DA"/>
    <w:rsid w:val="00F46A73"/>
    <w:rsid w:val="00F46AFD"/>
    <w:rsid w:val="00F46F56"/>
    <w:rsid w:val="00F47121"/>
    <w:rsid w:val="00F472E6"/>
    <w:rsid w:val="00F4757D"/>
    <w:rsid w:val="00F4759B"/>
    <w:rsid w:val="00F475B2"/>
    <w:rsid w:val="00F4768B"/>
    <w:rsid w:val="00F476E9"/>
    <w:rsid w:val="00F47778"/>
    <w:rsid w:val="00F478A1"/>
    <w:rsid w:val="00F479E5"/>
    <w:rsid w:val="00F47AC3"/>
    <w:rsid w:val="00F47D44"/>
    <w:rsid w:val="00F47EA7"/>
    <w:rsid w:val="00F47F4F"/>
    <w:rsid w:val="00F5007F"/>
    <w:rsid w:val="00F50096"/>
    <w:rsid w:val="00F50202"/>
    <w:rsid w:val="00F502C5"/>
    <w:rsid w:val="00F50571"/>
    <w:rsid w:val="00F5063E"/>
    <w:rsid w:val="00F507DA"/>
    <w:rsid w:val="00F50809"/>
    <w:rsid w:val="00F50E85"/>
    <w:rsid w:val="00F50FD3"/>
    <w:rsid w:val="00F5102C"/>
    <w:rsid w:val="00F511A0"/>
    <w:rsid w:val="00F5127D"/>
    <w:rsid w:val="00F51790"/>
    <w:rsid w:val="00F518B3"/>
    <w:rsid w:val="00F519EF"/>
    <w:rsid w:val="00F51AF1"/>
    <w:rsid w:val="00F51B00"/>
    <w:rsid w:val="00F51C33"/>
    <w:rsid w:val="00F52087"/>
    <w:rsid w:val="00F52456"/>
    <w:rsid w:val="00F52591"/>
    <w:rsid w:val="00F5259C"/>
    <w:rsid w:val="00F5271F"/>
    <w:rsid w:val="00F52725"/>
    <w:rsid w:val="00F52ABB"/>
    <w:rsid w:val="00F52BBC"/>
    <w:rsid w:val="00F52DBB"/>
    <w:rsid w:val="00F52F68"/>
    <w:rsid w:val="00F5315C"/>
    <w:rsid w:val="00F53195"/>
    <w:rsid w:val="00F5326C"/>
    <w:rsid w:val="00F532E4"/>
    <w:rsid w:val="00F5333E"/>
    <w:rsid w:val="00F53570"/>
    <w:rsid w:val="00F5397C"/>
    <w:rsid w:val="00F54135"/>
    <w:rsid w:val="00F542B3"/>
    <w:rsid w:val="00F54356"/>
    <w:rsid w:val="00F543F1"/>
    <w:rsid w:val="00F545AD"/>
    <w:rsid w:val="00F5469D"/>
    <w:rsid w:val="00F5470D"/>
    <w:rsid w:val="00F54773"/>
    <w:rsid w:val="00F5477C"/>
    <w:rsid w:val="00F54A76"/>
    <w:rsid w:val="00F54C4D"/>
    <w:rsid w:val="00F54DE3"/>
    <w:rsid w:val="00F54EF1"/>
    <w:rsid w:val="00F553AB"/>
    <w:rsid w:val="00F55433"/>
    <w:rsid w:val="00F55861"/>
    <w:rsid w:val="00F558AB"/>
    <w:rsid w:val="00F5592F"/>
    <w:rsid w:val="00F559C3"/>
    <w:rsid w:val="00F55A80"/>
    <w:rsid w:val="00F55D97"/>
    <w:rsid w:val="00F560C7"/>
    <w:rsid w:val="00F56146"/>
    <w:rsid w:val="00F56388"/>
    <w:rsid w:val="00F5642F"/>
    <w:rsid w:val="00F56707"/>
    <w:rsid w:val="00F5677D"/>
    <w:rsid w:val="00F56A6B"/>
    <w:rsid w:val="00F56C1D"/>
    <w:rsid w:val="00F57029"/>
    <w:rsid w:val="00F5736E"/>
    <w:rsid w:val="00F574CF"/>
    <w:rsid w:val="00F5761E"/>
    <w:rsid w:val="00F5768E"/>
    <w:rsid w:val="00F577DC"/>
    <w:rsid w:val="00F578AE"/>
    <w:rsid w:val="00F57997"/>
    <w:rsid w:val="00F57AA6"/>
    <w:rsid w:val="00F57CC3"/>
    <w:rsid w:val="00F60145"/>
    <w:rsid w:val="00F601D7"/>
    <w:rsid w:val="00F6076E"/>
    <w:rsid w:val="00F6080B"/>
    <w:rsid w:val="00F60962"/>
    <w:rsid w:val="00F60BA6"/>
    <w:rsid w:val="00F60BEE"/>
    <w:rsid w:val="00F60C59"/>
    <w:rsid w:val="00F60CB4"/>
    <w:rsid w:val="00F60CDF"/>
    <w:rsid w:val="00F61043"/>
    <w:rsid w:val="00F610A2"/>
    <w:rsid w:val="00F6144B"/>
    <w:rsid w:val="00F614C2"/>
    <w:rsid w:val="00F61BA2"/>
    <w:rsid w:val="00F61DD2"/>
    <w:rsid w:val="00F62264"/>
    <w:rsid w:val="00F62518"/>
    <w:rsid w:val="00F62524"/>
    <w:rsid w:val="00F6263F"/>
    <w:rsid w:val="00F628B9"/>
    <w:rsid w:val="00F62C97"/>
    <w:rsid w:val="00F63079"/>
    <w:rsid w:val="00F63717"/>
    <w:rsid w:val="00F63855"/>
    <w:rsid w:val="00F63897"/>
    <w:rsid w:val="00F63AFB"/>
    <w:rsid w:val="00F63C4C"/>
    <w:rsid w:val="00F63C7C"/>
    <w:rsid w:val="00F641E8"/>
    <w:rsid w:val="00F6424D"/>
    <w:rsid w:val="00F6426E"/>
    <w:rsid w:val="00F64445"/>
    <w:rsid w:val="00F64B08"/>
    <w:rsid w:val="00F64CED"/>
    <w:rsid w:val="00F64E8E"/>
    <w:rsid w:val="00F65124"/>
    <w:rsid w:val="00F6527D"/>
    <w:rsid w:val="00F65318"/>
    <w:rsid w:val="00F65321"/>
    <w:rsid w:val="00F6544C"/>
    <w:rsid w:val="00F65B53"/>
    <w:rsid w:val="00F65D9E"/>
    <w:rsid w:val="00F66127"/>
    <w:rsid w:val="00F66146"/>
    <w:rsid w:val="00F661E1"/>
    <w:rsid w:val="00F662F8"/>
    <w:rsid w:val="00F66366"/>
    <w:rsid w:val="00F66444"/>
    <w:rsid w:val="00F66452"/>
    <w:rsid w:val="00F66759"/>
    <w:rsid w:val="00F66DCE"/>
    <w:rsid w:val="00F67164"/>
    <w:rsid w:val="00F6723E"/>
    <w:rsid w:val="00F67307"/>
    <w:rsid w:val="00F6741D"/>
    <w:rsid w:val="00F674F0"/>
    <w:rsid w:val="00F67728"/>
    <w:rsid w:val="00F6780C"/>
    <w:rsid w:val="00F67D1F"/>
    <w:rsid w:val="00F67DA5"/>
    <w:rsid w:val="00F67F66"/>
    <w:rsid w:val="00F70020"/>
    <w:rsid w:val="00F701B4"/>
    <w:rsid w:val="00F704F0"/>
    <w:rsid w:val="00F70554"/>
    <w:rsid w:val="00F70946"/>
    <w:rsid w:val="00F71195"/>
    <w:rsid w:val="00F7147C"/>
    <w:rsid w:val="00F71491"/>
    <w:rsid w:val="00F714DC"/>
    <w:rsid w:val="00F714EE"/>
    <w:rsid w:val="00F71A3B"/>
    <w:rsid w:val="00F720C7"/>
    <w:rsid w:val="00F7242B"/>
    <w:rsid w:val="00F724BF"/>
    <w:rsid w:val="00F725CB"/>
    <w:rsid w:val="00F7272D"/>
    <w:rsid w:val="00F7297A"/>
    <w:rsid w:val="00F72991"/>
    <w:rsid w:val="00F72B95"/>
    <w:rsid w:val="00F72BD9"/>
    <w:rsid w:val="00F72EB6"/>
    <w:rsid w:val="00F733EF"/>
    <w:rsid w:val="00F7367E"/>
    <w:rsid w:val="00F738F7"/>
    <w:rsid w:val="00F73E59"/>
    <w:rsid w:val="00F73EA6"/>
    <w:rsid w:val="00F740AE"/>
    <w:rsid w:val="00F742F5"/>
    <w:rsid w:val="00F74520"/>
    <w:rsid w:val="00F74533"/>
    <w:rsid w:val="00F74673"/>
    <w:rsid w:val="00F74812"/>
    <w:rsid w:val="00F7481A"/>
    <w:rsid w:val="00F7497A"/>
    <w:rsid w:val="00F74B35"/>
    <w:rsid w:val="00F74DAF"/>
    <w:rsid w:val="00F74DF6"/>
    <w:rsid w:val="00F74F56"/>
    <w:rsid w:val="00F75060"/>
    <w:rsid w:val="00F754C4"/>
    <w:rsid w:val="00F755C3"/>
    <w:rsid w:val="00F756CB"/>
    <w:rsid w:val="00F7574B"/>
    <w:rsid w:val="00F7577D"/>
    <w:rsid w:val="00F75C7A"/>
    <w:rsid w:val="00F75CB5"/>
    <w:rsid w:val="00F76171"/>
    <w:rsid w:val="00F762BC"/>
    <w:rsid w:val="00F763C4"/>
    <w:rsid w:val="00F76827"/>
    <w:rsid w:val="00F76C33"/>
    <w:rsid w:val="00F76E09"/>
    <w:rsid w:val="00F772CA"/>
    <w:rsid w:val="00F7740A"/>
    <w:rsid w:val="00F77481"/>
    <w:rsid w:val="00F774D9"/>
    <w:rsid w:val="00F7757F"/>
    <w:rsid w:val="00F77633"/>
    <w:rsid w:val="00F77900"/>
    <w:rsid w:val="00F77BAA"/>
    <w:rsid w:val="00F77C9B"/>
    <w:rsid w:val="00F77E56"/>
    <w:rsid w:val="00F77FD7"/>
    <w:rsid w:val="00F8008D"/>
    <w:rsid w:val="00F80419"/>
    <w:rsid w:val="00F8051E"/>
    <w:rsid w:val="00F80AE0"/>
    <w:rsid w:val="00F80D8F"/>
    <w:rsid w:val="00F80ECB"/>
    <w:rsid w:val="00F80EF6"/>
    <w:rsid w:val="00F81066"/>
    <w:rsid w:val="00F811B5"/>
    <w:rsid w:val="00F8129A"/>
    <w:rsid w:val="00F8133D"/>
    <w:rsid w:val="00F8158C"/>
    <w:rsid w:val="00F8167D"/>
    <w:rsid w:val="00F8187A"/>
    <w:rsid w:val="00F81A3C"/>
    <w:rsid w:val="00F81E1C"/>
    <w:rsid w:val="00F81F89"/>
    <w:rsid w:val="00F81FF2"/>
    <w:rsid w:val="00F82196"/>
    <w:rsid w:val="00F823CC"/>
    <w:rsid w:val="00F82433"/>
    <w:rsid w:val="00F8258B"/>
    <w:rsid w:val="00F825DE"/>
    <w:rsid w:val="00F82C54"/>
    <w:rsid w:val="00F8319E"/>
    <w:rsid w:val="00F83343"/>
    <w:rsid w:val="00F83436"/>
    <w:rsid w:val="00F8353C"/>
    <w:rsid w:val="00F839C1"/>
    <w:rsid w:val="00F83B47"/>
    <w:rsid w:val="00F83B8C"/>
    <w:rsid w:val="00F83E54"/>
    <w:rsid w:val="00F83EE7"/>
    <w:rsid w:val="00F83F9D"/>
    <w:rsid w:val="00F83FCA"/>
    <w:rsid w:val="00F8417A"/>
    <w:rsid w:val="00F84537"/>
    <w:rsid w:val="00F84546"/>
    <w:rsid w:val="00F84651"/>
    <w:rsid w:val="00F8472C"/>
    <w:rsid w:val="00F8476F"/>
    <w:rsid w:val="00F84983"/>
    <w:rsid w:val="00F84AD2"/>
    <w:rsid w:val="00F84ED4"/>
    <w:rsid w:val="00F85451"/>
    <w:rsid w:val="00F85479"/>
    <w:rsid w:val="00F854BA"/>
    <w:rsid w:val="00F854E7"/>
    <w:rsid w:val="00F8554F"/>
    <w:rsid w:val="00F85846"/>
    <w:rsid w:val="00F85A1E"/>
    <w:rsid w:val="00F85B86"/>
    <w:rsid w:val="00F85C96"/>
    <w:rsid w:val="00F85D0B"/>
    <w:rsid w:val="00F85D1B"/>
    <w:rsid w:val="00F85D81"/>
    <w:rsid w:val="00F85E88"/>
    <w:rsid w:val="00F85F19"/>
    <w:rsid w:val="00F85FF1"/>
    <w:rsid w:val="00F8620B"/>
    <w:rsid w:val="00F862B7"/>
    <w:rsid w:val="00F863D2"/>
    <w:rsid w:val="00F86C1D"/>
    <w:rsid w:val="00F86C52"/>
    <w:rsid w:val="00F86E48"/>
    <w:rsid w:val="00F86F16"/>
    <w:rsid w:val="00F871C4"/>
    <w:rsid w:val="00F871E8"/>
    <w:rsid w:val="00F872CF"/>
    <w:rsid w:val="00F8730F"/>
    <w:rsid w:val="00F87455"/>
    <w:rsid w:val="00F87503"/>
    <w:rsid w:val="00F87516"/>
    <w:rsid w:val="00F875F1"/>
    <w:rsid w:val="00F876BA"/>
    <w:rsid w:val="00F87A3D"/>
    <w:rsid w:val="00F87AC6"/>
    <w:rsid w:val="00F87CD9"/>
    <w:rsid w:val="00F87D7E"/>
    <w:rsid w:val="00F87DB0"/>
    <w:rsid w:val="00F87DE8"/>
    <w:rsid w:val="00F87E78"/>
    <w:rsid w:val="00F90022"/>
    <w:rsid w:val="00F900D4"/>
    <w:rsid w:val="00F90673"/>
    <w:rsid w:val="00F90BAA"/>
    <w:rsid w:val="00F90CF9"/>
    <w:rsid w:val="00F90EE4"/>
    <w:rsid w:val="00F9104A"/>
    <w:rsid w:val="00F91168"/>
    <w:rsid w:val="00F91671"/>
    <w:rsid w:val="00F91735"/>
    <w:rsid w:val="00F918E9"/>
    <w:rsid w:val="00F91A9D"/>
    <w:rsid w:val="00F91AAF"/>
    <w:rsid w:val="00F91B50"/>
    <w:rsid w:val="00F91DF5"/>
    <w:rsid w:val="00F91E89"/>
    <w:rsid w:val="00F91EC0"/>
    <w:rsid w:val="00F920F9"/>
    <w:rsid w:val="00F92521"/>
    <w:rsid w:val="00F92603"/>
    <w:rsid w:val="00F92704"/>
    <w:rsid w:val="00F92772"/>
    <w:rsid w:val="00F92882"/>
    <w:rsid w:val="00F92AFF"/>
    <w:rsid w:val="00F92B87"/>
    <w:rsid w:val="00F9307C"/>
    <w:rsid w:val="00F930BA"/>
    <w:rsid w:val="00F93173"/>
    <w:rsid w:val="00F93201"/>
    <w:rsid w:val="00F93257"/>
    <w:rsid w:val="00F93540"/>
    <w:rsid w:val="00F93701"/>
    <w:rsid w:val="00F938DA"/>
    <w:rsid w:val="00F93A27"/>
    <w:rsid w:val="00F93BAB"/>
    <w:rsid w:val="00F94305"/>
    <w:rsid w:val="00F94336"/>
    <w:rsid w:val="00F9444A"/>
    <w:rsid w:val="00F945FA"/>
    <w:rsid w:val="00F946BA"/>
    <w:rsid w:val="00F94813"/>
    <w:rsid w:val="00F94882"/>
    <w:rsid w:val="00F948EE"/>
    <w:rsid w:val="00F949C6"/>
    <w:rsid w:val="00F94A4B"/>
    <w:rsid w:val="00F94E4D"/>
    <w:rsid w:val="00F94F2B"/>
    <w:rsid w:val="00F95093"/>
    <w:rsid w:val="00F953A8"/>
    <w:rsid w:val="00F953C5"/>
    <w:rsid w:val="00F9544A"/>
    <w:rsid w:val="00F95552"/>
    <w:rsid w:val="00F9563E"/>
    <w:rsid w:val="00F95772"/>
    <w:rsid w:val="00F957E8"/>
    <w:rsid w:val="00F959AB"/>
    <w:rsid w:val="00F95D68"/>
    <w:rsid w:val="00F960AC"/>
    <w:rsid w:val="00F9616D"/>
    <w:rsid w:val="00F965A6"/>
    <w:rsid w:val="00F96998"/>
    <w:rsid w:val="00F969AC"/>
    <w:rsid w:val="00F96DEC"/>
    <w:rsid w:val="00F96F69"/>
    <w:rsid w:val="00F972A4"/>
    <w:rsid w:val="00F97341"/>
    <w:rsid w:val="00F973BE"/>
    <w:rsid w:val="00F97445"/>
    <w:rsid w:val="00F97484"/>
    <w:rsid w:val="00F9783D"/>
    <w:rsid w:val="00F97841"/>
    <w:rsid w:val="00F978D6"/>
    <w:rsid w:val="00F9793C"/>
    <w:rsid w:val="00F979B9"/>
    <w:rsid w:val="00F97C43"/>
    <w:rsid w:val="00F97E92"/>
    <w:rsid w:val="00FA0095"/>
    <w:rsid w:val="00FA02EB"/>
    <w:rsid w:val="00FA09D5"/>
    <w:rsid w:val="00FA0C26"/>
    <w:rsid w:val="00FA0C87"/>
    <w:rsid w:val="00FA1021"/>
    <w:rsid w:val="00FA1149"/>
    <w:rsid w:val="00FA1400"/>
    <w:rsid w:val="00FA1595"/>
    <w:rsid w:val="00FA18B9"/>
    <w:rsid w:val="00FA18FC"/>
    <w:rsid w:val="00FA19BF"/>
    <w:rsid w:val="00FA19E0"/>
    <w:rsid w:val="00FA1AC4"/>
    <w:rsid w:val="00FA1B41"/>
    <w:rsid w:val="00FA1CC2"/>
    <w:rsid w:val="00FA1E74"/>
    <w:rsid w:val="00FA1EFD"/>
    <w:rsid w:val="00FA2244"/>
    <w:rsid w:val="00FA2456"/>
    <w:rsid w:val="00FA258F"/>
    <w:rsid w:val="00FA260D"/>
    <w:rsid w:val="00FA2AAD"/>
    <w:rsid w:val="00FA2DE8"/>
    <w:rsid w:val="00FA3194"/>
    <w:rsid w:val="00FA3312"/>
    <w:rsid w:val="00FA37EF"/>
    <w:rsid w:val="00FA38CB"/>
    <w:rsid w:val="00FA396C"/>
    <w:rsid w:val="00FA3A16"/>
    <w:rsid w:val="00FA3B9B"/>
    <w:rsid w:val="00FA3CCF"/>
    <w:rsid w:val="00FA3EF0"/>
    <w:rsid w:val="00FA41D7"/>
    <w:rsid w:val="00FA42C2"/>
    <w:rsid w:val="00FA4752"/>
    <w:rsid w:val="00FA4AB5"/>
    <w:rsid w:val="00FA53BB"/>
    <w:rsid w:val="00FA544C"/>
    <w:rsid w:val="00FA546C"/>
    <w:rsid w:val="00FA54F4"/>
    <w:rsid w:val="00FA55D9"/>
    <w:rsid w:val="00FA5755"/>
    <w:rsid w:val="00FA584F"/>
    <w:rsid w:val="00FA588F"/>
    <w:rsid w:val="00FA5890"/>
    <w:rsid w:val="00FA58D4"/>
    <w:rsid w:val="00FA5E17"/>
    <w:rsid w:val="00FA61B7"/>
    <w:rsid w:val="00FA6324"/>
    <w:rsid w:val="00FA6441"/>
    <w:rsid w:val="00FA656D"/>
    <w:rsid w:val="00FA66CF"/>
    <w:rsid w:val="00FA6991"/>
    <w:rsid w:val="00FA6A99"/>
    <w:rsid w:val="00FA6B03"/>
    <w:rsid w:val="00FA6F0C"/>
    <w:rsid w:val="00FA6F9F"/>
    <w:rsid w:val="00FA7004"/>
    <w:rsid w:val="00FA7203"/>
    <w:rsid w:val="00FA73AE"/>
    <w:rsid w:val="00FA74C0"/>
    <w:rsid w:val="00FA7680"/>
    <w:rsid w:val="00FA76BA"/>
    <w:rsid w:val="00FA792F"/>
    <w:rsid w:val="00FA79DE"/>
    <w:rsid w:val="00FA7A47"/>
    <w:rsid w:val="00FA7CD2"/>
    <w:rsid w:val="00FA7D88"/>
    <w:rsid w:val="00FB0187"/>
    <w:rsid w:val="00FB01BD"/>
    <w:rsid w:val="00FB01DC"/>
    <w:rsid w:val="00FB0201"/>
    <w:rsid w:val="00FB0391"/>
    <w:rsid w:val="00FB0716"/>
    <w:rsid w:val="00FB0AF6"/>
    <w:rsid w:val="00FB0D27"/>
    <w:rsid w:val="00FB0F20"/>
    <w:rsid w:val="00FB0FF2"/>
    <w:rsid w:val="00FB111F"/>
    <w:rsid w:val="00FB14E9"/>
    <w:rsid w:val="00FB16BB"/>
    <w:rsid w:val="00FB18BF"/>
    <w:rsid w:val="00FB19E8"/>
    <w:rsid w:val="00FB1A4A"/>
    <w:rsid w:val="00FB1FCE"/>
    <w:rsid w:val="00FB2350"/>
    <w:rsid w:val="00FB23FE"/>
    <w:rsid w:val="00FB2426"/>
    <w:rsid w:val="00FB26B1"/>
    <w:rsid w:val="00FB28C3"/>
    <w:rsid w:val="00FB28EA"/>
    <w:rsid w:val="00FB2A17"/>
    <w:rsid w:val="00FB2B16"/>
    <w:rsid w:val="00FB2BDD"/>
    <w:rsid w:val="00FB2F53"/>
    <w:rsid w:val="00FB34D3"/>
    <w:rsid w:val="00FB358B"/>
    <w:rsid w:val="00FB35C4"/>
    <w:rsid w:val="00FB36E5"/>
    <w:rsid w:val="00FB3767"/>
    <w:rsid w:val="00FB38D3"/>
    <w:rsid w:val="00FB3C03"/>
    <w:rsid w:val="00FB3E73"/>
    <w:rsid w:val="00FB4115"/>
    <w:rsid w:val="00FB41DD"/>
    <w:rsid w:val="00FB4203"/>
    <w:rsid w:val="00FB4305"/>
    <w:rsid w:val="00FB463A"/>
    <w:rsid w:val="00FB4CCF"/>
    <w:rsid w:val="00FB4CDE"/>
    <w:rsid w:val="00FB4D0E"/>
    <w:rsid w:val="00FB4EF8"/>
    <w:rsid w:val="00FB4FA1"/>
    <w:rsid w:val="00FB511E"/>
    <w:rsid w:val="00FB5214"/>
    <w:rsid w:val="00FB52E7"/>
    <w:rsid w:val="00FB533B"/>
    <w:rsid w:val="00FB5883"/>
    <w:rsid w:val="00FB58A8"/>
    <w:rsid w:val="00FB59F8"/>
    <w:rsid w:val="00FB5A02"/>
    <w:rsid w:val="00FB5B3D"/>
    <w:rsid w:val="00FB60B3"/>
    <w:rsid w:val="00FB60D4"/>
    <w:rsid w:val="00FB6116"/>
    <w:rsid w:val="00FB62C1"/>
    <w:rsid w:val="00FB62D6"/>
    <w:rsid w:val="00FB6394"/>
    <w:rsid w:val="00FB63DC"/>
    <w:rsid w:val="00FB6A2E"/>
    <w:rsid w:val="00FB6F3C"/>
    <w:rsid w:val="00FB6F8A"/>
    <w:rsid w:val="00FB7069"/>
    <w:rsid w:val="00FB7446"/>
    <w:rsid w:val="00FB7672"/>
    <w:rsid w:val="00FB76FF"/>
    <w:rsid w:val="00FB7A62"/>
    <w:rsid w:val="00FB7A75"/>
    <w:rsid w:val="00FB7C3B"/>
    <w:rsid w:val="00FB7E54"/>
    <w:rsid w:val="00FB7EB8"/>
    <w:rsid w:val="00FC0633"/>
    <w:rsid w:val="00FC08BA"/>
    <w:rsid w:val="00FC0AED"/>
    <w:rsid w:val="00FC0D60"/>
    <w:rsid w:val="00FC1028"/>
    <w:rsid w:val="00FC103A"/>
    <w:rsid w:val="00FC1276"/>
    <w:rsid w:val="00FC1386"/>
    <w:rsid w:val="00FC13E0"/>
    <w:rsid w:val="00FC16D6"/>
    <w:rsid w:val="00FC1CAB"/>
    <w:rsid w:val="00FC1CCE"/>
    <w:rsid w:val="00FC21D7"/>
    <w:rsid w:val="00FC237F"/>
    <w:rsid w:val="00FC2699"/>
    <w:rsid w:val="00FC29DE"/>
    <w:rsid w:val="00FC2B24"/>
    <w:rsid w:val="00FC2B44"/>
    <w:rsid w:val="00FC3021"/>
    <w:rsid w:val="00FC3105"/>
    <w:rsid w:val="00FC31B3"/>
    <w:rsid w:val="00FC34D1"/>
    <w:rsid w:val="00FC36EE"/>
    <w:rsid w:val="00FC3873"/>
    <w:rsid w:val="00FC3B50"/>
    <w:rsid w:val="00FC3B52"/>
    <w:rsid w:val="00FC3B57"/>
    <w:rsid w:val="00FC3B78"/>
    <w:rsid w:val="00FC3C80"/>
    <w:rsid w:val="00FC3EC3"/>
    <w:rsid w:val="00FC4088"/>
    <w:rsid w:val="00FC466F"/>
    <w:rsid w:val="00FC4791"/>
    <w:rsid w:val="00FC4982"/>
    <w:rsid w:val="00FC4A23"/>
    <w:rsid w:val="00FC4A51"/>
    <w:rsid w:val="00FC4AFE"/>
    <w:rsid w:val="00FC4B00"/>
    <w:rsid w:val="00FC4B21"/>
    <w:rsid w:val="00FC4BC3"/>
    <w:rsid w:val="00FC4C20"/>
    <w:rsid w:val="00FC4C32"/>
    <w:rsid w:val="00FC4F92"/>
    <w:rsid w:val="00FC50FA"/>
    <w:rsid w:val="00FC5144"/>
    <w:rsid w:val="00FC534F"/>
    <w:rsid w:val="00FC556C"/>
    <w:rsid w:val="00FC5757"/>
    <w:rsid w:val="00FC5A71"/>
    <w:rsid w:val="00FC5C19"/>
    <w:rsid w:val="00FC5E04"/>
    <w:rsid w:val="00FC5F25"/>
    <w:rsid w:val="00FC5F63"/>
    <w:rsid w:val="00FC5FD7"/>
    <w:rsid w:val="00FC5FEA"/>
    <w:rsid w:val="00FC6007"/>
    <w:rsid w:val="00FC6261"/>
    <w:rsid w:val="00FC6858"/>
    <w:rsid w:val="00FC6ACB"/>
    <w:rsid w:val="00FC6B89"/>
    <w:rsid w:val="00FC6C67"/>
    <w:rsid w:val="00FC6D58"/>
    <w:rsid w:val="00FC6E5D"/>
    <w:rsid w:val="00FC6EDE"/>
    <w:rsid w:val="00FC6F79"/>
    <w:rsid w:val="00FC7326"/>
    <w:rsid w:val="00FC734F"/>
    <w:rsid w:val="00FC73EA"/>
    <w:rsid w:val="00FC740A"/>
    <w:rsid w:val="00FC7686"/>
    <w:rsid w:val="00FC782F"/>
    <w:rsid w:val="00FC797E"/>
    <w:rsid w:val="00FC7A4A"/>
    <w:rsid w:val="00FC7C66"/>
    <w:rsid w:val="00FC7CC1"/>
    <w:rsid w:val="00FC7D77"/>
    <w:rsid w:val="00FD003C"/>
    <w:rsid w:val="00FD0476"/>
    <w:rsid w:val="00FD04C2"/>
    <w:rsid w:val="00FD0543"/>
    <w:rsid w:val="00FD0678"/>
    <w:rsid w:val="00FD08BF"/>
    <w:rsid w:val="00FD0985"/>
    <w:rsid w:val="00FD09D6"/>
    <w:rsid w:val="00FD0B21"/>
    <w:rsid w:val="00FD0BC4"/>
    <w:rsid w:val="00FD0C3B"/>
    <w:rsid w:val="00FD0D21"/>
    <w:rsid w:val="00FD0DB5"/>
    <w:rsid w:val="00FD0ED8"/>
    <w:rsid w:val="00FD0F7A"/>
    <w:rsid w:val="00FD103E"/>
    <w:rsid w:val="00FD1383"/>
    <w:rsid w:val="00FD160F"/>
    <w:rsid w:val="00FD1640"/>
    <w:rsid w:val="00FD1664"/>
    <w:rsid w:val="00FD16D2"/>
    <w:rsid w:val="00FD17AE"/>
    <w:rsid w:val="00FD1A1D"/>
    <w:rsid w:val="00FD1BE4"/>
    <w:rsid w:val="00FD1EB5"/>
    <w:rsid w:val="00FD2090"/>
    <w:rsid w:val="00FD235B"/>
    <w:rsid w:val="00FD2362"/>
    <w:rsid w:val="00FD2695"/>
    <w:rsid w:val="00FD2880"/>
    <w:rsid w:val="00FD2892"/>
    <w:rsid w:val="00FD2918"/>
    <w:rsid w:val="00FD2958"/>
    <w:rsid w:val="00FD29EE"/>
    <w:rsid w:val="00FD2A40"/>
    <w:rsid w:val="00FD2A9E"/>
    <w:rsid w:val="00FD2C3F"/>
    <w:rsid w:val="00FD2D44"/>
    <w:rsid w:val="00FD2ED1"/>
    <w:rsid w:val="00FD30C7"/>
    <w:rsid w:val="00FD3111"/>
    <w:rsid w:val="00FD32DA"/>
    <w:rsid w:val="00FD33B1"/>
    <w:rsid w:val="00FD3501"/>
    <w:rsid w:val="00FD365C"/>
    <w:rsid w:val="00FD3939"/>
    <w:rsid w:val="00FD39A3"/>
    <w:rsid w:val="00FD3AD7"/>
    <w:rsid w:val="00FD3C3D"/>
    <w:rsid w:val="00FD3F80"/>
    <w:rsid w:val="00FD3FFC"/>
    <w:rsid w:val="00FD4041"/>
    <w:rsid w:val="00FD40B6"/>
    <w:rsid w:val="00FD4325"/>
    <w:rsid w:val="00FD461A"/>
    <w:rsid w:val="00FD46CA"/>
    <w:rsid w:val="00FD4C85"/>
    <w:rsid w:val="00FD4D00"/>
    <w:rsid w:val="00FD4F5E"/>
    <w:rsid w:val="00FD51ED"/>
    <w:rsid w:val="00FD53E7"/>
    <w:rsid w:val="00FD541B"/>
    <w:rsid w:val="00FD55FE"/>
    <w:rsid w:val="00FD561F"/>
    <w:rsid w:val="00FD5B40"/>
    <w:rsid w:val="00FD5E4F"/>
    <w:rsid w:val="00FD5F8B"/>
    <w:rsid w:val="00FD6034"/>
    <w:rsid w:val="00FD6080"/>
    <w:rsid w:val="00FD60AF"/>
    <w:rsid w:val="00FD614D"/>
    <w:rsid w:val="00FD6258"/>
    <w:rsid w:val="00FD6317"/>
    <w:rsid w:val="00FD652F"/>
    <w:rsid w:val="00FD657F"/>
    <w:rsid w:val="00FD666E"/>
    <w:rsid w:val="00FD66C1"/>
    <w:rsid w:val="00FD66F9"/>
    <w:rsid w:val="00FD68FB"/>
    <w:rsid w:val="00FD695D"/>
    <w:rsid w:val="00FD6E68"/>
    <w:rsid w:val="00FD6E9F"/>
    <w:rsid w:val="00FD6F87"/>
    <w:rsid w:val="00FD7321"/>
    <w:rsid w:val="00FD7367"/>
    <w:rsid w:val="00FD73E0"/>
    <w:rsid w:val="00FD754B"/>
    <w:rsid w:val="00FD7939"/>
    <w:rsid w:val="00FD7B25"/>
    <w:rsid w:val="00FD7BA3"/>
    <w:rsid w:val="00FD7C8A"/>
    <w:rsid w:val="00FD7D18"/>
    <w:rsid w:val="00FD7D8E"/>
    <w:rsid w:val="00FD7EAF"/>
    <w:rsid w:val="00FD7F1C"/>
    <w:rsid w:val="00FD7FBA"/>
    <w:rsid w:val="00FE0321"/>
    <w:rsid w:val="00FE05F7"/>
    <w:rsid w:val="00FE0672"/>
    <w:rsid w:val="00FE0694"/>
    <w:rsid w:val="00FE0856"/>
    <w:rsid w:val="00FE0922"/>
    <w:rsid w:val="00FE0B75"/>
    <w:rsid w:val="00FE0BB7"/>
    <w:rsid w:val="00FE0C2E"/>
    <w:rsid w:val="00FE0D28"/>
    <w:rsid w:val="00FE0D39"/>
    <w:rsid w:val="00FE0DAC"/>
    <w:rsid w:val="00FE0E1F"/>
    <w:rsid w:val="00FE0F19"/>
    <w:rsid w:val="00FE10C8"/>
    <w:rsid w:val="00FE1196"/>
    <w:rsid w:val="00FE1199"/>
    <w:rsid w:val="00FE1247"/>
    <w:rsid w:val="00FE1460"/>
    <w:rsid w:val="00FE15CB"/>
    <w:rsid w:val="00FE1794"/>
    <w:rsid w:val="00FE184C"/>
    <w:rsid w:val="00FE1D92"/>
    <w:rsid w:val="00FE1E92"/>
    <w:rsid w:val="00FE1F82"/>
    <w:rsid w:val="00FE1FEC"/>
    <w:rsid w:val="00FE20B7"/>
    <w:rsid w:val="00FE22C7"/>
    <w:rsid w:val="00FE2368"/>
    <w:rsid w:val="00FE240A"/>
    <w:rsid w:val="00FE244A"/>
    <w:rsid w:val="00FE2ABD"/>
    <w:rsid w:val="00FE2CDF"/>
    <w:rsid w:val="00FE2D07"/>
    <w:rsid w:val="00FE2E2B"/>
    <w:rsid w:val="00FE2F2A"/>
    <w:rsid w:val="00FE2F3A"/>
    <w:rsid w:val="00FE31C8"/>
    <w:rsid w:val="00FE321C"/>
    <w:rsid w:val="00FE3283"/>
    <w:rsid w:val="00FE3529"/>
    <w:rsid w:val="00FE354C"/>
    <w:rsid w:val="00FE35E5"/>
    <w:rsid w:val="00FE387A"/>
    <w:rsid w:val="00FE38A4"/>
    <w:rsid w:val="00FE38E6"/>
    <w:rsid w:val="00FE3968"/>
    <w:rsid w:val="00FE3ADC"/>
    <w:rsid w:val="00FE3AE7"/>
    <w:rsid w:val="00FE3B6B"/>
    <w:rsid w:val="00FE4000"/>
    <w:rsid w:val="00FE4279"/>
    <w:rsid w:val="00FE4572"/>
    <w:rsid w:val="00FE4621"/>
    <w:rsid w:val="00FE4741"/>
    <w:rsid w:val="00FE4E5B"/>
    <w:rsid w:val="00FE517E"/>
    <w:rsid w:val="00FE576E"/>
    <w:rsid w:val="00FE5916"/>
    <w:rsid w:val="00FE597C"/>
    <w:rsid w:val="00FE5CCA"/>
    <w:rsid w:val="00FE6010"/>
    <w:rsid w:val="00FE6305"/>
    <w:rsid w:val="00FE6357"/>
    <w:rsid w:val="00FE63F2"/>
    <w:rsid w:val="00FE68C7"/>
    <w:rsid w:val="00FE6A09"/>
    <w:rsid w:val="00FE6C29"/>
    <w:rsid w:val="00FE6DF0"/>
    <w:rsid w:val="00FE6E7F"/>
    <w:rsid w:val="00FE7027"/>
    <w:rsid w:val="00FE7034"/>
    <w:rsid w:val="00FE72A0"/>
    <w:rsid w:val="00FE72D5"/>
    <w:rsid w:val="00FE73DD"/>
    <w:rsid w:val="00FE74DA"/>
    <w:rsid w:val="00FE7528"/>
    <w:rsid w:val="00FE759D"/>
    <w:rsid w:val="00FE75AB"/>
    <w:rsid w:val="00FE75E7"/>
    <w:rsid w:val="00FE7778"/>
    <w:rsid w:val="00FE788B"/>
    <w:rsid w:val="00FE7934"/>
    <w:rsid w:val="00FE7E90"/>
    <w:rsid w:val="00FF00E1"/>
    <w:rsid w:val="00FF0244"/>
    <w:rsid w:val="00FF03CF"/>
    <w:rsid w:val="00FF0571"/>
    <w:rsid w:val="00FF0627"/>
    <w:rsid w:val="00FF0B95"/>
    <w:rsid w:val="00FF0F0E"/>
    <w:rsid w:val="00FF130A"/>
    <w:rsid w:val="00FF17E1"/>
    <w:rsid w:val="00FF186C"/>
    <w:rsid w:val="00FF1AF8"/>
    <w:rsid w:val="00FF1B2A"/>
    <w:rsid w:val="00FF1BF2"/>
    <w:rsid w:val="00FF1C2F"/>
    <w:rsid w:val="00FF1CBA"/>
    <w:rsid w:val="00FF2152"/>
    <w:rsid w:val="00FF230B"/>
    <w:rsid w:val="00FF2480"/>
    <w:rsid w:val="00FF24A1"/>
    <w:rsid w:val="00FF2754"/>
    <w:rsid w:val="00FF2813"/>
    <w:rsid w:val="00FF287D"/>
    <w:rsid w:val="00FF29C6"/>
    <w:rsid w:val="00FF2A21"/>
    <w:rsid w:val="00FF2AA4"/>
    <w:rsid w:val="00FF32F2"/>
    <w:rsid w:val="00FF34FF"/>
    <w:rsid w:val="00FF351A"/>
    <w:rsid w:val="00FF35B5"/>
    <w:rsid w:val="00FF3601"/>
    <w:rsid w:val="00FF375B"/>
    <w:rsid w:val="00FF37E2"/>
    <w:rsid w:val="00FF3A22"/>
    <w:rsid w:val="00FF3D9C"/>
    <w:rsid w:val="00FF4326"/>
    <w:rsid w:val="00FF4422"/>
    <w:rsid w:val="00FF4447"/>
    <w:rsid w:val="00FF44E0"/>
    <w:rsid w:val="00FF45E7"/>
    <w:rsid w:val="00FF4637"/>
    <w:rsid w:val="00FF4721"/>
    <w:rsid w:val="00FF47CB"/>
    <w:rsid w:val="00FF49D0"/>
    <w:rsid w:val="00FF4BE0"/>
    <w:rsid w:val="00FF4C2E"/>
    <w:rsid w:val="00FF4C3D"/>
    <w:rsid w:val="00FF4D8C"/>
    <w:rsid w:val="00FF4F3C"/>
    <w:rsid w:val="00FF50A4"/>
    <w:rsid w:val="00FF52E1"/>
    <w:rsid w:val="00FF5313"/>
    <w:rsid w:val="00FF53AE"/>
    <w:rsid w:val="00FF54CE"/>
    <w:rsid w:val="00FF56A9"/>
    <w:rsid w:val="00FF5736"/>
    <w:rsid w:val="00FF582B"/>
    <w:rsid w:val="00FF58B2"/>
    <w:rsid w:val="00FF5B2E"/>
    <w:rsid w:val="00FF5BC5"/>
    <w:rsid w:val="00FF5F75"/>
    <w:rsid w:val="00FF5FA5"/>
    <w:rsid w:val="00FF6102"/>
    <w:rsid w:val="00FF61DD"/>
    <w:rsid w:val="00FF63D5"/>
    <w:rsid w:val="00FF6426"/>
    <w:rsid w:val="00FF6461"/>
    <w:rsid w:val="00FF64FD"/>
    <w:rsid w:val="00FF673A"/>
    <w:rsid w:val="00FF68E4"/>
    <w:rsid w:val="00FF6AE0"/>
    <w:rsid w:val="00FF6AF5"/>
    <w:rsid w:val="00FF6B4C"/>
    <w:rsid w:val="00FF6CE1"/>
    <w:rsid w:val="00FF6E8F"/>
    <w:rsid w:val="00FF702B"/>
    <w:rsid w:val="00FF7043"/>
    <w:rsid w:val="00FF72F2"/>
    <w:rsid w:val="00FF7331"/>
    <w:rsid w:val="00FF77A6"/>
    <w:rsid w:val="00FF77D8"/>
    <w:rsid w:val="00FF77EA"/>
    <w:rsid w:val="00FF7A6D"/>
    <w:rsid w:val="00FF7B32"/>
    <w:rsid w:val="00FF7D66"/>
    <w:rsid w:val="00FF7E1B"/>
    <w:rsid w:val="00FF7F45"/>
    <w:rsid w:val="00FF7FDA"/>
    <w:rsid w:val="01005CB6"/>
    <w:rsid w:val="010DCFED"/>
    <w:rsid w:val="010E0D0F"/>
    <w:rsid w:val="01105A36"/>
    <w:rsid w:val="011A193F"/>
    <w:rsid w:val="013D5998"/>
    <w:rsid w:val="0147528C"/>
    <w:rsid w:val="0149A267"/>
    <w:rsid w:val="014B335A"/>
    <w:rsid w:val="015375F8"/>
    <w:rsid w:val="0155A125"/>
    <w:rsid w:val="01578B3C"/>
    <w:rsid w:val="015DB0ED"/>
    <w:rsid w:val="01618BC0"/>
    <w:rsid w:val="0166E5F5"/>
    <w:rsid w:val="016D20D7"/>
    <w:rsid w:val="016EB738"/>
    <w:rsid w:val="0170E6E6"/>
    <w:rsid w:val="017317FB"/>
    <w:rsid w:val="017366D2"/>
    <w:rsid w:val="0176EB2B"/>
    <w:rsid w:val="01871698"/>
    <w:rsid w:val="0187B91C"/>
    <w:rsid w:val="01946E1B"/>
    <w:rsid w:val="01994F40"/>
    <w:rsid w:val="019CE4B5"/>
    <w:rsid w:val="019F4C59"/>
    <w:rsid w:val="01B72201"/>
    <w:rsid w:val="01B736DA"/>
    <w:rsid w:val="01B8A900"/>
    <w:rsid w:val="01D82BCE"/>
    <w:rsid w:val="01DB471E"/>
    <w:rsid w:val="01E42DAD"/>
    <w:rsid w:val="01E4A24D"/>
    <w:rsid w:val="01EB5685"/>
    <w:rsid w:val="01ED5438"/>
    <w:rsid w:val="01F39B25"/>
    <w:rsid w:val="01F3A54B"/>
    <w:rsid w:val="02061980"/>
    <w:rsid w:val="02062F1F"/>
    <w:rsid w:val="0206F2B9"/>
    <w:rsid w:val="0213198C"/>
    <w:rsid w:val="0218DC3C"/>
    <w:rsid w:val="021F2A0E"/>
    <w:rsid w:val="02202BC8"/>
    <w:rsid w:val="0228878D"/>
    <w:rsid w:val="022CC724"/>
    <w:rsid w:val="023120A9"/>
    <w:rsid w:val="0239F7AE"/>
    <w:rsid w:val="023A56B1"/>
    <w:rsid w:val="02430A62"/>
    <w:rsid w:val="02495685"/>
    <w:rsid w:val="02510623"/>
    <w:rsid w:val="0253D20D"/>
    <w:rsid w:val="025536A7"/>
    <w:rsid w:val="025ADA3B"/>
    <w:rsid w:val="026EE136"/>
    <w:rsid w:val="02729115"/>
    <w:rsid w:val="028F2E8B"/>
    <w:rsid w:val="0290B20E"/>
    <w:rsid w:val="02914071"/>
    <w:rsid w:val="02955BB7"/>
    <w:rsid w:val="02997C33"/>
    <w:rsid w:val="029ED957"/>
    <w:rsid w:val="02B29AA6"/>
    <w:rsid w:val="02B6FCF9"/>
    <w:rsid w:val="02BE751E"/>
    <w:rsid w:val="02C95BAD"/>
    <w:rsid w:val="02C9DDE2"/>
    <w:rsid w:val="02C9E229"/>
    <w:rsid w:val="02D752B6"/>
    <w:rsid w:val="02D8C53C"/>
    <w:rsid w:val="02E23D05"/>
    <w:rsid w:val="02E29E85"/>
    <w:rsid w:val="02E372F2"/>
    <w:rsid w:val="02F3F15A"/>
    <w:rsid w:val="02F4C4CD"/>
    <w:rsid w:val="02F81436"/>
    <w:rsid w:val="02FD256A"/>
    <w:rsid w:val="02FDDDAD"/>
    <w:rsid w:val="0301AD63"/>
    <w:rsid w:val="0302E135"/>
    <w:rsid w:val="03159083"/>
    <w:rsid w:val="0326C7E3"/>
    <w:rsid w:val="032C7689"/>
    <w:rsid w:val="032DB420"/>
    <w:rsid w:val="033164D5"/>
    <w:rsid w:val="033A0214"/>
    <w:rsid w:val="0342E034"/>
    <w:rsid w:val="03451953"/>
    <w:rsid w:val="03553B8D"/>
    <w:rsid w:val="036B5D5C"/>
    <w:rsid w:val="037552C9"/>
    <w:rsid w:val="037FA1AA"/>
    <w:rsid w:val="0393516C"/>
    <w:rsid w:val="039A02BA"/>
    <w:rsid w:val="03A440C1"/>
    <w:rsid w:val="03A944A3"/>
    <w:rsid w:val="03AE48FA"/>
    <w:rsid w:val="03B2E46B"/>
    <w:rsid w:val="03C9C8C4"/>
    <w:rsid w:val="03CA0F0E"/>
    <w:rsid w:val="03CB02DA"/>
    <w:rsid w:val="03D4FE9B"/>
    <w:rsid w:val="0404D968"/>
    <w:rsid w:val="041366DD"/>
    <w:rsid w:val="0419CA6E"/>
    <w:rsid w:val="041CCF06"/>
    <w:rsid w:val="0428F407"/>
    <w:rsid w:val="043082B1"/>
    <w:rsid w:val="0439F213"/>
    <w:rsid w:val="043DFACC"/>
    <w:rsid w:val="044694C1"/>
    <w:rsid w:val="0450C21C"/>
    <w:rsid w:val="04525662"/>
    <w:rsid w:val="045B8335"/>
    <w:rsid w:val="045BE8DE"/>
    <w:rsid w:val="045D47A9"/>
    <w:rsid w:val="0466E3CB"/>
    <w:rsid w:val="04693F37"/>
    <w:rsid w:val="046952F3"/>
    <w:rsid w:val="046AD996"/>
    <w:rsid w:val="046BA3A5"/>
    <w:rsid w:val="046D4DA1"/>
    <w:rsid w:val="046F3892"/>
    <w:rsid w:val="047131CB"/>
    <w:rsid w:val="047BF508"/>
    <w:rsid w:val="048D7F14"/>
    <w:rsid w:val="048F4773"/>
    <w:rsid w:val="04930A54"/>
    <w:rsid w:val="04983D72"/>
    <w:rsid w:val="04ACFA8C"/>
    <w:rsid w:val="04B1B09A"/>
    <w:rsid w:val="04B2A962"/>
    <w:rsid w:val="04B8D9A9"/>
    <w:rsid w:val="04BB400C"/>
    <w:rsid w:val="04C01B0D"/>
    <w:rsid w:val="04CA823B"/>
    <w:rsid w:val="04CE1B52"/>
    <w:rsid w:val="04CFB405"/>
    <w:rsid w:val="04D0741A"/>
    <w:rsid w:val="04D46451"/>
    <w:rsid w:val="04ECBAAA"/>
    <w:rsid w:val="04F2DBAD"/>
    <w:rsid w:val="04FF00C0"/>
    <w:rsid w:val="0509EE1C"/>
    <w:rsid w:val="051E7F63"/>
    <w:rsid w:val="05262E7D"/>
    <w:rsid w:val="0526B96D"/>
    <w:rsid w:val="052D6A79"/>
    <w:rsid w:val="05381E2B"/>
    <w:rsid w:val="053F13ED"/>
    <w:rsid w:val="0543B114"/>
    <w:rsid w:val="054A2B04"/>
    <w:rsid w:val="054B3FBB"/>
    <w:rsid w:val="054C7C4E"/>
    <w:rsid w:val="0553E486"/>
    <w:rsid w:val="055CCE3B"/>
    <w:rsid w:val="0564AA6A"/>
    <w:rsid w:val="056A7C56"/>
    <w:rsid w:val="058653B9"/>
    <w:rsid w:val="058801B5"/>
    <w:rsid w:val="0589DB9E"/>
    <w:rsid w:val="059EB037"/>
    <w:rsid w:val="05AB9534"/>
    <w:rsid w:val="05B70E47"/>
    <w:rsid w:val="05BE5855"/>
    <w:rsid w:val="05BEB437"/>
    <w:rsid w:val="05C0D57C"/>
    <w:rsid w:val="05C231BE"/>
    <w:rsid w:val="05C235A6"/>
    <w:rsid w:val="05CEC1BB"/>
    <w:rsid w:val="05D15D38"/>
    <w:rsid w:val="05DCA08E"/>
    <w:rsid w:val="05E683A7"/>
    <w:rsid w:val="05E8E5AB"/>
    <w:rsid w:val="05F7431D"/>
    <w:rsid w:val="05FBDA39"/>
    <w:rsid w:val="0601F257"/>
    <w:rsid w:val="0604ED66"/>
    <w:rsid w:val="0609CF9E"/>
    <w:rsid w:val="0615EB73"/>
    <w:rsid w:val="061ACAE1"/>
    <w:rsid w:val="0627422B"/>
    <w:rsid w:val="06292C2A"/>
    <w:rsid w:val="062CE736"/>
    <w:rsid w:val="063B7467"/>
    <w:rsid w:val="06405429"/>
    <w:rsid w:val="0643C62D"/>
    <w:rsid w:val="064B85D9"/>
    <w:rsid w:val="06521B10"/>
    <w:rsid w:val="06538844"/>
    <w:rsid w:val="0659870B"/>
    <w:rsid w:val="065ACDC1"/>
    <w:rsid w:val="065AEF0A"/>
    <w:rsid w:val="06608DF6"/>
    <w:rsid w:val="066B78A7"/>
    <w:rsid w:val="06756AB5"/>
    <w:rsid w:val="0675CF8D"/>
    <w:rsid w:val="068B7066"/>
    <w:rsid w:val="069535CD"/>
    <w:rsid w:val="06A16405"/>
    <w:rsid w:val="06B10316"/>
    <w:rsid w:val="06B45549"/>
    <w:rsid w:val="06BA53E1"/>
    <w:rsid w:val="06C00F6B"/>
    <w:rsid w:val="06C080F8"/>
    <w:rsid w:val="06C2B2ED"/>
    <w:rsid w:val="06C6899D"/>
    <w:rsid w:val="06C834E8"/>
    <w:rsid w:val="06CB228B"/>
    <w:rsid w:val="06CD6F69"/>
    <w:rsid w:val="06CD9B4B"/>
    <w:rsid w:val="06E49E09"/>
    <w:rsid w:val="06E73404"/>
    <w:rsid w:val="06E91E2E"/>
    <w:rsid w:val="06F21C03"/>
    <w:rsid w:val="06F66A6E"/>
    <w:rsid w:val="06F9C3AA"/>
    <w:rsid w:val="0704E099"/>
    <w:rsid w:val="070E14D7"/>
    <w:rsid w:val="0719A759"/>
    <w:rsid w:val="07238595"/>
    <w:rsid w:val="07282C5D"/>
    <w:rsid w:val="0728BDDB"/>
    <w:rsid w:val="072F1D9E"/>
    <w:rsid w:val="0731B94C"/>
    <w:rsid w:val="07389208"/>
    <w:rsid w:val="073B5DE0"/>
    <w:rsid w:val="073B855A"/>
    <w:rsid w:val="074361E0"/>
    <w:rsid w:val="0745C444"/>
    <w:rsid w:val="0746C602"/>
    <w:rsid w:val="074922A4"/>
    <w:rsid w:val="074E895D"/>
    <w:rsid w:val="07565A07"/>
    <w:rsid w:val="0764FA6D"/>
    <w:rsid w:val="0765F533"/>
    <w:rsid w:val="076CD948"/>
    <w:rsid w:val="077607D8"/>
    <w:rsid w:val="07777712"/>
    <w:rsid w:val="07834F8C"/>
    <w:rsid w:val="0784E41E"/>
    <w:rsid w:val="07938BA3"/>
    <w:rsid w:val="07A18B66"/>
    <w:rsid w:val="07A6E528"/>
    <w:rsid w:val="07B50ECD"/>
    <w:rsid w:val="07B8E141"/>
    <w:rsid w:val="07BADF7F"/>
    <w:rsid w:val="07CFF026"/>
    <w:rsid w:val="07D76EFD"/>
    <w:rsid w:val="07D997F0"/>
    <w:rsid w:val="07DEEB50"/>
    <w:rsid w:val="07E17ADF"/>
    <w:rsid w:val="07E3A006"/>
    <w:rsid w:val="07FA098E"/>
    <w:rsid w:val="07FA4493"/>
    <w:rsid w:val="07FF940C"/>
    <w:rsid w:val="08004F47"/>
    <w:rsid w:val="0802B8F1"/>
    <w:rsid w:val="080DC27C"/>
    <w:rsid w:val="08103FAA"/>
    <w:rsid w:val="08104D50"/>
    <w:rsid w:val="08139531"/>
    <w:rsid w:val="082CD12C"/>
    <w:rsid w:val="082CD28E"/>
    <w:rsid w:val="083276F8"/>
    <w:rsid w:val="08351A05"/>
    <w:rsid w:val="0849B04A"/>
    <w:rsid w:val="084C205F"/>
    <w:rsid w:val="0870B30B"/>
    <w:rsid w:val="08718DB2"/>
    <w:rsid w:val="0871C393"/>
    <w:rsid w:val="087C0707"/>
    <w:rsid w:val="087E0110"/>
    <w:rsid w:val="0880E31F"/>
    <w:rsid w:val="08811818"/>
    <w:rsid w:val="08834B60"/>
    <w:rsid w:val="08840F2F"/>
    <w:rsid w:val="0884F214"/>
    <w:rsid w:val="0886E056"/>
    <w:rsid w:val="0888A20B"/>
    <w:rsid w:val="0891BC00"/>
    <w:rsid w:val="08A31909"/>
    <w:rsid w:val="08AC2660"/>
    <w:rsid w:val="08B09B55"/>
    <w:rsid w:val="08B164C5"/>
    <w:rsid w:val="08BCD86F"/>
    <w:rsid w:val="08BDDEEB"/>
    <w:rsid w:val="08C16344"/>
    <w:rsid w:val="08CB430F"/>
    <w:rsid w:val="08D13548"/>
    <w:rsid w:val="08D48153"/>
    <w:rsid w:val="08DB3FF5"/>
    <w:rsid w:val="08DC182E"/>
    <w:rsid w:val="08E38C9A"/>
    <w:rsid w:val="08EB1E0E"/>
    <w:rsid w:val="08EB29CF"/>
    <w:rsid w:val="08EB8AFA"/>
    <w:rsid w:val="08F0A14E"/>
    <w:rsid w:val="08F22969"/>
    <w:rsid w:val="08F68108"/>
    <w:rsid w:val="0911AE54"/>
    <w:rsid w:val="09169038"/>
    <w:rsid w:val="0916943D"/>
    <w:rsid w:val="0918E35B"/>
    <w:rsid w:val="091ED20D"/>
    <w:rsid w:val="0920460E"/>
    <w:rsid w:val="092101A5"/>
    <w:rsid w:val="092A0AE6"/>
    <w:rsid w:val="092C6969"/>
    <w:rsid w:val="09331EE5"/>
    <w:rsid w:val="0938CDFC"/>
    <w:rsid w:val="09525383"/>
    <w:rsid w:val="0967C61E"/>
    <w:rsid w:val="096BED11"/>
    <w:rsid w:val="096EE28B"/>
    <w:rsid w:val="09722F10"/>
    <w:rsid w:val="0976820C"/>
    <w:rsid w:val="097C79A4"/>
    <w:rsid w:val="098039B7"/>
    <w:rsid w:val="098749B4"/>
    <w:rsid w:val="098868CC"/>
    <w:rsid w:val="098CC1C8"/>
    <w:rsid w:val="09913215"/>
    <w:rsid w:val="0991FC1A"/>
    <w:rsid w:val="0996C702"/>
    <w:rsid w:val="099E5BA6"/>
    <w:rsid w:val="09A13BAF"/>
    <w:rsid w:val="09A64541"/>
    <w:rsid w:val="09AB7D39"/>
    <w:rsid w:val="09B86871"/>
    <w:rsid w:val="09B9678D"/>
    <w:rsid w:val="09B9948A"/>
    <w:rsid w:val="09BC08B7"/>
    <w:rsid w:val="09C50F4F"/>
    <w:rsid w:val="09D831B2"/>
    <w:rsid w:val="09DA08CE"/>
    <w:rsid w:val="09DC3661"/>
    <w:rsid w:val="09E53B61"/>
    <w:rsid w:val="09E7FB9C"/>
    <w:rsid w:val="09EFDCBC"/>
    <w:rsid w:val="0A02BC0A"/>
    <w:rsid w:val="0A0784DB"/>
    <w:rsid w:val="0A1907D1"/>
    <w:rsid w:val="0A1949FA"/>
    <w:rsid w:val="0A1B1864"/>
    <w:rsid w:val="0A2B0198"/>
    <w:rsid w:val="0A309A0D"/>
    <w:rsid w:val="0A360BE8"/>
    <w:rsid w:val="0A3927BD"/>
    <w:rsid w:val="0A3A9FFE"/>
    <w:rsid w:val="0A3ABBB4"/>
    <w:rsid w:val="0A47D585"/>
    <w:rsid w:val="0A4C35AA"/>
    <w:rsid w:val="0A5F77DD"/>
    <w:rsid w:val="0A63A78A"/>
    <w:rsid w:val="0A645374"/>
    <w:rsid w:val="0A6F9671"/>
    <w:rsid w:val="0A745B18"/>
    <w:rsid w:val="0A890BD9"/>
    <w:rsid w:val="0A90022B"/>
    <w:rsid w:val="0A90EF4F"/>
    <w:rsid w:val="0A920B69"/>
    <w:rsid w:val="0A95DB3F"/>
    <w:rsid w:val="0A95FF86"/>
    <w:rsid w:val="0A96893D"/>
    <w:rsid w:val="0A9698FA"/>
    <w:rsid w:val="0A971FF1"/>
    <w:rsid w:val="0A991091"/>
    <w:rsid w:val="0A9A0C53"/>
    <w:rsid w:val="0A9A632E"/>
    <w:rsid w:val="0AA2CB06"/>
    <w:rsid w:val="0AA5D294"/>
    <w:rsid w:val="0AB36980"/>
    <w:rsid w:val="0AB7B528"/>
    <w:rsid w:val="0ACFDE8F"/>
    <w:rsid w:val="0ADAD54F"/>
    <w:rsid w:val="0ADC7CF7"/>
    <w:rsid w:val="0AE01D73"/>
    <w:rsid w:val="0AE9A06B"/>
    <w:rsid w:val="0AEE6943"/>
    <w:rsid w:val="0AF15F3F"/>
    <w:rsid w:val="0AF455CC"/>
    <w:rsid w:val="0AF5F6B4"/>
    <w:rsid w:val="0B022214"/>
    <w:rsid w:val="0B025AA9"/>
    <w:rsid w:val="0B03AA09"/>
    <w:rsid w:val="0B0B0C97"/>
    <w:rsid w:val="0B0C7019"/>
    <w:rsid w:val="0B0F7DBC"/>
    <w:rsid w:val="0B18DF58"/>
    <w:rsid w:val="0B1A2C01"/>
    <w:rsid w:val="0B23328B"/>
    <w:rsid w:val="0B23AD14"/>
    <w:rsid w:val="0B300470"/>
    <w:rsid w:val="0B3021D4"/>
    <w:rsid w:val="0B3A7A5F"/>
    <w:rsid w:val="0B40A8AC"/>
    <w:rsid w:val="0B4507DB"/>
    <w:rsid w:val="0B45507A"/>
    <w:rsid w:val="0B4831ED"/>
    <w:rsid w:val="0B4A0305"/>
    <w:rsid w:val="0B4B1717"/>
    <w:rsid w:val="0B4C48BE"/>
    <w:rsid w:val="0B587230"/>
    <w:rsid w:val="0B618EC6"/>
    <w:rsid w:val="0B64FE1D"/>
    <w:rsid w:val="0B7293A1"/>
    <w:rsid w:val="0B7B26CC"/>
    <w:rsid w:val="0B8CA263"/>
    <w:rsid w:val="0B8F8D5E"/>
    <w:rsid w:val="0BA1018F"/>
    <w:rsid w:val="0BACAA59"/>
    <w:rsid w:val="0BC0C4F1"/>
    <w:rsid w:val="0BC83536"/>
    <w:rsid w:val="0BC9EA54"/>
    <w:rsid w:val="0BCCD587"/>
    <w:rsid w:val="0BD053D4"/>
    <w:rsid w:val="0BD3D9CC"/>
    <w:rsid w:val="0BDE1DF3"/>
    <w:rsid w:val="0BE2D2BC"/>
    <w:rsid w:val="0BE3800A"/>
    <w:rsid w:val="0BF17F59"/>
    <w:rsid w:val="0BF6118C"/>
    <w:rsid w:val="0BF8566A"/>
    <w:rsid w:val="0C059129"/>
    <w:rsid w:val="0C174AA3"/>
    <w:rsid w:val="0C1A9B95"/>
    <w:rsid w:val="0C288561"/>
    <w:rsid w:val="0C322BA9"/>
    <w:rsid w:val="0C3ABDF0"/>
    <w:rsid w:val="0C424B07"/>
    <w:rsid w:val="0C47BF0D"/>
    <w:rsid w:val="0C4A9842"/>
    <w:rsid w:val="0C4B5043"/>
    <w:rsid w:val="0C4F6FAA"/>
    <w:rsid w:val="0C617EDC"/>
    <w:rsid w:val="0C64FFFC"/>
    <w:rsid w:val="0C65FC80"/>
    <w:rsid w:val="0C6A7DF0"/>
    <w:rsid w:val="0C6F393E"/>
    <w:rsid w:val="0C6F97FD"/>
    <w:rsid w:val="0C771481"/>
    <w:rsid w:val="0C7F77B0"/>
    <w:rsid w:val="0C800465"/>
    <w:rsid w:val="0C937C5D"/>
    <w:rsid w:val="0C94EFE2"/>
    <w:rsid w:val="0C961371"/>
    <w:rsid w:val="0C968A57"/>
    <w:rsid w:val="0C978DC5"/>
    <w:rsid w:val="0CAA801A"/>
    <w:rsid w:val="0CB0FC9A"/>
    <w:rsid w:val="0CCA01B5"/>
    <w:rsid w:val="0CCF29DD"/>
    <w:rsid w:val="0CD099ED"/>
    <w:rsid w:val="0CDC1D88"/>
    <w:rsid w:val="0CF5A3D3"/>
    <w:rsid w:val="0CFC42E1"/>
    <w:rsid w:val="0CFF2F29"/>
    <w:rsid w:val="0CFFD521"/>
    <w:rsid w:val="0D0952B1"/>
    <w:rsid w:val="0D16EE09"/>
    <w:rsid w:val="0D185375"/>
    <w:rsid w:val="0D1AA942"/>
    <w:rsid w:val="0D1BAC12"/>
    <w:rsid w:val="0D1D1360"/>
    <w:rsid w:val="0D3A70A7"/>
    <w:rsid w:val="0D3A8AD8"/>
    <w:rsid w:val="0D3F2BAB"/>
    <w:rsid w:val="0D4ABB26"/>
    <w:rsid w:val="0D4DF57C"/>
    <w:rsid w:val="0D4F99D2"/>
    <w:rsid w:val="0D60FC7C"/>
    <w:rsid w:val="0D698507"/>
    <w:rsid w:val="0D6BC564"/>
    <w:rsid w:val="0D6C7977"/>
    <w:rsid w:val="0D7B2204"/>
    <w:rsid w:val="0D7C18AF"/>
    <w:rsid w:val="0D7D43EA"/>
    <w:rsid w:val="0D874910"/>
    <w:rsid w:val="0D8CCD0D"/>
    <w:rsid w:val="0D90F2BD"/>
    <w:rsid w:val="0D926792"/>
    <w:rsid w:val="0D9BCE57"/>
    <w:rsid w:val="0DA1FBBD"/>
    <w:rsid w:val="0DA27DAF"/>
    <w:rsid w:val="0DAA34C2"/>
    <w:rsid w:val="0DABB234"/>
    <w:rsid w:val="0DB468E5"/>
    <w:rsid w:val="0DB5B240"/>
    <w:rsid w:val="0DB91882"/>
    <w:rsid w:val="0DBF6862"/>
    <w:rsid w:val="0DC5AA37"/>
    <w:rsid w:val="0DD6EC47"/>
    <w:rsid w:val="0DDD711F"/>
    <w:rsid w:val="0DEBB6F2"/>
    <w:rsid w:val="0E01FF3E"/>
    <w:rsid w:val="0E054DF6"/>
    <w:rsid w:val="0E0669E7"/>
    <w:rsid w:val="0E2E5ACE"/>
    <w:rsid w:val="0E302E42"/>
    <w:rsid w:val="0E30EE50"/>
    <w:rsid w:val="0E43D130"/>
    <w:rsid w:val="0E453DA8"/>
    <w:rsid w:val="0E45C3FA"/>
    <w:rsid w:val="0E551C85"/>
    <w:rsid w:val="0E59688B"/>
    <w:rsid w:val="0E5BCF12"/>
    <w:rsid w:val="0E5D1781"/>
    <w:rsid w:val="0E613B9B"/>
    <w:rsid w:val="0E657764"/>
    <w:rsid w:val="0E699261"/>
    <w:rsid w:val="0E6CABED"/>
    <w:rsid w:val="0E8236D6"/>
    <w:rsid w:val="0E83B9F0"/>
    <w:rsid w:val="0E83EF48"/>
    <w:rsid w:val="0E852BC5"/>
    <w:rsid w:val="0E936E90"/>
    <w:rsid w:val="0E93C7BB"/>
    <w:rsid w:val="0E97B7E3"/>
    <w:rsid w:val="0E98D6E7"/>
    <w:rsid w:val="0E9947A2"/>
    <w:rsid w:val="0EA353B9"/>
    <w:rsid w:val="0EAAE371"/>
    <w:rsid w:val="0EB25305"/>
    <w:rsid w:val="0EB33D45"/>
    <w:rsid w:val="0EB525E6"/>
    <w:rsid w:val="0EB72681"/>
    <w:rsid w:val="0EBB6CE3"/>
    <w:rsid w:val="0EC2F3A0"/>
    <w:rsid w:val="0EDA2539"/>
    <w:rsid w:val="0EDFACD1"/>
    <w:rsid w:val="0EDFD6BC"/>
    <w:rsid w:val="0EE35B5E"/>
    <w:rsid w:val="0EE7A45C"/>
    <w:rsid w:val="0EEBEE87"/>
    <w:rsid w:val="0EF4B248"/>
    <w:rsid w:val="0EF99DB3"/>
    <w:rsid w:val="0EFCA731"/>
    <w:rsid w:val="0F00ED32"/>
    <w:rsid w:val="0F0844FF"/>
    <w:rsid w:val="0F0B8F2A"/>
    <w:rsid w:val="0F14D431"/>
    <w:rsid w:val="0F16FA19"/>
    <w:rsid w:val="0F1B401E"/>
    <w:rsid w:val="0F22CB4D"/>
    <w:rsid w:val="0F3A6416"/>
    <w:rsid w:val="0F482A16"/>
    <w:rsid w:val="0F5B457C"/>
    <w:rsid w:val="0F6229B7"/>
    <w:rsid w:val="0F67B516"/>
    <w:rsid w:val="0F714003"/>
    <w:rsid w:val="0F82FD70"/>
    <w:rsid w:val="0F886682"/>
    <w:rsid w:val="0F912E43"/>
    <w:rsid w:val="0F9CF5CE"/>
    <w:rsid w:val="0FA27387"/>
    <w:rsid w:val="0FA2CC95"/>
    <w:rsid w:val="0FB0B14E"/>
    <w:rsid w:val="0FB3A95B"/>
    <w:rsid w:val="0FB6EA3B"/>
    <w:rsid w:val="0FC7A5A8"/>
    <w:rsid w:val="0FCB7818"/>
    <w:rsid w:val="0FD08EE2"/>
    <w:rsid w:val="0FD285D9"/>
    <w:rsid w:val="0FE40CB5"/>
    <w:rsid w:val="0FF21C2A"/>
    <w:rsid w:val="0FF69583"/>
    <w:rsid w:val="100254BB"/>
    <w:rsid w:val="10126CEB"/>
    <w:rsid w:val="10212F76"/>
    <w:rsid w:val="10263DF6"/>
    <w:rsid w:val="102C378A"/>
    <w:rsid w:val="1034C4D9"/>
    <w:rsid w:val="10362A00"/>
    <w:rsid w:val="103BA42A"/>
    <w:rsid w:val="103EB01D"/>
    <w:rsid w:val="1048FD19"/>
    <w:rsid w:val="104B1541"/>
    <w:rsid w:val="104F6311"/>
    <w:rsid w:val="1060BB75"/>
    <w:rsid w:val="107876D5"/>
    <w:rsid w:val="10790B0F"/>
    <w:rsid w:val="107D8C11"/>
    <w:rsid w:val="10908DA9"/>
    <w:rsid w:val="1091D585"/>
    <w:rsid w:val="10992064"/>
    <w:rsid w:val="1099736B"/>
    <w:rsid w:val="109FCD4C"/>
    <w:rsid w:val="10A3A9BC"/>
    <w:rsid w:val="10A9F1A9"/>
    <w:rsid w:val="10ABE3D7"/>
    <w:rsid w:val="10BE6E7F"/>
    <w:rsid w:val="10C11C77"/>
    <w:rsid w:val="10C2962E"/>
    <w:rsid w:val="10CA3D88"/>
    <w:rsid w:val="10CB8748"/>
    <w:rsid w:val="10CB87E1"/>
    <w:rsid w:val="10CDAE59"/>
    <w:rsid w:val="10D0D7B2"/>
    <w:rsid w:val="10D481CE"/>
    <w:rsid w:val="10E5F02E"/>
    <w:rsid w:val="10E9B749"/>
    <w:rsid w:val="10F004D9"/>
    <w:rsid w:val="10F50BE7"/>
    <w:rsid w:val="10F82241"/>
    <w:rsid w:val="10F988B8"/>
    <w:rsid w:val="10FBDB65"/>
    <w:rsid w:val="10FFBD45"/>
    <w:rsid w:val="11011F96"/>
    <w:rsid w:val="11035F50"/>
    <w:rsid w:val="111049CB"/>
    <w:rsid w:val="111CD128"/>
    <w:rsid w:val="111F38FA"/>
    <w:rsid w:val="11240FC6"/>
    <w:rsid w:val="11253EF7"/>
    <w:rsid w:val="112DFA2D"/>
    <w:rsid w:val="112F0EE3"/>
    <w:rsid w:val="1134F5D6"/>
    <w:rsid w:val="11361CD8"/>
    <w:rsid w:val="1137DA43"/>
    <w:rsid w:val="1139D9EA"/>
    <w:rsid w:val="114382C8"/>
    <w:rsid w:val="114B73FF"/>
    <w:rsid w:val="11556822"/>
    <w:rsid w:val="11594CD7"/>
    <w:rsid w:val="115C4798"/>
    <w:rsid w:val="115CF043"/>
    <w:rsid w:val="119814F6"/>
    <w:rsid w:val="11991C47"/>
    <w:rsid w:val="119A2129"/>
    <w:rsid w:val="11A1316D"/>
    <w:rsid w:val="11A4283B"/>
    <w:rsid w:val="11AB5881"/>
    <w:rsid w:val="11ABD074"/>
    <w:rsid w:val="11B3F1FF"/>
    <w:rsid w:val="11B7F615"/>
    <w:rsid w:val="11BCE91F"/>
    <w:rsid w:val="11BE1F33"/>
    <w:rsid w:val="11BFD8FF"/>
    <w:rsid w:val="11C120C0"/>
    <w:rsid w:val="11C3781A"/>
    <w:rsid w:val="11CDE1E3"/>
    <w:rsid w:val="11D0E2EA"/>
    <w:rsid w:val="11E3A33A"/>
    <w:rsid w:val="11F4FD27"/>
    <w:rsid w:val="11F4FFD5"/>
    <w:rsid w:val="11F53CC5"/>
    <w:rsid w:val="11F70F51"/>
    <w:rsid w:val="11FCB0A3"/>
    <w:rsid w:val="12010D16"/>
    <w:rsid w:val="1217BA1E"/>
    <w:rsid w:val="121EE35B"/>
    <w:rsid w:val="121F7034"/>
    <w:rsid w:val="12281AF1"/>
    <w:rsid w:val="1228AC1D"/>
    <w:rsid w:val="1229920A"/>
    <w:rsid w:val="122C325E"/>
    <w:rsid w:val="122D77EE"/>
    <w:rsid w:val="12344BAA"/>
    <w:rsid w:val="12419D01"/>
    <w:rsid w:val="12443EEA"/>
    <w:rsid w:val="124CBDBD"/>
    <w:rsid w:val="124F2115"/>
    <w:rsid w:val="12548CB0"/>
    <w:rsid w:val="125804DF"/>
    <w:rsid w:val="12635E25"/>
    <w:rsid w:val="12698F81"/>
    <w:rsid w:val="126B5D1E"/>
    <w:rsid w:val="126C183E"/>
    <w:rsid w:val="126F59FF"/>
    <w:rsid w:val="12778C9A"/>
    <w:rsid w:val="12785306"/>
    <w:rsid w:val="12797676"/>
    <w:rsid w:val="127A95EA"/>
    <w:rsid w:val="127E051B"/>
    <w:rsid w:val="1285AB69"/>
    <w:rsid w:val="129CD8D4"/>
    <w:rsid w:val="12A1E91E"/>
    <w:rsid w:val="12A2C64D"/>
    <w:rsid w:val="12A51F54"/>
    <w:rsid w:val="12A719FA"/>
    <w:rsid w:val="12AA3C41"/>
    <w:rsid w:val="12AA528C"/>
    <w:rsid w:val="12B0424A"/>
    <w:rsid w:val="12C0025C"/>
    <w:rsid w:val="12C72C09"/>
    <w:rsid w:val="12CBA4C4"/>
    <w:rsid w:val="12D01ADA"/>
    <w:rsid w:val="12DB4282"/>
    <w:rsid w:val="12E8C609"/>
    <w:rsid w:val="12E98966"/>
    <w:rsid w:val="12F21194"/>
    <w:rsid w:val="130065F9"/>
    <w:rsid w:val="1317F2F3"/>
    <w:rsid w:val="132310F9"/>
    <w:rsid w:val="132CB0E4"/>
    <w:rsid w:val="134441D4"/>
    <w:rsid w:val="1344CE23"/>
    <w:rsid w:val="13469F5F"/>
    <w:rsid w:val="134F9799"/>
    <w:rsid w:val="1353281B"/>
    <w:rsid w:val="1353AF77"/>
    <w:rsid w:val="1356345D"/>
    <w:rsid w:val="135A408D"/>
    <w:rsid w:val="135E7614"/>
    <w:rsid w:val="13699B2D"/>
    <w:rsid w:val="1369C039"/>
    <w:rsid w:val="138C528C"/>
    <w:rsid w:val="138D0F7A"/>
    <w:rsid w:val="139595E3"/>
    <w:rsid w:val="1395DEE3"/>
    <w:rsid w:val="1398945F"/>
    <w:rsid w:val="1399EB2B"/>
    <w:rsid w:val="13A55748"/>
    <w:rsid w:val="13B09512"/>
    <w:rsid w:val="13BD8036"/>
    <w:rsid w:val="13C9AC3D"/>
    <w:rsid w:val="13CE9F8E"/>
    <w:rsid w:val="13D6E69E"/>
    <w:rsid w:val="13DC8917"/>
    <w:rsid w:val="13E13891"/>
    <w:rsid w:val="13E1E89B"/>
    <w:rsid w:val="13EE6BD1"/>
    <w:rsid w:val="13F2491C"/>
    <w:rsid w:val="13F2E32A"/>
    <w:rsid w:val="13F818AB"/>
    <w:rsid w:val="13F9BC7F"/>
    <w:rsid w:val="1402EA7D"/>
    <w:rsid w:val="14031B05"/>
    <w:rsid w:val="1403FFB2"/>
    <w:rsid w:val="1420960A"/>
    <w:rsid w:val="142693E8"/>
    <w:rsid w:val="1429FAE1"/>
    <w:rsid w:val="142C298F"/>
    <w:rsid w:val="142D2A63"/>
    <w:rsid w:val="143E52A3"/>
    <w:rsid w:val="14480E31"/>
    <w:rsid w:val="144919C1"/>
    <w:rsid w:val="14493E02"/>
    <w:rsid w:val="144A5EAD"/>
    <w:rsid w:val="1452D3CA"/>
    <w:rsid w:val="1454FF56"/>
    <w:rsid w:val="145C9566"/>
    <w:rsid w:val="145DE029"/>
    <w:rsid w:val="1464077F"/>
    <w:rsid w:val="146EB9F2"/>
    <w:rsid w:val="14713356"/>
    <w:rsid w:val="147EFC9F"/>
    <w:rsid w:val="1486A16C"/>
    <w:rsid w:val="148EF93C"/>
    <w:rsid w:val="14919990"/>
    <w:rsid w:val="14942DBE"/>
    <w:rsid w:val="14961CA3"/>
    <w:rsid w:val="14BB9A69"/>
    <w:rsid w:val="14BD14BA"/>
    <w:rsid w:val="14CEDA42"/>
    <w:rsid w:val="14D4DA83"/>
    <w:rsid w:val="14D51B59"/>
    <w:rsid w:val="14D66768"/>
    <w:rsid w:val="14F118C9"/>
    <w:rsid w:val="14FC45B5"/>
    <w:rsid w:val="14FEFDE9"/>
    <w:rsid w:val="150133B9"/>
    <w:rsid w:val="15054764"/>
    <w:rsid w:val="150682BD"/>
    <w:rsid w:val="1509228D"/>
    <w:rsid w:val="150D41B4"/>
    <w:rsid w:val="151239A1"/>
    <w:rsid w:val="15153558"/>
    <w:rsid w:val="1515CD00"/>
    <w:rsid w:val="15185B4B"/>
    <w:rsid w:val="15273959"/>
    <w:rsid w:val="152B0D47"/>
    <w:rsid w:val="15323451"/>
    <w:rsid w:val="1536BC1A"/>
    <w:rsid w:val="15379142"/>
    <w:rsid w:val="15379561"/>
    <w:rsid w:val="15467712"/>
    <w:rsid w:val="15536C97"/>
    <w:rsid w:val="1554C953"/>
    <w:rsid w:val="1563582F"/>
    <w:rsid w:val="1565633B"/>
    <w:rsid w:val="1567246D"/>
    <w:rsid w:val="158EB2C1"/>
    <w:rsid w:val="15AECDCE"/>
    <w:rsid w:val="15B10ACA"/>
    <w:rsid w:val="15B3C516"/>
    <w:rsid w:val="15BB2ECC"/>
    <w:rsid w:val="15C021BF"/>
    <w:rsid w:val="15C04B22"/>
    <w:rsid w:val="15C31410"/>
    <w:rsid w:val="15C3F9C2"/>
    <w:rsid w:val="15C7DA2E"/>
    <w:rsid w:val="15CA63B9"/>
    <w:rsid w:val="15CC4702"/>
    <w:rsid w:val="15D063D1"/>
    <w:rsid w:val="15D294FE"/>
    <w:rsid w:val="15D93E96"/>
    <w:rsid w:val="15E95F51"/>
    <w:rsid w:val="15F7E88C"/>
    <w:rsid w:val="15F82528"/>
    <w:rsid w:val="15FAA145"/>
    <w:rsid w:val="15FAF85F"/>
    <w:rsid w:val="1614F7A5"/>
    <w:rsid w:val="16329E3B"/>
    <w:rsid w:val="16390ECA"/>
    <w:rsid w:val="163CC083"/>
    <w:rsid w:val="164C0871"/>
    <w:rsid w:val="164CC306"/>
    <w:rsid w:val="165712E0"/>
    <w:rsid w:val="16596EB9"/>
    <w:rsid w:val="165C702A"/>
    <w:rsid w:val="166BC40A"/>
    <w:rsid w:val="166BFE7B"/>
    <w:rsid w:val="167A6DBD"/>
    <w:rsid w:val="167D54B5"/>
    <w:rsid w:val="167D71C7"/>
    <w:rsid w:val="16806292"/>
    <w:rsid w:val="1682C25D"/>
    <w:rsid w:val="168CA2F0"/>
    <w:rsid w:val="168D3D5F"/>
    <w:rsid w:val="169213FB"/>
    <w:rsid w:val="16928782"/>
    <w:rsid w:val="1695DA58"/>
    <w:rsid w:val="1698A8B2"/>
    <w:rsid w:val="169B144C"/>
    <w:rsid w:val="169F2C71"/>
    <w:rsid w:val="16A6B346"/>
    <w:rsid w:val="16A8B2BE"/>
    <w:rsid w:val="16ACC1EF"/>
    <w:rsid w:val="16B067B5"/>
    <w:rsid w:val="16B4B998"/>
    <w:rsid w:val="16B8B97F"/>
    <w:rsid w:val="16B9C8A4"/>
    <w:rsid w:val="16C36675"/>
    <w:rsid w:val="16C7B9D5"/>
    <w:rsid w:val="16D73C54"/>
    <w:rsid w:val="16DE909A"/>
    <w:rsid w:val="16E83A37"/>
    <w:rsid w:val="16E88290"/>
    <w:rsid w:val="16F5EEDA"/>
    <w:rsid w:val="1700209F"/>
    <w:rsid w:val="1702B1A5"/>
    <w:rsid w:val="170811BB"/>
    <w:rsid w:val="17113DDE"/>
    <w:rsid w:val="17145D28"/>
    <w:rsid w:val="1716BDDF"/>
    <w:rsid w:val="172B8EA2"/>
    <w:rsid w:val="172DD82B"/>
    <w:rsid w:val="172EB9E8"/>
    <w:rsid w:val="1730AFF7"/>
    <w:rsid w:val="17411A5A"/>
    <w:rsid w:val="17427B27"/>
    <w:rsid w:val="1743A618"/>
    <w:rsid w:val="17519949"/>
    <w:rsid w:val="17549A07"/>
    <w:rsid w:val="175CDD75"/>
    <w:rsid w:val="176C92D2"/>
    <w:rsid w:val="17890632"/>
    <w:rsid w:val="178DA0C3"/>
    <w:rsid w:val="17923442"/>
    <w:rsid w:val="1793E37B"/>
    <w:rsid w:val="179F2A27"/>
    <w:rsid w:val="17B748A0"/>
    <w:rsid w:val="17C24D79"/>
    <w:rsid w:val="17CA0815"/>
    <w:rsid w:val="17D0C15A"/>
    <w:rsid w:val="17DFE709"/>
    <w:rsid w:val="17E170DD"/>
    <w:rsid w:val="17E97C0A"/>
    <w:rsid w:val="17F6003A"/>
    <w:rsid w:val="180426E0"/>
    <w:rsid w:val="1808643E"/>
    <w:rsid w:val="1816A6FA"/>
    <w:rsid w:val="1817E8E7"/>
    <w:rsid w:val="18259AA2"/>
    <w:rsid w:val="182D32B8"/>
    <w:rsid w:val="183668D2"/>
    <w:rsid w:val="183E21AC"/>
    <w:rsid w:val="184CDD3C"/>
    <w:rsid w:val="18540533"/>
    <w:rsid w:val="1858D3C5"/>
    <w:rsid w:val="185BC364"/>
    <w:rsid w:val="185E9AFE"/>
    <w:rsid w:val="185EAFD0"/>
    <w:rsid w:val="185FCF10"/>
    <w:rsid w:val="185FD894"/>
    <w:rsid w:val="1864BEE0"/>
    <w:rsid w:val="1867C365"/>
    <w:rsid w:val="186BAA1A"/>
    <w:rsid w:val="186DD471"/>
    <w:rsid w:val="187D9512"/>
    <w:rsid w:val="1888DFB0"/>
    <w:rsid w:val="189147DB"/>
    <w:rsid w:val="18A5470B"/>
    <w:rsid w:val="18AF6C39"/>
    <w:rsid w:val="18B6E87A"/>
    <w:rsid w:val="18B88051"/>
    <w:rsid w:val="18C05361"/>
    <w:rsid w:val="18C251C1"/>
    <w:rsid w:val="18C34114"/>
    <w:rsid w:val="18CCEFBA"/>
    <w:rsid w:val="18CD65AD"/>
    <w:rsid w:val="18D84B22"/>
    <w:rsid w:val="18E5D21B"/>
    <w:rsid w:val="18F1748E"/>
    <w:rsid w:val="18F25896"/>
    <w:rsid w:val="18F50FBC"/>
    <w:rsid w:val="1906E8BA"/>
    <w:rsid w:val="190D6006"/>
    <w:rsid w:val="190DD520"/>
    <w:rsid w:val="190E3ED2"/>
    <w:rsid w:val="1910F036"/>
    <w:rsid w:val="1915576E"/>
    <w:rsid w:val="191BA566"/>
    <w:rsid w:val="191E8193"/>
    <w:rsid w:val="1927BBD0"/>
    <w:rsid w:val="19286EF3"/>
    <w:rsid w:val="192942B8"/>
    <w:rsid w:val="192AB51B"/>
    <w:rsid w:val="192DA1F4"/>
    <w:rsid w:val="193087E6"/>
    <w:rsid w:val="1932DC11"/>
    <w:rsid w:val="19337DB7"/>
    <w:rsid w:val="1939FBCD"/>
    <w:rsid w:val="19444E8C"/>
    <w:rsid w:val="195CFD98"/>
    <w:rsid w:val="195EA008"/>
    <w:rsid w:val="19601333"/>
    <w:rsid w:val="196C4FCD"/>
    <w:rsid w:val="1971C741"/>
    <w:rsid w:val="197F6DC7"/>
    <w:rsid w:val="1980B6D4"/>
    <w:rsid w:val="199551FA"/>
    <w:rsid w:val="199BEAB3"/>
    <w:rsid w:val="19A721EE"/>
    <w:rsid w:val="19AD1A34"/>
    <w:rsid w:val="19AD3CB4"/>
    <w:rsid w:val="19ADB1B3"/>
    <w:rsid w:val="19AFD0AE"/>
    <w:rsid w:val="19B657DD"/>
    <w:rsid w:val="19C88D8D"/>
    <w:rsid w:val="19CAAE1C"/>
    <w:rsid w:val="19CB82F0"/>
    <w:rsid w:val="19D98D50"/>
    <w:rsid w:val="19DED48F"/>
    <w:rsid w:val="19E0B09C"/>
    <w:rsid w:val="19E55446"/>
    <w:rsid w:val="19E9FB18"/>
    <w:rsid w:val="19FAE1CA"/>
    <w:rsid w:val="19FD200F"/>
    <w:rsid w:val="1A1EB96A"/>
    <w:rsid w:val="1A28246B"/>
    <w:rsid w:val="1A293985"/>
    <w:rsid w:val="1A2A8A90"/>
    <w:rsid w:val="1A2F8F15"/>
    <w:rsid w:val="1A317F4B"/>
    <w:rsid w:val="1A31E0E0"/>
    <w:rsid w:val="1A4DCBFF"/>
    <w:rsid w:val="1A4ED2B8"/>
    <w:rsid w:val="1A596FA6"/>
    <w:rsid w:val="1A5A2690"/>
    <w:rsid w:val="1A62ABA8"/>
    <w:rsid w:val="1A644F04"/>
    <w:rsid w:val="1A67C5DA"/>
    <w:rsid w:val="1A6AEFC8"/>
    <w:rsid w:val="1A6BAA36"/>
    <w:rsid w:val="1A6CA7AB"/>
    <w:rsid w:val="1A7E9AAB"/>
    <w:rsid w:val="1A8699D9"/>
    <w:rsid w:val="1A9B2531"/>
    <w:rsid w:val="1AA2C339"/>
    <w:rsid w:val="1AB296D7"/>
    <w:rsid w:val="1ABFE147"/>
    <w:rsid w:val="1AC48D72"/>
    <w:rsid w:val="1AC7E862"/>
    <w:rsid w:val="1ACC6C70"/>
    <w:rsid w:val="1AD013FA"/>
    <w:rsid w:val="1ADD9255"/>
    <w:rsid w:val="1ADEEB99"/>
    <w:rsid w:val="1AE58A38"/>
    <w:rsid w:val="1AE7E5A1"/>
    <w:rsid w:val="1AF51A2C"/>
    <w:rsid w:val="1AF6011C"/>
    <w:rsid w:val="1B088467"/>
    <w:rsid w:val="1B0CB0CC"/>
    <w:rsid w:val="1B143B44"/>
    <w:rsid w:val="1B15833A"/>
    <w:rsid w:val="1B179266"/>
    <w:rsid w:val="1B1B0C1F"/>
    <w:rsid w:val="1B1C8C71"/>
    <w:rsid w:val="1B1F19CC"/>
    <w:rsid w:val="1B237116"/>
    <w:rsid w:val="1B2D287E"/>
    <w:rsid w:val="1B3CE09C"/>
    <w:rsid w:val="1B3E09A1"/>
    <w:rsid w:val="1B497B8E"/>
    <w:rsid w:val="1B4BC354"/>
    <w:rsid w:val="1B5946E2"/>
    <w:rsid w:val="1B5D386F"/>
    <w:rsid w:val="1B68BD51"/>
    <w:rsid w:val="1B6EE2BF"/>
    <w:rsid w:val="1B7268C7"/>
    <w:rsid w:val="1B753E24"/>
    <w:rsid w:val="1B775806"/>
    <w:rsid w:val="1B851EF2"/>
    <w:rsid w:val="1BA39D56"/>
    <w:rsid w:val="1BA94882"/>
    <w:rsid w:val="1BB052DB"/>
    <w:rsid w:val="1BB26BAF"/>
    <w:rsid w:val="1BB40DAC"/>
    <w:rsid w:val="1BB63F9B"/>
    <w:rsid w:val="1BB6692B"/>
    <w:rsid w:val="1BB70AEE"/>
    <w:rsid w:val="1BBDE642"/>
    <w:rsid w:val="1BD3F4A6"/>
    <w:rsid w:val="1BD8EA07"/>
    <w:rsid w:val="1BDC30F6"/>
    <w:rsid w:val="1BE2863C"/>
    <w:rsid w:val="1BE63945"/>
    <w:rsid w:val="1BE6572A"/>
    <w:rsid w:val="1BE86B1F"/>
    <w:rsid w:val="1BF093AC"/>
    <w:rsid w:val="1C0C1804"/>
    <w:rsid w:val="1C10A011"/>
    <w:rsid w:val="1C1856C1"/>
    <w:rsid w:val="1C1ABEC2"/>
    <w:rsid w:val="1C1B7A85"/>
    <w:rsid w:val="1C22DFA7"/>
    <w:rsid w:val="1C243F0E"/>
    <w:rsid w:val="1C2D8A90"/>
    <w:rsid w:val="1C31EA2E"/>
    <w:rsid w:val="1C35CC76"/>
    <w:rsid w:val="1C3618E0"/>
    <w:rsid w:val="1C400900"/>
    <w:rsid w:val="1C48000B"/>
    <w:rsid w:val="1C4DFE91"/>
    <w:rsid w:val="1C510550"/>
    <w:rsid w:val="1C52D0AC"/>
    <w:rsid w:val="1C599613"/>
    <w:rsid w:val="1C5E1885"/>
    <w:rsid w:val="1C5E2224"/>
    <w:rsid w:val="1C6D795E"/>
    <w:rsid w:val="1C6FB42D"/>
    <w:rsid w:val="1C7AC6D8"/>
    <w:rsid w:val="1C7B542B"/>
    <w:rsid w:val="1C8451AC"/>
    <w:rsid w:val="1C9A11FA"/>
    <w:rsid w:val="1C9A257E"/>
    <w:rsid w:val="1C9C6DB5"/>
    <w:rsid w:val="1CA3B096"/>
    <w:rsid w:val="1CA543EA"/>
    <w:rsid w:val="1CA6956B"/>
    <w:rsid w:val="1CA9C16F"/>
    <w:rsid w:val="1CAB8375"/>
    <w:rsid w:val="1CB1C19F"/>
    <w:rsid w:val="1CB1D4BD"/>
    <w:rsid w:val="1CC21C53"/>
    <w:rsid w:val="1CC9A80F"/>
    <w:rsid w:val="1CCB4FC8"/>
    <w:rsid w:val="1CCF8B1C"/>
    <w:rsid w:val="1CD18247"/>
    <w:rsid w:val="1CDA5798"/>
    <w:rsid w:val="1CE9EB63"/>
    <w:rsid w:val="1CEE568A"/>
    <w:rsid w:val="1CF0A2D7"/>
    <w:rsid w:val="1CFCFCAD"/>
    <w:rsid w:val="1D015B32"/>
    <w:rsid w:val="1D0E7A66"/>
    <w:rsid w:val="1D1162A3"/>
    <w:rsid w:val="1D13ABCF"/>
    <w:rsid w:val="1D14F2AB"/>
    <w:rsid w:val="1D217D3B"/>
    <w:rsid w:val="1D267D45"/>
    <w:rsid w:val="1D299A54"/>
    <w:rsid w:val="1D34D1DF"/>
    <w:rsid w:val="1D3FEAA6"/>
    <w:rsid w:val="1D4C6920"/>
    <w:rsid w:val="1D4E6420"/>
    <w:rsid w:val="1D5323FD"/>
    <w:rsid w:val="1D5C46CD"/>
    <w:rsid w:val="1D5D96A9"/>
    <w:rsid w:val="1D6105A5"/>
    <w:rsid w:val="1D807512"/>
    <w:rsid w:val="1D8BC134"/>
    <w:rsid w:val="1D8C79F4"/>
    <w:rsid w:val="1D8F93D4"/>
    <w:rsid w:val="1D91DBED"/>
    <w:rsid w:val="1D9722D3"/>
    <w:rsid w:val="1DA15360"/>
    <w:rsid w:val="1DA1FF23"/>
    <w:rsid w:val="1DA7F3A8"/>
    <w:rsid w:val="1DC0B57D"/>
    <w:rsid w:val="1DC0B7A2"/>
    <w:rsid w:val="1DD6EACB"/>
    <w:rsid w:val="1DD8EB07"/>
    <w:rsid w:val="1DEB3435"/>
    <w:rsid w:val="1DF3BCE6"/>
    <w:rsid w:val="1DFF1F88"/>
    <w:rsid w:val="1E05BED6"/>
    <w:rsid w:val="1E0CBD8C"/>
    <w:rsid w:val="1E100E2C"/>
    <w:rsid w:val="1E159E0B"/>
    <w:rsid w:val="1E1894C1"/>
    <w:rsid w:val="1E19FF29"/>
    <w:rsid w:val="1E1DA25E"/>
    <w:rsid w:val="1E1F53B5"/>
    <w:rsid w:val="1E28290D"/>
    <w:rsid w:val="1E34AAED"/>
    <w:rsid w:val="1E362C80"/>
    <w:rsid w:val="1E3CDCE1"/>
    <w:rsid w:val="1E4C19F5"/>
    <w:rsid w:val="1E4FFB71"/>
    <w:rsid w:val="1E509E93"/>
    <w:rsid w:val="1E5428B7"/>
    <w:rsid w:val="1E547E02"/>
    <w:rsid w:val="1E624D03"/>
    <w:rsid w:val="1E6DCC1D"/>
    <w:rsid w:val="1E6DF37B"/>
    <w:rsid w:val="1E7A2EAA"/>
    <w:rsid w:val="1E807832"/>
    <w:rsid w:val="1E8A0367"/>
    <w:rsid w:val="1E8B819D"/>
    <w:rsid w:val="1E8BFBA7"/>
    <w:rsid w:val="1E8FB06E"/>
    <w:rsid w:val="1E936CDA"/>
    <w:rsid w:val="1E9BC164"/>
    <w:rsid w:val="1EAB06A7"/>
    <w:rsid w:val="1EB0F097"/>
    <w:rsid w:val="1EB7C124"/>
    <w:rsid w:val="1EBA0E6A"/>
    <w:rsid w:val="1EC2B15C"/>
    <w:rsid w:val="1EC670F3"/>
    <w:rsid w:val="1EC8D803"/>
    <w:rsid w:val="1ECB4B5A"/>
    <w:rsid w:val="1ECC899F"/>
    <w:rsid w:val="1ECD545A"/>
    <w:rsid w:val="1ECEF246"/>
    <w:rsid w:val="1ED04DA0"/>
    <w:rsid w:val="1ED2048D"/>
    <w:rsid w:val="1ED86A32"/>
    <w:rsid w:val="1ED970F5"/>
    <w:rsid w:val="1EDFC6AB"/>
    <w:rsid w:val="1EE71797"/>
    <w:rsid w:val="1EEBBAE9"/>
    <w:rsid w:val="1EF39AFA"/>
    <w:rsid w:val="1EF6E826"/>
    <w:rsid w:val="1EF88D62"/>
    <w:rsid w:val="1EFFF9C5"/>
    <w:rsid w:val="1F092E2D"/>
    <w:rsid w:val="1F0B2BB0"/>
    <w:rsid w:val="1F1736BB"/>
    <w:rsid w:val="1F18A96F"/>
    <w:rsid w:val="1F2A4E17"/>
    <w:rsid w:val="1F313CEA"/>
    <w:rsid w:val="1F33AF2A"/>
    <w:rsid w:val="1F376029"/>
    <w:rsid w:val="1F3BD886"/>
    <w:rsid w:val="1F3F31BA"/>
    <w:rsid w:val="1F3FF7F2"/>
    <w:rsid w:val="1F58D760"/>
    <w:rsid w:val="1F5FBBEB"/>
    <w:rsid w:val="1F6FDC0A"/>
    <w:rsid w:val="1F789CD2"/>
    <w:rsid w:val="1F821D6A"/>
    <w:rsid w:val="1F82D5B8"/>
    <w:rsid w:val="1F89EF74"/>
    <w:rsid w:val="1F8DE94F"/>
    <w:rsid w:val="1F920BFA"/>
    <w:rsid w:val="1F925040"/>
    <w:rsid w:val="1F92F93E"/>
    <w:rsid w:val="1F99A503"/>
    <w:rsid w:val="1F9F13C3"/>
    <w:rsid w:val="1FAF3A63"/>
    <w:rsid w:val="1FB0D529"/>
    <w:rsid w:val="1FBD6E33"/>
    <w:rsid w:val="1FC6BB47"/>
    <w:rsid w:val="1FD2AFF2"/>
    <w:rsid w:val="1FDA9EBA"/>
    <w:rsid w:val="1FDEEE81"/>
    <w:rsid w:val="1FE11707"/>
    <w:rsid w:val="1FE1CB56"/>
    <w:rsid w:val="1FE63FD0"/>
    <w:rsid w:val="1FE723CE"/>
    <w:rsid w:val="1FEC5060"/>
    <w:rsid w:val="1FEE9D6D"/>
    <w:rsid w:val="1FF6B415"/>
    <w:rsid w:val="20010FCD"/>
    <w:rsid w:val="200119B9"/>
    <w:rsid w:val="20058C63"/>
    <w:rsid w:val="20178638"/>
    <w:rsid w:val="2023B5A8"/>
    <w:rsid w:val="2026D957"/>
    <w:rsid w:val="20293852"/>
    <w:rsid w:val="2034F681"/>
    <w:rsid w:val="20397572"/>
    <w:rsid w:val="2040B409"/>
    <w:rsid w:val="204821BE"/>
    <w:rsid w:val="2050AAE5"/>
    <w:rsid w:val="2050EF94"/>
    <w:rsid w:val="2053D5A7"/>
    <w:rsid w:val="20574CA1"/>
    <w:rsid w:val="20579B1C"/>
    <w:rsid w:val="205A339D"/>
    <w:rsid w:val="205C04B1"/>
    <w:rsid w:val="205CA8C5"/>
    <w:rsid w:val="20660F47"/>
    <w:rsid w:val="20666AE8"/>
    <w:rsid w:val="2067ACF9"/>
    <w:rsid w:val="20765BA7"/>
    <w:rsid w:val="2079D1F8"/>
    <w:rsid w:val="2080F343"/>
    <w:rsid w:val="208A49ED"/>
    <w:rsid w:val="209559F6"/>
    <w:rsid w:val="20968FCA"/>
    <w:rsid w:val="20A11A78"/>
    <w:rsid w:val="20AB459C"/>
    <w:rsid w:val="20AB92B7"/>
    <w:rsid w:val="20AC1178"/>
    <w:rsid w:val="20B18CD0"/>
    <w:rsid w:val="20BA7610"/>
    <w:rsid w:val="20C00147"/>
    <w:rsid w:val="20C6D354"/>
    <w:rsid w:val="20C790F0"/>
    <w:rsid w:val="20DB23E9"/>
    <w:rsid w:val="20E2C013"/>
    <w:rsid w:val="20EB8724"/>
    <w:rsid w:val="20FB298B"/>
    <w:rsid w:val="2100E013"/>
    <w:rsid w:val="21078F39"/>
    <w:rsid w:val="210B0B90"/>
    <w:rsid w:val="210EEAB2"/>
    <w:rsid w:val="2112D32C"/>
    <w:rsid w:val="2112FD23"/>
    <w:rsid w:val="2117D3F9"/>
    <w:rsid w:val="2118C3E9"/>
    <w:rsid w:val="211DB40F"/>
    <w:rsid w:val="2125A8E5"/>
    <w:rsid w:val="2126C4EF"/>
    <w:rsid w:val="213567FA"/>
    <w:rsid w:val="2143F737"/>
    <w:rsid w:val="214ED78B"/>
    <w:rsid w:val="21560EAC"/>
    <w:rsid w:val="2160FFAA"/>
    <w:rsid w:val="2163F1EB"/>
    <w:rsid w:val="21664C5D"/>
    <w:rsid w:val="21678CBB"/>
    <w:rsid w:val="216B8A86"/>
    <w:rsid w:val="216C98F0"/>
    <w:rsid w:val="216EEFFC"/>
    <w:rsid w:val="217968EB"/>
    <w:rsid w:val="2179D9CD"/>
    <w:rsid w:val="21821A65"/>
    <w:rsid w:val="2186768F"/>
    <w:rsid w:val="21995B9B"/>
    <w:rsid w:val="219CFE70"/>
    <w:rsid w:val="219DA650"/>
    <w:rsid w:val="219DF3CC"/>
    <w:rsid w:val="21A20009"/>
    <w:rsid w:val="21A2EB79"/>
    <w:rsid w:val="21A4AD41"/>
    <w:rsid w:val="21AA7A7E"/>
    <w:rsid w:val="21B827EC"/>
    <w:rsid w:val="21C76612"/>
    <w:rsid w:val="21D1E5AF"/>
    <w:rsid w:val="21EFC0EA"/>
    <w:rsid w:val="21F23BA3"/>
    <w:rsid w:val="21F2A26B"/>
    <w:rsid w:val="21F9F362"/>
    <w:rsid w:val="21FC756B"/>
    <w:rsid w:val="21FE367A"/>
    <w:rsid w:val="2201AEFB"/>
    <w:rsid w:val="2202643B"/>
    <w:rsid w:val="2204D7B4"/>
    <w:rsid w:val="22081C4B"/>
    <w:rsid w:val="22091CD7"/>
    <w:rsid w:val="2210B25A"/>
    <w:rsid w:val="2213309A"/>
    <w:rsid w:val="22216281"/>
    <w:rsid w:val="22234692"/>
    <w:rsid w:val="2233D07A"/>
    <w:rsid w:val="224622EF"/>
    <w:rsid w:val="22482B1D"/>
    <w:rsid w:val="224A9DB1"/>
    <w:rsid w:val="2254EDCB"/>
    <w:rsid w:val="2264621C"/>
    <w:rsid w:val="2264D5DC"/>
    <w:rsid w:val="22744ED6"/>
    <w:rsid w:val="2279D62D"/>
    <w:rsid w:val="227A4901"/>
    <w:rsid w:val="22824200"/>
    <w:rsid w:val="2295E7C1"/>
    <w:rsid w:val="22A8A4B4"/>
    <w:rsid w:val="22AA35AE"/>
    <w:rsid w:val="22AEFD1F"/>
    <w:rsid w:val="22B0841A"/>
    <w:rsid w:val="22B6ADCC"/>
    <w:rsid w:val="22C66F8C"/>
    <w:rsid w:val="22C6B868"/>
    <w:rsid w:val="22CE3C51"/>
    <w:rsid w:val="22CEE61A"/>
    <w:rsid w:val="22D60B1C"/>
    <w:rsid w:val="22DC1E2C"/>
    <w:rsid w:val="22F38870"/>
    <w:rsid w:val="22F89464"/>
    <w:rsid w:val="22F96325"/>
    <w:rsid w:val="22FDF02B"/>
    <w:rsid w:val="23071B4A"/>
    <w:rsid w:val="23114ABB"/>
    <w:rsid w:val="23160D01"/>
    <w:rsid w:val="2318BEB7"/>
    <w:rsid w:val="23280789"/>
    <w:rsid w:val="232D931B"/>
    <w:rsid w:val="233FB571"/>
    <w:rsid w:val="234517C2"/>
    <w:rsid w:val="23529FB8"/>
    <w:rsid w:val="235EE89D"/>
    <w:rsid w:val="236106EB"/>
    <w:rsid w:val="2362ADB5"/>
    <w:rsid w:val="2363469B"/>
    <w:rsid w:val="23867DA4"/>
    <w:rsid w:val="2386EDF1"/>
    <w:rsid w:val="23875F7A"/>
    <w:rsid w:val="2392A024"/>
    <w:rsid w:val="239B0492"/>
    <w:rsid w:val="239C31EC"/>
    <w:rsid w:val="239E4482"/>
    <w:rsid w:val="23A79A08"/>
    <w:rsid w:val="23ACD34E"/>
    <w:rsid w:val="23ADA361"/>
    <w:rsid w:val="23AE3B96"/>
    <w:rsid w:val="23AF2FEC"/>
    <w:rsid w:val="23B01A1C"/>
    <w:rsid w:val="23B02771"/>
    <w:rsid w:val="23B724D9"/>
    <w:rsid w:val="23E12646"/>
    <w:rsid w:val="23E1BB68"/>
    <w:rsid w:val="23ECC782"/>
    <w:rsid w:val="23F1C113"/>
    <w:rsid w:val="23FE2F9E"/>
    <w:rsid w:val="240F8439"/>
    <w:rsid w:val="2412AACF"/>
    <w:rsid w:val="24161D62"/>
    <w:rsid w:val="2419BDD6"/>
    <w:rsid w:val="241B8C66"/>
    <w:rsid w:val="2421520F"/>
    <w:rsid w:val="2423B43C"/>
    <w:rsid w:val="2424F3BD"/>
    <w:rsid w:val="242779DE"/>
    <w:rsid w:val="242F8F26"/>
    <w:rsid w:val="243C217B"/>
    <w:rsid w:val="243E0D01"/>
    <w:rsid w:val="24471DAB"/>
    <w:rsid w:val="244D552D"/>
    <w:rsid w:val="244D6F27"/>
    <w:rsid w:val="244E956E"/>
    <w:rsid w:val="2451A67A"/>
    <w:rsid w:val="24582248"/>
    <w:rsid w:val="246D9E8B"/>
    <w:rsid w:val="246EA3FE"/>
    <w:rsid w:val="24711D8B"/>
    <w:rsid w:val="24862212"/>
    <w:rsid w:val="24886FD9"/>
    <w:rsid w:val="248A04BE"/>
    <w:rsid w:val="249082B9"/>
    <w:rsid w:val="2495BCF6"/>
    <w:rsid w:val="24A38719"/>
    <w:rsid w:val="24AF2A18"/>
    <w:rsid w:val="24B01B66"/>
    <w:rsid w:val="24CA51BB"/>
    <w:rsid w:val="24CCC45A"/>
    <w:rsid w:val="24D9E3AE"/>
    <w:rsid w:val="24DAE02B"/>
    <w:rsid w:val="24F138C0"/>
    <w:rsid w:val="24FA9893"/>
    <w:rsid w:val="2502ABB8"/>
    <w:rsid w:val="2504C614"/>
    <w:rsid w:val="25163B70"/>
    <w:rsid w:val="25168553"/>
    <w:rsid w:val="252096D4"/>
    <w:rsid w:val="252241A5"/>
    <w:rsid w:val="252468AB"/>
    <w:rsid w:val="253A936B"/>
    <w:rsid w:val="253BF4EE"/>
    <w:rsid w:val="254ECD16"/>
    <w:rsid w:val="25614B26"/>
    <w:rsid w:val="256437D0"/>
    <w:rsid w:val="2574CAD4"/>
    <w:rsid w:val="257DA22A"/>
    <w:rsid w:val="257DFF77"/>
    <w:rsid w:val="258A88A1"/>
    <w:rsid w:val="258F60E5"/>
    <w:rsid w:val="25920CE8"/>
    <w:rsid w:val="25924582"/>
    <w:rsid w:val="2599D17E"/>
    <w:rsid w:val="2599E442"/>
    <w:rsid w:val="25A7D123"/>
    <w:rsid w:val="25B7D053"/>
    <w:rsid w:val="25C12DE3"/>
    <w:rsid w:val="25C2FA5D"/>
    <w:rsid w:val="25CB2F3E"/>
    <w:rsid w:val="25DF219F"/>
    <w:rsid w:val="25E1D3A8"/>
    <w:rsid w:val="25E1FAF5"/>
    <w:rsid w:val="25E27894"/>
    <w:rsid w:val="25E30A05"/>
    <w:rsid w:val="25F0A70A"/>
    <w:rsid w:val="25F90CD4"/>
    <w:rsid w:val="25FB67B1"/>
    <w:rsid w:val="260771F2"/>
    <w:rsid w:val="2607F849"/>
    <w:rsid w:val="260DF1EF"/>
    <w:rsid w:val="26106354"/>
    <w:rsid w:val="2616F30E"/>
    <w:rsid w:val="261F3885"/>
    <w:rsid w:val="26215160"/>
    <w:rsid w:val="2623684B"/>
    <w:rsid w:val="262895A7"/>
    <w:rsid w:val="26298C85"/>
    <w:rsid w:val="263B4995"/>
    <w:rsid w:val="263E5A22"/>
    <w:rsid w:val="263F896A"/>
    <w:rsid w:val="2648B977"/>
    <w:rsid w:val="2654FAA9"/>
    <w:rsid w:val="265D8B11"/>
    <w:rsid w:val="26649A95"/>
    <w:rsid w:val="2676D058"/>
    <w:rsid w:val="2678010E"/>
    <w:rsid w:val="2681395E"/>
    <w:rsid w:val="26895B35"/>
    <w:rsid w:val="269A3100"/>
    <w:rsid w:val="26A22D41"/>
    <w:rsid w:val="26AFA449"/>
    <w:rsid w:val="26B1003B"/>
    <w:rsid w:val="26B233FD"/>
    <w:rsid w:val="26BE88D1"/>
    <w:rsid w:val="26BFE7FB"/>
    <w:rsid w:val="26C1B265"/>
    <w:rsid w:val="26D0BD2C"/>
    <w:rsid w:val="26DACC9B"/>
    <w:rsid w:val="26DB0031"/>
    <w:rsid w:val="26E5A7D9"/>
    <w:rsid w:val="26E65B57"/>
    <w:rsid w:val="26F59720"/>
    <w:rsid w:val="26F7B9E3"/>
    <w:rsid w:val="26F8276F"/>
    <w:rsid w:val="2701FB11"/>
    <w:rsid w:val="2703DB25"/>
    <w:rsid w:val="27090926"/>
    <w:rsid w:val="270B11AE"/>
    <w:rsid w:val="270F92A9"/>
    <w:rsid w:val="271435B8"/>
    <w:rsid w:val="272D3CB8"/>
    <w:rsid w:val="27329C30"/>
    <w:rsid w:val="27368A20"/>
    <w:rsid w:val="2738B77C"/>
    <w:rsid w:val="273A4CB5"/>
    <w:rsid w:val="273BF265"/>
    <w:rsid w:val="2744B002"/>
    <w:rsid w:val="2745EA45"/>
    <w:rsid w:val="274FA62A"/>
    <w:rsid w:val="2751A90C"/>
    <w:rsid w:val="2752EBB9"/>
    <w:rsid w:val="2755933B"/>
    <w:rsid w:val="27570927"/>
    <w:rsid w:val="275DE166"/>
    <w:rsid w:val="276865C4"/>
    <w:rsid w:val="276918DC"/>
    <w:rsid w:val="27697B19"/>
    <w:rsid w:val="276A7658"/>
    <w:rsid w:val="276DDEA0"/>
    <w:rsid w:val="277B1DC9"/>
    <w:rsid w:val="277CFE8A"/>
    <w:rsid w:val="27815923"/>
    <w:rsid w:val="27837E17"/>
    <w:rsid w:val="2787F678"/>
    <w:rsid w:val="27A03448"/>
    <w:rsid w:val="27A120D5"/>
    <w:rsid w:val="27A9113B"/>
    <w:rsid w:val="27AE3E17"/>
    <w:rsid w:val="27B31F4E"/>
    <w:rsid w:val="27B787B0"/>
    <w:rsid w:val="27C39164"/>
    <w:rsid w:val="27C97EA5"/>
    <w:rsid w:val="27D05E41"/>
    <w:rsid w:val="27D0C026"/>
    <w:rsid w:val="27D77041"/>
    <w:rsid w:val="27DB49EB"/>
    <w:rsid w:val="27DE191D"/>
    <w:rsid w:val="27E712A1"/>
    <w:rsid w:val="27E90B6D"/>
    <w:rsid w:val="27EC4374"/>
    <w:rsid w:val="27ED0AAF"/>
    <w:rsid w:val="27F6508A"/>
    <w:rsid w:val="27FC8AF2"/>
    <w:rsid w:val="2801C2F5"/>
    <w:rsid w:val="28028606"/>
    <w:rsid w:val="2808E718"/>
    <w:rsid w:val="280972C7"/>
    <w:rsid w:val="280D82EF"/>
    <w:rsid w:val="28169832"/>
    <w:rsid w:val="2820A916"/>
    <w:rsid w:val="2825FB32"/>
    <w:rsid w:val="282E271A"/>
    <w:rsid w:val="28303D4B"/>
    <w:rsid w:val="283CC397"/>
    <w:rsid w:val="283DB089"/>
    <w:rsid w:val="2844AA40"/>
    <w:rsid w:val="2846EA7B"/>
    <w:rsid w:val="2848442E"/>
    <w:rsid w:val="285033B2"/>
    <w:rsid w:val="28629220"/>
    <w:rsid w:val="2862BAD0"/>
    <w:rsid w:val="2864DA4C"/>
    <w:rsid w:val="28679CBE"/>
    <w:rsid w:val="287033A9"/>
    <w:rsid w:val="288158BA"/>
    <w:rsid w:val="2882FBE0"/>
    <w:rsid w:val="2896E085"/>
    <w:rsid w:val="289FC9B3"/>
    <w:rsid w:val="28A0FF43"/>
    <w:rsid w:val="28A44247"/>
    <w:rsid w:val="28A86CCC"/>
    <w:rsid w:val="28B8413F"/>
    <w:rsid w:val="28C4832A"/>
    <w:rsid w:val="28CF1D5B"/>
    <w:rsid w:val="28DAADA9"/>
    <w:rsid w:val="28DE2AA6"/>
    <w:rsid w:val="28E632E4"/>
    <w:rsid w:val="28E79194"/>
    <w:rsid w:val="28EBB3AF"/>
    <w:rsid w:val="28F79E5C"/>
    <w:rsid w:val="28FD5740"/>
    <w:rsid w:val="29001A1E"/>
    <w:rsid w:val="290050FB"/>
    <w:rsid w:val="290569A3"/>
    <w:rsid w:val="29069458"/>
    <w:rsid w:val="29111F34"/>
    <w:rsid w:val="292647EA"/>
    <w:rsid w:val="292E08D6"/>
    <w:rsid w:val="2933989E"/>
    <w:rsid w:val="29386020"/>
    <w:rsid w:val="293FF5CE"/>
    <w:rsid w:val="29419AD7"/>
    <w:rsid w:val="2945187F"/>
    <w:rsid w:val="294C4166"/>
    <w:rsid w:val="294D7777"/>
    <w:rsid w:val="294D8EA5"/>
    <w:rsid w:val="2955717A"/>
    <w:rsid w:val="29688086"/>
    <w:rsid w:val="296A1969"/>
    <w:rsid w:val="296E4159"/>
    <w:rsid w:val="29709004"/>
    <w:rsid w:val="29723247"/>
    <w:rsid w:val="2978EFDD"/>
    <w:rsid w:val="29790123"/>
    <w:rsid w:val="2980BD94"/>
    <w:rsid w:val="29889B72"/>
    <w:rsid w:val="2989BEB9"/>
    <w:rsid w:val="298E0F55"/>
    <w:rsid w:val="2992FC14"/>
    <w:rsid w:val="2998877C"/>
    <w:rsid w:val="299C30C5"/>
    <w:rsid w:val="299C7C73"/>
    <w:rsid w:val="29A2CB34"/>
    <w:rsid w:val="29BE661A"/>
    <w:rsid w:val="29C92FF0"/>
    <w:rsid w:val="29D863CD"/>
    <w:rsid w:val="29E32644"/>
    <w:rsid w:val="29E40F54"/>
    <w:rsid w:val="29EBABCD"/>
    <w:rsid w:val="29F18838"/>
    <w:rsid w:val="29FC88A0"/>
    <w:rsid w:val="29FDCA06"/>
    <w:rsid w:val="2A00EC34"/>
    <w:rsid w:val="2A060A68"/>
    <w:rsid w:val="2A09FFF7"/>
    <w:rsid w:val="2A105D73"/>
    <w:rsid w:val="2A115BFA"/>
    <w:rsid w:val="2A16FAFD"/>
    <w:rsid w:val="2A1BB812"/>
    <w:rsid w:val="2A1C2871"/>
    <w:rsid w:val="2A1EAE44"/>
    <w:rsid w:val="2A1F73DB"/>
    <w:rsid w:val="2A2E5E09"/>
    <w:rsid w:val="2A3150AC"/>
    <w:rsid w:val="2A3BE59A"/>
    <w:rsid w:val="2A3F35E7"/>
    <w:rsid w:val="2A498A91"/>
    <w:rsid w:val="2A4EDB49"/>
    <w:rsid w:val="2A516EB7"/>
    <w:rsid w:val="2A57203E"/>
    <w:rsid w:val="2A67CFF4"/>
    <w:rsid w:val="2A6D3981"/>
    <w:rsid w:val="2A74E75F"/>
    <w:rsid w:val="2A756EE6"/>
    <w:rsid w:val="2A763074"/>
    <w:rsid w:val="2A78353B"/>
    <w:rsid w:val="2A7922AD"/>
    <w:rsid w:val="2A7AD256"/>
    <w:rsid w:val="2A7C900D"/>
    <w:rsid w:val="2A8C6570"/>
    <w:rsid w:val="2A925634"/>
    <w:rsid w:val="2A942851"/>
    <w:rsid w:val="2A949339"/>
    <w:rsid w:val="2A94A621"/>
    <w:rsid w:val="2A966EF6"/>
    <w:rsid w:val="2A9805D8"/>
    <w:rsid w:val="2A9CB137"/>
    <w:rsid w:val="2A9E7A5E"/>
    <w:rsid w:val="2AA03306"/>
    <w:rsid w:val="2AA1E84F"/>
    <w:rsid w:val="2AA5A431"/>
    <w:rsid w:val="2AAAE8F5"/>
    <w:rsid w:val="2AAFA81A"/>
    <w:rsid w:val="2ABBEEBE"/>
    <w:rsid w:val="2ACB0A0E"/>
    <w:rsid w:val="2AD19784"/>
    <w:rsid w:val="2AD5273E"/>
    <w:rsid w:val="2ADE2B66"/>
    <w:rsid w:val="2ADFB201"/>
    <w:rsid w:val="2AEF558D"/>
    <w:rsid w:val="2AF15C54"/>
    <w:rsid w:val="2AF280A9"/>
    <w:rsid w:val="2AFAA9AD"/>
    <w:rsid w:val="2B051953"/>
    <w:rsid w:val="2B05BAEB"/>
    <w:rsid w:val="2B068EDD"/>
    <w:rsid w:val="2B20EFF6"/>
    <w:rsid w:val="2B2A897D"/>
    <w:rsid w:val="2B46B94B"/>
    <w:rsid w:val="2B4D095E"/>
    <w:rsid w:val="2B511F23"/>
    <w:rsid w:val="2B56F562"/>
    <w:rsid w:val="2B6289FE"/>
    <w:rsid w:val="2B63C6BD"/>
    <w:rsid w:val="2B654809"/>
    <w:rsid w:val="2B66988B"/>
    <w:rsid w:val="2B6F8EB7"/>
    <w:rsid w:val="2B755F3E"/>
    <w:rsid w:val="2B7A29F9"/>
    <w:rsid w:val="2B7CCF4B"/>
    <w:rsid w:val="2B83A5CE"/>
    <w:rsid w:val="2B920003"/>
    <w:rsid w:val="2B928882"/>
    <w:rsid w:val="2B9C1583"/>
    <w:rsid w:val="2BA5C4F0"/>
    <w:rsid w:val="2BACCBD0"/>
    <w:rsid w:val="2BB16411"/>
    <w:rsid w:val="2BB9BA8A"/>
    <w:rsid w:val="2BBBF918"/>
    <w:rsid w:val="2BBC4882"/>
    <w:rsid w:val="2BD1A937"/>
    <w:rsid w:val="2BD6140E"/>
    <w:rsid w:val="2BE635DB"/>
    <w:rsid w:val="2BEF9EE4"/>
    <w:rsid w:val="2BF27CD1"/>
    <w:rsid w:val="2C038591"/>
    <w:rsid w:val="2C070F7B"/>
    <w:rsid w:val="2C089AE2"/>
    <w:rsid w:val="2C185462"/>
    <w:rsid w:val="2C189407"/>
    <w:rsid w:val="2C19675A"/>
    <w:rsid w:val="2C1A6395"/>
    <w:rsid w:val="2C207FE4"/>
    <w:rsid w:val="2C233F2B"/>
    <w:rsid w:val="2C2558FF"/>
    <w:rsid w:val="2C257648"/>
    <w:rsid w:val="2C270F7C"/>
    <w:rsid w:val="2C2DAEAB"/>
    <w:rsid w:val="2C2EF854"/>
    <w:rsid w:val="2C38E08B"/>
    <w:rsid w:val="2C3ACF94"/>
    <w:rsid w:val="2C43C89B"/>
    <w:rsid w:val="2C473B57"/>
    <w:rsid w:val="2C492C30"/>
    <w:rsid w:val="2C55E941"/>
    <w:rsid w:val="2C5682F7"/>
    <w:rsid w:val="2C64CB16"/>
    <w:rsid w:val="2C774725"/>
    <w:rsid w:val="2C7C1BA3"/>
    <w:rsid w:val="2C7C306E"/>
    <w:rsid w:val="2C80CFA2"/>
    <w:rsid w:val="2C82BB40"/>
    <w:rsid w:val="2C8330C9"/>
    <w:rsid w:val="2C834E5E"/>
    <w:rsid w:val="2C851940"/>
    <w:rsid w:val="2C9D90FE"/>
    <w:rsid w:val="2CA8DF60"/>
    <w:rsid w:val="2CB22E46"/>
    <w:rsid w:val="2CB403AC"/>
    <w:rsid w:val="2CCA08F9"/>
    <w:rsid w:val="2CD15162"/>
    <w:rsid w:val="2CD416AA"/>
    <w:rsid w:val="2CDD2028"/>
    <w:rsid w:val="2CE204FF"/>
    <w:rsid w:val="2CEA9765"/>
    <w:rsid w:val="2CED3D8D"/>
    <w:rsid w:val="2CF1E16A"/>
    <w:rsid w:val="2D03592A"/>
    <w:rsid w:val="2D052EA9"/>
    <w:rsid w:val="2D0E020A"/>
    <w:rsid w:val="2D109AA8"/>
    <w:rsid w:val="2D169A72"/>
    <w:rsid w:val="2D2050FF"/>
    <w:rsid w:val="2D28832A"/>
    <w:rsid w:val="2D312B83"/>
    <w:rsid w:val="2D3C3AC1"/>
    <w:rsid w:val="2D3C85FB"/>
    <w:rsid w:val="2D43713A"/>
    <w:rsid w:val="2D448B13"/>
    <w:rsid w:val="2D4A3332"/>
    <w:rsid w:val="2D5193E6"/>
    <w:rsid w:val="2D53A0FB"/>
    <w:rsid w:val="2D68301D"/>
    <w:rsid w:val="2D6A3B7A"/>
    <w:rsid w:val="2D712293"/>
    <w:rsid w:val="2D73F892"/>
    <w:rsid w:val="2D8CD4A9"/>
    <w:rsid w:val="2D8EB3D7"/>
    <w:rsid w:val="2D941379"/>
    <w:rsid w:val="2D955D69"/>
    <w:rsid w:val="2D9BC702"/>
    <w:rsid w:val="2D9E4414"/>
    <w:rsid w:val="2DB6D9DA"/>
    <w:rsid w:val="2DBBCCBB"/>
    <w:rsid w:val="2DBE1F65"/>
    <w:rsid w:val="2DBFD9F9"/>
    <w:rsid w:val="2DD3B24F"/>
    <w:rsid w:val="2DDF90F1"/>
    <w:rsid w:val="2DE27A04"/>
    <w:rsid w:val="2DE38599"/>
    <w:rsid w:val="2DED2CD7"/>
    <w:rsid w:val="2DEF77D1"/>
    <w:rsid w:val="2DF1EFF0"/>
    <w:rsid w:val="2DF41680"/>
    <w:rsid w:val="2E1B4C28"/>
    <w:rsid w:val="2E32EA77"/>
    <w:rsid w:val="2E334B02"/>
    <w:rsid w:val="2E3B6238"/>
    <w:rsid w:val="2E48D3B6"/>
    <w:rsid w:val="2E5CE274"/>
    <w:rsid w:val="2E68AA3F"/>
    <w:rsid w:val="2E702990"/>
    <w:rsid w:val="2E7088B5"/>
    <w:rsid w:val="2E7443EE"/>
    <w:rsid w:val="2E7697A2"/>
    <w:rsid w:val="2E77A973"/>
    <w:rsid w:val="2E7906BD"/>
    <w:rsid w:val="2E7A7D7F"/>
    <w:rsid w:val="2E7D2FD5"/>
    <w:rsid w:val="2E82003C"/>
    <w:rsid w:val="2E8964A3"/>
    <w:rsid w:val="2E98DACA"/>
    <w:rsid w:val="2E9B7F1E"/>
    <w:rsid w:val="2E9F3391"/>
    <w:rsid w:val="2EA01945"/>
    <w:rsid w:val="2EA9BFC7"/>
    <w:rsid w:val="2EAE715B"/>
    <w:rsid w:val="2EB5A6B8"/>
    <w:rsid w:val="2EBBF3D2"/>
    <w:rsid w:val="2EBFD676"/>
    <w:rsid w:val="2EC71234"/>
    <w:rsid w:val="2ECAB6A8"/>
    <w:rsid w:val="2ED3A61B"/>
    <w:rsid w:val="2EDF395B"/>
    <w:rsid w:val="2EE2E1F3"/>
    <w:rsid w:val="2EE3EB0C"/>
    <w:rsid w:val="2EEF8077"/>
    <w:rsid w:val="2EF4DE7F"/>
    <w:rsid w:val="2EFF882C"/>
    <w:rsid w:val="2F00E728"/>
    <w:rsid w:val="2F179C9C"/>
    <w:rsid w:val="2F1DEBEE"/>
    <w:rsid w:val="2F261DE4"/>
    <w:rsid w:val="2F3259D6"/>
    <w:rsid w:val="2F343D80"/>
    <w:rsid w:val="2F378F2F"/>
    <w:rsid w:val="2F4B174C"/>
    <w:rsid w:val="2F4CD3DF"/>
    <w:rsid w:val="2F5E3478"/>
    <w:rsid w:val="2F621E55"/>
    <w:rsid w:val="2F6C98DA"/>
    <w:rsid w:val="2F6E8EBD"/>
    <w:rsid w:val="2F7355B2"/>
    <w:rsid w:val="2F766C0E"/>
    <w:rsid w:val="2F87AF05"/>
    <w:rsid w:val="2F8AF200"/>
    <w:rsid w:val="2F9CF8A1"/>
    <w:rsid w:val="2FA0B0C3"/>
    <w:rsid w:val="2FA3A7BC"/>
    <w:rsid w:val="2FA56DE1"/>
    <w:rsid w:val="2FA61C77"/>
    <w:rsid w:val="2FA8BDAE"/>
    <w:rsid w:val="2FB30892"/>
    <w:rsid w:val="2FB63733"/>
    <w:rsid w:val="2FB7F406"/>
    <w:rsid w:val="2FC531C8"/>
    <w:rsid w:val="2FC607E3"/>
    <w:rsid w:val="2FCA24B4"/>
    <w:rsid w:val="2FD34AE4"/>
    <w:rsid w:val="2FD70252"/>
    <w:rsid w:val="2FDC3ED8"/>
    <w:rsid w:val="2FDDEBEA"/>
    <w:rsid w:val="2FE5EAB4"/>
    <w:rsid w:val="2FE84A65"/>
    <w:rsid w:val="2FE84B0C"/>
    <w:rsid w:val="2FEFD684"/>
    <w:rsid w:val="2FF3C15E"/>
    <w:rsid w:val="2FF4D107"/>
    <w:rsid w:val="2FF82C3F"/>
    <w:rsid w:val="2FFFE0B0"/>
    <w:rsid w:val="3003210D"/>
    <w:rsid w:val="300E2760"/>
    <w:rsid w:val="30146822"/>
    <w:rsid w:val="301966D7"/>
    <w:rsid w:val="301E653F"/>
    <w:rsid w:val="301FC568"/>
    <w:rsid w:val="3025E20C"/>
    <w:rsid w:val="302F1CCF"/>
    <w:rsid w:val="302FA93C"/>
    <w:rsid w:val="30355FA7"/>
    <w:rsid w:val="303E7C6D"/>
    <w:rsid w:val="30458B4D"/>
    <w:rsid w:val="3047720C"/>
    <w:rsid w:val="304DA44C"/>
    <w:rsid w:val="306BBFB4"/>
    <w:rsid w:val="3075B71C"/>
    <w:rsid w:val="307ED080"/>
    <w:rsid w:val="308A3FDA"/>
    <w:rsid w:val="308E1878"/>
    <w:rsid w:val="309B1ACD"/>
    <w:rsid w:val="30A5133E"/>
    <w:rsid w:val="30A7A603"/>
    <w:rsid w:val="30A866E5"/>
    <w:rsid w:val="30B282F0"/>
    <w:rsid w:val="30B3A042"/>
    <w:rsid w:val="30B5EA1D"/>
    <w:rsid w:val="30C3B1B2"/>
    <w:rsid w:val="30C75896"/>
    <w:rsid w:val="30CCD260"/>
    <w:rsid w:val="30CE1302"/>
    <w:rsid w:val="30D0A863"/>
    <w:rsid w:val="30D66F60"/>
    <w:rsid w:val="30E02BAA"/>
    <w:rsid w:val="30E9104A"/>
    <w:rsid w:val="30EDCAA2"/>
    <w:rsid w:val="30F1B87E"/>
    <w:rsid w:val="30FC450F"/>
    <w:rsid w:val="3100FE4C"/>
    <w:rsid w:val="3110E8AF"/>
    <w:rsid w:val="31142B41"/>
    <w:rsid w:val="31149BE3"/>
    <w:rsid w:val="311C7B09"/>
    <w:rsid w:val="3121670E"/>
    <w:rsid w:val="3121EF47"/>
    <w:rsid w:val="3137F9B0"/>
    <w:rsid w:val="313B9E33"/>
    <w:rsid w:val="31440664"/>
    <w:rsid w:val="31474B87"/>
    <w:rsid w:val="31588855"/>
    <w:rsid w:val="31588E78"/>
    <w:rsid w:val="316C487F"/>
    <w:rsid w:val="316C79B6"/>
    <w:rsid w:val="3172BC59"/>
    <w:rsid w:val="3173E54A"/>
    <w:rsid w:val="31775125"/>
    <w:rsid w:val="317913DF"/>
    <w:rsid w:val="317BFC2A"/>
    <w:rsid w:val="318A974C"/>
    <w:rsid w:val="318B4FC1"/>
    <w:rsid w:val="31911E62"/>
    <w:rsid w:val="31AB3BA8"/>
    <w:rsid w:val="31B0A78E"/>
    <w:rsid w:val="31B0EAB7"/>
    <w:rsid w:val="31B2A8D9"/>
    <w:rsid w:val="31B323B8"/>
    <w:rsid w:val="31C664E8"/>
    <w:rsid w:val="31C7A302"/>
    <w:rsid w:val="31D38167"/>
    <w:rsid w:val="31DE7F65"/>
    <w:rsid w:val="31E18CA8"/>
    <w:rsid w:val="31E3ABD2"/>
    <w:rsid w:val="31EA337B"/>
    <w:rsid w:val="31EBB2B1"/>
    <w:rsid w:val="31F277ED"/>
    <w:rsid w:val="31F5C70C"/>
    <w:rsid w:val="320D20CB"/>
    <w:rsid w:val="320D5449"/>
    <w:rsid w:val="3214CFFA"/>
    <w:rsid w:val="321B6728"/>
    <w:rsid w:val="3228B09D"/>
    <w:rsid w:val="322D4DC8"/>
    <w:rsid w:val="322EEC38"/>
    <w:rsid w:val="3231680C"/>
    <w:rsid w:val="324634C6"/>
    <w:rsid w:val="32478A6E"/>
    <w:rsid w:val="32538401"/>
    <w:rsid w:val="3255421B"/>
    <w:rsid w:val="3259FB4A"/>
    <w:rsid w:val="325B6C05"/>
    <w:rsid w:val="326F533E"/>
    <w:rsid w:val="328127EA"/>
    <w:rsid w:val="328C3DA7"/>
    <w:rsid w:val="32973E1B"/>
    <w:rsid w:val="329B5C9F"/>
    <w:rsid w:val="329C7945"/>
    <w:rsid w:val="32A49E1A"/>
    <w:rsid w:val="32A73A0A"/>
    <w:rsid w:val="32B0438A"/>
    <w:rsid w:val="32B6C154"/>
    <w:rsid w:val="32D6DC90"/>
    <w:rsid w:val="32D837A2"/>
    <w:rsid w:val="32EBB18F"/>
    <w:rsid w:val="32F415BB"/>
    <w:rsid w:val="32FA8E5B"/>
    <w:rsid w:val="32FD1FAF"/>
    <w:rsid w:val="32FDD9E8"/>
    <w:rsid w:val="330917F8"/>
    <w:rsid w:val="33130E2F"/>
    <w:rsid w:val="3313AC76"/>
    <w:rsid w:val="33245E65"/>
    <w:rsid w:val="3326DC50"/>
    <w:rsid w:val="332EA1FA"/>
    <w:rsid w:val="33358F0D"/>
    <w:rsid w:val="333A1E65"/>
    <w:rsid w:val="333CEBFA"/>
    <w:rsid w:val="33443FA9"/>
    <w:rsid w:val="33509871"/>
    <w:rsid w:val="33555675"/>
    <w:rsid w:val="336FC5CC"/>
    <w:rsid w:val="337514B8"/>
    <w:rsid w:val="338854E9"/>
    <w:rsid w:val="338AA87A"/>
    <w:rsid w:val="33926F60"/>
    <w:rsid w:val="3396917F"/>
    <w:rsid w:val="33A57444"/>
    <w:rsid w:val="33A89A19"/>
    <w:rsid w:val="33AA2EC5"/>
    <w:rsid w:val="33AE5B05"/>
    <w:rsid w:val="33BB15DB"/>
    <w:rsid w:val="33BBEC1E"/>
    <w:rsid w:val="33D40B6E"/>
    <w:rsid w:val="33F3F9B2"/>
    <w:rsid w:val="33FDDB5C"/>
    <w:rsid w:val="33FE4A7D"/>
    <w:rsid w:val="34084575"/>
    <w:rsid w:val="341F023C"/>
    <w:rsid w:val="34225018"/>
    <w:rsid w:val="3430357B"/>
    <w:rsid w:val="34325546"/>
    <w:rsid w:val="3444141D"/>
    <w:rsid w:val="34478A18"/>
    <w:rsid w:val="344DF5FF"/>
    <w:rsid w:val="3453CB3E"/>
    <w:rsid w:val="3459C275"/>
    <w:rsid w:val="3462B897"/>
    <w:rsid w:val="3467CB0B"/>
    <w:rsid w:val="346C290B"/>
    <w:rsid w:val="34727E3D"/>
    <w:rsid w:val="34749E8D"/>
    <w:rsid w:val="34792B78"/>
    <w:rsid w:val="3493A2BB"/>
    <w:rsid w:val="34978097"/>
    <w:rsid w:val="349C0540"/>
    <w:rsid w:val="349D40F7"/>
    <w:rsid w:val="349D87D7"/>
    <w:rsid w:val="349FE004"/>
    <w:rsid w:val="34A146CA"/>
    <w:rsid w:val="34A46CA0"/>
    <w:rsid w:val="34AA44E3"/>
    <w:rsid w:val="34B40093"/>
    <w:rsid w:val="34B9AEF8"/>
    <w:rsid w:val="34BAB7B1"/>
    <w:rsid w:val="34BEAAEF"/>
    <w:rsid w:val="34C3F01C"/>
    <w:rsid w:val="34CFB0BF"/>
    <w:rsid w:val="34D0D686"/>
    <w:rsid w:val="34D64EE2"/>
    <w:rsid w:val="34DC573C"/>
    <w:rsid w:val="34E839F3"/>
    <w:rsid w:val="34F0E9A3"/>
    <w:rsid w:val="34F93759"/>
    <w:rsid w:val="350BC92C"/>
    <w:rsid w:val="350F0FD7"/>
    <w:rsid w:val="351528AC"/>
    <w:rsid w:val="351CE963"/>
    <w:rsid w:val="3521AC3A"/>
    <w:rsid w:val="35297AED"/>
    <w:rsid w:val="352A7E8C"/>
    <w:rsid w:val="352A8270"/>
    <w:rsid w:val="352EEF5A"/>
    <w:rsid w:val="353A02FC"/>
    <w:rsid w:val="353DB774"/>
    <w:rsid w:val="353EE59B"/>
    <w:rsid w:val="35434004"/>
    <w:rsid w:val="355042BF"/>
    <w:rsid w:val="35651B91"/>
    <w:rsid w:val="35863517"/>
    <w:rsid w:val="35933A08"/>
    <w:rsid w:val="35995703"/>
    <w:rsid w:val="359E4B6F"/>
    <w:rsid w:val="359EE4B6"/>
    <w:rsid w:val="35A60654"/>
    <w:rsid w:val="35B1DF71"/>
    <w:rsid w:val="35B73507"/>
    <w:rsid w:val="35B78F79"/>
    <w:rsid w:val="35BFE52E"/>
    <w:rsid w:val="35CB7EC2"/>
    <w:rsid w:val="35D5571C"/>
    <w:rsid w:val="35D8C502"/>
    <w:rsid w:val="35D9334C"/>
    <w:rsid w:val="35D9C8C8"/>
    <w:rsid w:val="35DC0F07"/>
    <w:rsid w:val="35DEAFB6"/>
    <w:rsid w:val="35ED3A4D"/>
    <w:rsid w:val="35EDBA74"/>
    <w:rsid w:val="35EF4B20"/>
    <w:rsid w:val="35F4335C"/>
    <w:rsid w:val="35F801CB"/>
    <w:rsid w:val="36004AF8"/>
    <w:rsid w:val="360B080C"/>
    <w:rsid w:val="360B52A6"/>
    <w:rsid w:val="361600F9"/>
    <w:rsid w:val="361C58B9"/>
    <w:rsid w:val="36313BF8"/>
    <w:rsid w:val="3631754B"/>
    <w:rsid w:val="3635901B"/>
    <w:rsid w:val="3637228C"/>
    <w:rsid w:val="3641BB9E"/>
    <w:rsid w:val="36635A12"/>
    <w:rsid w:val="3665B457"/>
    <w:rsid w:val="3666F202"/>
    <w:rsid w:val="366B6712"/>
    <w:rsid w:val="3671CACE"/>
    <w:rsid w:val="36737789"/>
    <w:rsid w:val="36789535"/>
    <w:rsid w:val="367C3D52"/>
    <w:rsid w:val="36808403"/>
    <w:rsid w:val="36811339"/>
    <w:rsid w:val="3691F2F8"/>
    <w:rsid w:val="36921578"/>
    <w:rsid w:val="369340C6"/>
    <w:rsid w:val="369456C8"/>
    <w:rsid w:val="36999EBA"/>
    <w:rsid w:val="369D933B"/>
    <w:rsid w:val="36A0A063"/>
    <w:rsid w:val="36A2FDA5"/>
    <w:rsid w:val="36A51803"/>
    <w:rsid w:val="36A5D1E3"/>
    <w:rsid w:val="36BB2166"/>
    <w:rsid w:val="36BF8509"/>
    <w:rsid w:val="36C81744"/>
    <w:rsid w:val="36D2006D"/>
    <w:rsid w:val="36D3C79A"/>
    <w:rsid w:val="36D40A80"/>
    <w:rsid w:val="36D6ED31"/>
    <w:rsid w:val="36DFCA7B"/>
    <w:rsid w:val="36E31A7B"/>
    <w:rsid w:val="36E4A930"/>
    <w:rsid w:val="36E62D0E"/>
    <w:rsid w:val="36E8E77E"/>
    <w:rsid w:val="36EB009C"/>
    <w:rsid w:val="36EDD4A8"/>
    <w:rsid w:val="36F8FA89"/>
    <w:rsid w:val="36F93CCA"/>
    <w:rsid w:val="36F9904A"/>
    <w:rsid w:val="36F9D4A5"/>
    <w:rsid w:val="36FAB26F"/>
    <w:rsid w:val="3702BFF7"/>
    <w:rsid w:val="37066518"/>
    <w:rsid w:val="3718DB95"/>
    <w:rsid w:val="371C4250"/>
    <w:rsid w:val="3720F62C"/>
    <w:rsid w:val="3728B725"/>
    <w:rsid w:val="372B1470"/>
    <w:rsid w:val="372C46CD"/>
    <w:rsid w:val="37320C2F"/>
    <w:rsid w:val="37415F8A"/>
    <w:rsid w:val="3755FE5C"/>
    <w:rsid w:val="3758D09F"/>
    <w:rsid w:val="3765BBB8"/>
    <w:rsid w:val="376EFF68"/>
    <w:rsid w:val="376FE264"/>
    <w:rsid w:val="377563E5"/>
    <w:rsid w:val="3780693E"/>
    <w:rsid w:val="37836C08"/>
    <w:rsid w:val="37866281"/>
    <w:rsid w:val="378A2D3F"/>
    <w:rsid w:val="3795DA8A"/>
    <w:rsid w:val="3797010F"/>
    <w:rsid w:val="379D0ACE"/>
    <w:rsid w:val="37A758DA"/>
    <w:rsid w:val="37A923A7"/>
    <w:rsid w:val="37AB8D2A"/>
    <w:rsid w:val="37B2844B"/>
    <w:rsid w:val="37B46800"/>
    <w:rsid w:val="37B4E39D"/>
    <w:rsid w:val="37B5F8E4"/>
    <w:rsid w:val="37C1328A"/>
    <w:rsid w:val="37C2BDAF"/>
    <w:rsid w:val="37CBAA30"/>
    <w:rsid w:val="37CE9B9C"/>
    <w:rsid w:val="37E0DB62"/>
    <w:rsid w:val="37E1A071"/>
    <w:rsid w:val="37E4ABE3"/>
    <w:rsid w:val="37F3C8C8"/>
    <w:rsid w:val="37F67ABD"/>
    <w:rsid w:val="37F8E6BD"/>
    <w:rsid w:val="37FDE339"/>
    <w:rsid w:val="3816AF2F"/>
    <w:rsid w:val="381DC16E"/>
    <w:rsid w:val="382C4A0E"/>
    <w:rsid w:val="382DBBC3"/>
    <w:rsid w:val="38313F93"/>
    <w:rsid w:val="38343302"/>
    <w:rsid w:val="3849624C"/>
    <w:rsid w:val="385C6AAE"/>
    <w:rsid w:val="385E901B"/>
    <w:rsid w:val="38721257"/>
    <w:rsid w:val="3875D3DB"/>
    <w:rsid w:val="3877BFCB"/>
    <w:rsid w:val="3879A20B"/>
    <w:rsid w:val="388328DB"/>
    <w:rsid w:val="3883F09C"/>
    <w:rsid w:val="38893FC4"/>
    <w:rsid w:val="388BBE82"/>
    <w:rsid w:val="388CBE3B"/>
    <w:rsid w:val="388D60C1"/>
    <w:rsid w:val="38A2A6AE"/>
    <w:rsid w:val="38A45F15"/>
    <w:rsid w:val="38A8A9C9"/>
    <w:rsid w:val="38B04D46"/>
    <w:rsid w:val="38B77479"/>
    <w:rsid w:val="38B90C01"/>
    <w:rsid w:val="38BE6526"/>
    <w:rsid w:val="38CE9E86"/>
    <w:rsid w:val="38CFAB39"/>
    <w:rsid w:val="38D1A5B0"/>
    <w:rsid w:val="38D43E62"/>
    <w:rsid w:val="38DCAB1C"/>
    <w:rsid w:val="38DEBBEE"/>
    <w:rsid w:val="38E7E870"/>
    <w:rsid w:val="38ED6624"/>
    <w:rsid w:val="38EDF3F0"/>
    <w:rsid w:val="38EEC488"/>
    <w:rsid w:val="38FA9973"/>
    <w:rsid w:val="38FF5C63"/>
    <w:rsid w:val="3900839B"/>
    <w:rsid w:val="39010DEC"/>
    <w:rsid w:val="390157A6"/>
    <w:rsid w:val="3909DF1C"/>
    <w:rsid w:val="390F4CDA"/>
    <w:rsid w:val="39113BAD"/>
    <w:rsid w:val="3917505F"/>
    <w:rsid w:val="391A4F9F"/>
    <w:rsid w:val="391EDF57"/>
    <w:rsid w:val="39290EC0"/>
    <w:rsid w:val="39395FE5"/>
    <w:rsid w:val="393D2F05"/>
    <w:rsid w:val="39458A58"/>
    <w:rsid w:val="3947B2D4"/>
    <w:rsid w:val="394AAFAB"/>
    <w:rsid w:val="3958EC23"/>
    <w:rsid w:val="3959A9FC"/>
    <w:rsid w:val="395C2865"/>
    <w:rsid w:val="3969E9CE"/>
    <w:rsid w:val="396B0945"/>
    <w:rsid w:val="397FB485"/>
    <w:rsid w:val="39839334"/>
    <w:rsid w:val="3983FCD4"/>
    <w:rsid w:val="39859CE3"/>
    <w:rsid w:val="3986C65F"/>
    <w:rsid w:val="398A3158"/>
    <w:rsid w:val="39928F17"/>
    <w:rsid w:val="39985B51"/>
    <w:rsid w:val="399BF1E8"/>
    <w:rsid w:val="399EC1C3"/>
    <w:rsid w:val="399F13E4"/>
    <w:rsid w:val="39A3AAAB"/>
    <w:rsid w:val="39AA8FB8"/>
    <w:rsid w:val="39BB28E9"/>
    <w:rsid w:val="39C01D07"/>
    <w:rsid w:val="39CADF24"/>
    <w:rsid w:val="39D2F284"/>
    <w:rsid w:val="39E0BD9A"/>
    <w:rsid w:val="39E7CB6C"/>
    <w:rsid w:val="39E8E809"/>
    <w:rsid w:val="39F0FD38"/>
    <w:rsid w:val="39F4245E"/>
    <w:rsid w:val="39F4C8A2"/>
    <w:rsid w:val="39FBA192"/>
    <w:rsid w:val="3A01099E"/>
    <w:rsid w:val="3A0D833B"/>
    <w:rsid w:val="3A0E4058"/>
    <w:rsid w:val="3A1473BA"/>
    <w:rsid w:val="3A25FF01"/>
    <w:rsid w:val="3A2A3EF4"/>
    <w:rsid w:val="3A33F13A"/>
    <w:rsid w:val="3A36E7FE"/>
    <w:rsid w:val="3A3E0088"/>
    <w:rsid w:val="3A452FDA"/>
    <w:rsid w:val="3A47DE55"/>
    <w:rsid w:val="3A494F34"/>
    <w:rsid w:val="3A4ECC3C"/>
    <w:rsid w:val="3A513CB4"/>
    <w:rsid w:val="3A520C26"/>
    <w:rsid w:val="3A521EF0"/>
    <w:rsid w:val="3A54BBC5"/>
    <w:rsid w:val="3A6D118A"/>
    <w:rsid w:val="3A6DB55B"/>
    <w:rsid w:val="3A70161A"/>
    <w:rsid w:val="3A706D71"/>
    <w:rsid w:val="3A75F947"/>
    <w:rsid w:val="3A7D3831"/>
    <w:rsid w:val="3A83CC5B"/>
    <w:rsid w:val="3A956A5F"/>
    <w:rsid w:val="3A969556"/>
    <w:rsid w:val="3A9CE574"/>
    <w:rsid w:val="3AA3D9D5"/>
    <w:rsid w:val="3AA4C540"/>
    <w:rsid w:val="3AB53F31"/>
    <w:rsid w:val="3ABC94FE"/>
    <w:rsid w:val="3AC0AEBE"/>
    <w:rsid w:val="3AC2E74D"/>
    <w:rsid w:val="3AC8FB0D"/>
    <w:rsid w:val="3AC964A5"/>
    <w:rsid w:val="3ACC5E61"/>
    <w:rsid w:val="3AD037B8"/>
    <w:rsid w:val="3AD0A5A7"/>
    <w:rsid w:val="3ADBDE86"/>
    <w:rsid w:val="3ADDE13C"/>
    <w:rsid w:val="3AE986E2"/>
    <w:rsid w:val="3AF65CD6"/>
    <w:rsid w:val="3AFA9A2F"/>
    <w:rsid w:val="3B00CAA7"/>
    <w:rsid w:val="3B091591"/>
    <w:rsid w:val="3B0D8C4F"/>
    <w:rsid w:val="3B1211E6"/>
    <w:rsid w:val="3B146548"/>
    <w:rsid w:val="3B2D694E"/>
    <w:rsid w:val="3B3CA744"/>
    <w:rsid w:val="3B3CC03B"/>
    <w:rsid w:val="3B3D4062"/>
    <w:rsid w:val="3B3F9A5C"/>
    <w:rsid w:val="3B4498D3"/>
    <w:rsid w:val="3B451D9F"/>
    <w:rsid w:val="3B491390"/>
    <w:rsid w:val="3B4CFE94"/>
    <w:rsid w:val="3B51E842"/>
    <w:rsid w:val="3B535A1E"/>
    <w:rsid w:val="3B558C01"/>
    <w:rsid w:val="3B6B27BE"/>
    <w:rsid w:val="3B6B8239"/>
    <w:rsid w:val="3B6B95F7"/>
    <w:rsid w:val="3B6BCAE0"/>
    <w:rsid w:val="3B73B70A"/>
    <w:rsid w:val="3B75C275"/>
    <w:rsid w:val="3B781751"/>
    <w:rsid w:val="3B798164"/>
    <w:rsid w:val="3B8A7D8D"/>
    <w:rsid w:val="3B8F9015"/>
    <w:rsid w:val="3B98E69B"/>
    <w:rsid w:val="3BA09BB5"/>
    <w:rsid w:val="3BAE8875"/>
    <w:rsid w:val="3BBCAFED"/>
    <w:rsid w:val="3BC70BAA"/>
    <w:rsid w:val="3BCE1D35"/>
    <w:rsid w:val="3BD5E5C8"/>
    <w:rsid w:val="3BDC0982"/>
    <w:rsid w:val="3BE91C5D"/>
    <w:rsid w:val="3BF0546A"/>
    <w:rsid w:val="3BF73ACE"/>
    <w:rsid w:val="3BFD6DA1"/>
    <w:rsid w:val="3C16F5E9"/>
    <w:rsid w:val="3C197D23"/>
    <w:rsid w:val="3C1A4E31"/>
    <w:rsid w:val="3C287F14"/>
    <w:rsid w:val="3C351EA1"/>
    <w:rsid w:val="3C3E1CB5"/>
    <w:rsid w:val="3C432D31"/>
    <w:rsid w:val="3C4A9155"/>
    <w:rsid w:val="3C4EA3A1"/>
    <w:rsid w:val="3C51CAF0"/>
    <w:rsid w:val="3C67528A"/>
    <w:rsid w:val="3C7964AC"/>
    <w:rsid w:val="3C7B1E68"/>
    <w:rsid w:val="3C7B26A0"/>
    <w:rsid w:val="3C92A75F"/>
    <w:rsid w:val="3C954DC5"/>
    <w:rsid w:val="3C95C4CC"/>
    <w:rsid w:val="3CBB1229"/>
    <w:rsid w:val="3CBF6D0E"/>
    <w:rsid w:val="3CC38DE9"/>
    <w:rsid w:val="3CC65688"/>
    <w:rsid w:val="3CC8AACF"/>
    <w:rsid w:val="3CCD24C1"/>
    <w:rsid w:val="3CD0738D"/>
    <w:rsid w:val="3CD2F6B2"/>
    <w:rsid w:val="3CDA2842"/>
    <w:rsid w:val="3CDCBFCC"/>
    <w:rsid w:val="3CDE0007"/>
    <w:rsid w:val="3D01BAA9"/>
    <w:rsid w:val="3D043429"/>
    <w:rsid w:val="3D0A25EC"/>
    <w:rsid w:val="3D128C16"/>
    <w:rsid w:val="3D1C4136"/>
    <w:rsid w:val="3D1C4C67"/>
    <w:rsid w:val="3D241CAA"/>
    <w:rsid w:val="3D27A2AA"/>
    <w:rsid w:val="3D28B0EE"/>
    <w:rsid w:val="3D357590"/>
    <w:rsid w:val="3D358E4C"/>
    <w:rsid w:val="3D3C4C6A"/>
    <w:rsid w:val="3D3D6B55"/>
    <w:rsid w:val="3D3ECB41"/>
    <w:rsid w:val="3D40191F"/>
    <w:rsid w:val="3D435980"/>
    <w:rsid w:val="3D43658F"/>
    <w:rsid w:val="3D44D62B"/>
    <w:rsid w:val="3D4A4A31"/>
    <w:rsid w:val="3D50E7F0"/>
    <w:rsid w:val="3D567FAA"/>
    <w:rsid w:val="3D580A5B"/>
    <w:rsid w:val="3D5ABA3D"/>
    <w:rsid w:val="3D5D0835"/>
    <w:rsid w:val="3D642796"/>
    <w:rsid w:val="3D6B8748"/>
    <w:rsid w:val="3D7AD578"/>
    <w:rsid w:val="3D7D3550"/>
    <w:rsid w:val="3D832285"/>
    <w:rsid w:val="3D834F32"/>
    <w:rsid w:val="3D89391D"/>
    <w:rsid w:val="3D8FE3BC"/>
    <w:rsid w:val="3D93FBE5"/>
    <w:rsid w:val="3DA35C70"/>
    <w:rsid w:val="3DA39DB5"/>
    <w:rsid w:val="3DBC691B"/>
    <w:rsid w:val="3DBEF7F2"/>
    <w:rsid w:val="3DBF8884"/>
    <w:rsid w:val="3DCDD856"/>
    <w:rsid w:val="3DD4D2FD"/>
    <w:rsid w:val="3DDAC835"/>
    <w:rsid w:val="3DE028E6"/>
    <w:rsid w:val="3DE63D2C"/>
    <w:rsid w:val="3DF8BB8D"/>
    <w:rsid w:val="3DFD99B9"/>
    <w:rsid w:val="3E0D62D3"/>
    <w:rsid w:val="3E10102F"/>
    <w:rsid w:val="3E18B2D8"/>
    <w:rsid w:val="3E290932"/>
    <w:rsid w:val="3E2BB385"/>
    <w:rsid w:val="3E34B26E"/>
    <w:rsid w:val="3E3A302F"/>
    <w:rsid w:val="3E3DBB59"/>
    <w:rsid w:val="3E425725"/>
    <w:rsid w:val="3E48B364"/>
    <w:rsid w:val="3E4B397E"/>
    <w:rsid w:val="3E4EE158"/>
    <w:rsid w:val="3E563082"/>
    <w:rsid w:val="3E593D60"/>
    <w:rsid w:val="3E6EE37D"/>
    <w:rsid w:val="3E93A65B"/>
    <w:rsid w:val="3E969BEC"/>
    <w:rsid w:val="3E97F29B"/>
    <w:rsid w:val="3EA03E0B"/>
    <w:rsid w:val="3EB26570"/>
    <w:rsid w:val="3EC108C7"/>
    <w:rsid w:val="3EC13D7B"/>
    <w:rsid w:val="3EC9737B"/>
    <w:rsid w:val="3ECECD14"/>
    <w:rsid w:val="3ED01691"/>
    <w:rsid w:val="3ED864BB"/>
    <w:rsid w:val="3EDE1BC5"/>
    <w:rsid w:val="3EE09662"/>
    <w:rsid w:val="3EE2C478"/>
    <w:rsid w:val="3EEBD9A0"/>
    <w:rsid w:val="3EEC1173"/>
    <w:rsid w:val="3EF7FDC2"/>
    <w:rsid w:val="3EFB11AB"/>
    <w:rsid w:val="3F0216B1"/>
    <w:rsid w:val="3F0F0D2D"/>
    <w:rsid w:val="3F192B8B"/>
    <w:rsid w:val="3F1AE83E"/>
    <w:rsid w:val="3F1E16C1"/>
    <w:rsid w:val="3F2BA487"/>
    <w:rsid w:val="3F35F62B"/>
    <w:rsid w:val="3F366EAC"/>
    <w:rsid w:val="3F3D4A90"/>
    <w:rsid w:val="3F400702"/>
    <w:rsid w:val="3F4104BA"/>
    <w:rsid w:val="3F4196F6"/>
    <w:rsid w:val="3F4B0BE3"/>
    <w:rsid w:val="3F53BD74"/>
    <w:rsid w:val="3F53E8C1"/>
    <w:rsid w:val="3F56E1D7"/>
    <w:rsid w:val="3F5B22FC"/>
    <w:rsid w:val="3F73A5D3"/>
    <w:rsid w:val="3F74BCB1"/>
    <w:rsid w:val="3F77F88A"/>
    <w:rsid w:val="3F8A4158"/>
    <w:rsid w:val="3F9391E9"/>
    <w:rsid w:val="3F98A55F"/>
    <w:rsid w:val="3FA616FD"/>
    <w:rsid w:val="3FA6A396"/>
    <w:rsid w:val="3FB23C48"/>
    <w:rsid w:val="3FC16DA3"/>
    <w:rsid w:val="3FC5F1BD"/>
    <w:rsid w:val="3FD4B43A"/>
    <w:rsid w:val="3FD4C5FF"/>
    <w:rsid w:val="3FD7930C"/>
    <w:rsid w:val="3FDF190C"/>
    <w:rsid w:val="3FE5A490"/>
    <w:rsid w:val="3FE7EB98"/>
    <w:rsid w:val="3FE976DE"/>
    <w:rsid w:val="4005DEDA"/>
    <w:rsid w:val="4005EA41"/>
    <w:rsid w:val="400899ED"/>
    <w:rsid w:val="400A5D10"/>
    <w:rsid w:val="400AB367"/>
    <w:rsid w:val="400C55C4"/>
    <w:rsid w:val="4012CFD8"/>
    <w:rsid w:val="4017D14D"/>
    <w:rsid w:val="40231142"/>
    <w:rsid w:val="402A2E19"/>
    <w:rsid w:val="402BA998"/>
    <w:rsid w:val="402F5E9C"/>
    <w:rsid w:val="404AA189"/>
    <w:rsid w:val="404C0A3A"/>
    <w:rsid w:val="404D6481"/>
    <w:rsid w:val="405969CD"/>
    <w:rsid w:val="40698EB8"/>
    <w:rsid w:val="406B12C6"/>
    <w:rsid w:val="407ACDD3"/>
    <w:rsid w:val="407BFA11"/>
    <w:rsid w:val="408232C5"/>
    <w:rsid w:val="4085CD4E"/>
    <w:rsid w:val="40906BEE"/>
    <w:rsid w:val="40950AF2"/>
    <w:rsid w:val="409695A8"/>
    <w:rsid w:val="409B3F64"/>
    <w:rsid w:val="409DA766"/>
    <w:rsid w:val="40A22118"/>
    <w:rsid w:val="40A64535"/>
    <w:rsid w:val="40AD23B1"/>
    <w:rsid w:val="40B445D5"/>
    <w:rsid w:val="40B7178B"/>
    <w:rsid w:val="40BBA3BC"/>
    <w:rsid w:val="40BED020"/>
    <w:rsid w:val="40C0590A"/>
    <w:rsid w:val="40C0C60A"/>
    <w:rsid w:val="40C3ED8A"/>
    <w:rsid w:val="40C824CC"/>
    <w:rsid w:val="40C9141C"/>
    <w:rsid w:val="40C9748E"/>
    <w:rsid w:val="40D44A39"/>
    <w:rsid w:val="40D6E8E1"/>
    <w:rsid w:val="40D8A645"/>
    <w:rsid w:val="40EBC50D"/>
    <w:rsid w:val="40F3E57C"/>
    <w:rsid w:val="40FFB673"/>
    <w:rsid w:val="4106F20E"/>
    <w:rsid w:val="41085413"/>
    <w:rsid w:val="4110E61C"/>
    <w:rsid w:val="41130921"/>
    <w:rsid w:val="41379776"/>
    <w:rsid w:val="4137D154"/>
    <w:rsid w:val="413F5788"/>
    <w:rsid w:val="4153F747"/>
    <w:rsid w:val="4154A3B3"/>
    <w:rsid w:val="4157B70D"/>
    <w:rsid w:val="41640C39"/>
    <w:rsid w:val="4166F127"/>
    <w:rsid w:val="4176F826"/>
    <w:rsid w:val="41776A26"/>
    <w:rsid w:val="4178F313"/>
    <w:rsid w:val="4185247F"/>
    <w:rsid w:val="41859AED"/>
    <w:rsid w:val="41876C6F"/>
    <w:rsid w:val="4187A51D"/>
    <w:rsid w:val="4190DB3C"/>
    <w:rsid w:val="41945C85"/>
    <w:rsid w:val="41A5977C"/>
    <w:rsid w:val="41A65A87"/>
    <w:rsid w:val="41B5DBEC"/>
    <w:rsid w:val="41B9AD37"/>
    <w:rsid w:val="41BDBBF9"/>
    <w:rsid w:val="41BDDDDA"/>
    <w:rsid w:val="41CAC7AC"/>
    <w:rsid w:val="41CE427D"/>
    <w:rsid w:val="41D5B5E0"/>
    <w:rsid w:val="41D78840"/>
    <w:rsid w:val="41DEE5E4"/>
    <w:rsid w:val="41EC9C81"/>
    <w:rsid w:val="41F3BD0A"/>
    <w:rsid w:val="41F46951"/>
    <w:rsid w:val="420D7AE5"/>
    <w:rsid w:val="4214460C"/>
    <w:rsid w:val="421B07A8"/>
    <w:rsid w:val="421D581F"/>
    <w:rsid w:val="421DDA99"/>
    <w:rsid w:val="4220762C"/>
    <w:rsid w:val="42208ED6"/>
    <w:rsid w:val="42259B50"/>
    <w:rsid w:val="422A3FD5"/>
    <w:rsid w:val="422CF2FA"/>
    <w:rsid w:val="422D287B"/>
    <w:rsid w:val="4232CAFB"/>
    <w:rsid w:val="424A1418"/>
    <w:rsid w:val="424A5164"/>
    <w:rsid w:val="424DFB6D"/>
    <w:rsid w:val="424F55C6"/>
    <w:rsid w:val="424F9BFF"/>
    <w:rsid w:val="42508A34"/>
    <w:rsid w:val="4252C19B"/>
    <w:rsid w:val="425FEE11"/>
    <w:rsid w:val="4268A62F"/>
    <w:rsid w:val="4268C7ED"/>
    <w:rsid w:val="426C9D5B"/>
    <w:rsid w:val="4277FB4C"/>
    <w:rsid w:val="427BA627"/>
    <w:rsid w:val="427D24BA"/>
    <w:rsid w:val="4283B4F4"/>
    <w:rsid w:val="4285C6DD"/>
    <w:rsid w:val="42865923"/>
    <w:rsid w:val="428B7802"/>
    <w:rsid w:val="429561E3"/>
    <w:rsid w:val="42963FBA"/>
    <w:rsid w:val="4296A6F4"/>
    <w:rsid w:val="4297C5C8"/>
    <w:rsid w:val="429D6006"/>
    <w:rsid w:val="429DE499"/>
    <w:rsid w:val="429EF382"/>
    <w:rsid w:val="42AC03EB"/>
    <w:rsid w:val="42D7A0C4"/>
    <w:rsid w:val="42DD777A"/>
    <w:rsid w:val="42E39D06"/>
    <w:rsid w:val="42F068CD"/>
    <w:rsid w:val="42F31922"/>
    <w:rsid w:val="42F337B4"/>
    <w:rsid w:val="42F6B7BD"/>
    <w:rsid w:val="42F6EFE9"/>
    <w:rsid w:val="42F8C39D"/>
    <w:rsid w:val="43031A9E"/>
    <w:rsid w:val="430ED4F2"/>
    <w:rsid w:val="43248B20"/>
    <w:rsid w:val="432616D4"/>
    <w:rsid w:val="43265581"/>
    <w:rsid w:val="4328EF65"/>
    <w:rsid w:val="43362E28"/>
    <w:rsid w:val="4336F59E"/>
    <w:rsid w:val="43375FA3"/>
    <w:rsid w:val="433E1E5C"/>
    <w:rsid w:val="435B5C88"/>
    <w:rsid w:val="435D859D"/>
    <w:rsid w:val="435FF971"/>
    <w:rsid w:val="436199F9"/>
    <w:rsid w:val="43647E82"/>
    <w:rsid w:val="436492D8"/>
    <w:rsid w:val="436C7A69"/>
    <w:rsid w:val="437012E3"/>
    <w:rsid w:val="43737983"/>
    <w:rsid w:val="4374ABA4"/>
    <w:rsid w:val="43790F62"/>
    <w:rsid w:val="437B08A1"/>
    <w:rsid w:val="437BA708"/>
    <w:rsid w:val="437CB6B3"/>
    <w:rsid w:val="4382A2EE"/>
    <w:rsid w:val="4387AEAC"/>
    <w:rsid w:val="43898ABE"/>
    <w:rsid w:val="438ACA72"/>
    <w:rsid w:val="43906997"/>
    <w:rsid w:val="4398FD07"/>
    <w:rsid w:val="439D0B43"/>
    <w:rsid w:val="43A16105"/>
    <w:rsid w:val="43A4317A"/>
    <w:rsid w:val="43A78B60"/>
    <w:rsid w:val="43A97F68"/>
    <w:rsid w:val="43A9DA6E"/>
    <w:rsid w:val="43A9DCDF"/>
    <w:rsid w:val="43AE5211"/>
    <w:rsid w:val="43BAEB30"/>
    <w:rsid w:val="43C18B4B"/>
    <w:rsid w:val="43C1BB79"/>
    <w:rsid w:val="43C3CE0E"/>
    <w:rsid w:val="43C412FF"/>
    <w:rsid w:val="43C9ABDC"/>
    <w:rsid w:val="43D369AA"/>
    <w:rsid w:val="43DB037F"/>
    <w:rsid w:val="43E165E6"/>
    <w:rsid w:val="43E1C5A4"/>
    <w:rsid w:val="43E5AFCE"/>
    <w:rsid w:val="43F3834E"/>
    <w:rsid w:val="43FCE694"/>
    <w:rsid w:val="43FF69AD"/>
    <w:rsid w:val="4400E160"/>
    <w:rsid w:val="4401C283"/>
    <w:rsid w:val="4403FF03"/>
    <w:rsid w:val="440B0821"/>
    <w:rsid w:val="440C1397"/>
    <w:rsid w:val="440E7932"/>
    <w:rsid w:val="4418301A"/>
    <w:rsid w:val="4419A601"/>
    <w:rsid w:val="441C1F71"/>
    <w:rsid w:val="441D0562"/>
    <w:rsid w:val="442C3984"/>
    <w:rsid w:val="442C3F56"/>
    <w:rsid w:val="442CC596"/>
    <w:rsid w:val="4436F083"/>
    <w:rsid w:val="4438D0DC"/>
    <w:rsid w:val="4439960F"/>
    <w:rsid w:val="443E9B97"/>
    <w:rsid w:val="44400F19"/>
    <w:rsid w:val="4440CA3E"/>
    <w:rsid w:val="44444387"/>
    <w:rsid w:val="4446C766"/>
    <w:rsid w:val="44473D36"/>
    <w:rsid w:val="44494C0D"/>
    <w:rsid w:val="44495FE7"/>
    <w:rsid w:val="4454E58B"/>
    <w:rsid w:val="44552DD0"/>
    <w:rsid w:val="4458E990"/>
    <w:rsid w:val="445A9730"/>
    <w:rsid w:val="44628F93"/>
    <w:rsid w:val="4463559F"/>
    <w:rsid w:val="446E79BC"/>
    <w:rsid w:val="447A67B3"/>
    <w:rsid w:val="447A80D3"/>
    <w:rsid w:val="447C010E"/>
    <w:rsid w:val="448D0490"/>
    <w:rsid w:val="448FC79D"/>
    <w:rsid w:val="44941BF8"/>
    <w:rsid w:val="44A7C12A"/>
    <w:rsid w:val="44B720EE"/>
    <w:rsid w:val="44BA409C"/>
    <w:rsid w:val="44BEBD4C"/>
    <w:rsid w:val="44BEC026"/>
    <w:rsid w:val="44C209B9"/>
    <w:rsid w:val="44C4C803"/>
    <w:rsid w:val="44C4F560"/>
    <w:rsid w:val="44D68C70"/>
    <w:rsid w:val="44E076E4"/>
    <w:rsid w:val="44E2B342"/>
    <w:rsid w:val="44EDE17F"/>
    <w:rsid w:val="44F4A6CC"/>
    <w:rsid w:val="44F6A6ED"/>
    <w:rsid w:val="44F79021"/>
    <w:rsid w:val="44FEC69B"/>
    <w:rsid w:val="45080839"/>
    <w:rsid w:val="450E2B6F"/>
    <w:rsid w:val="451E3087"/>
    <w:rsid w:val="45234CA4"/>
    <w:rsid w:val="4530DA30"/>
    <w:rsid w:val="453419BD"/>
    <w:rsid w:val="453C6755"/>
    <w:rsid w:val="453D037F"/>
    <w:rsid w:val="453D7B13"/>
    <w:rsid w:val="45414E6C"/>
    <w:rsid w:val="45447512"/>
    <w:rsid w:val="454ED776"/>
    <w:rsid w:val="454F3152"/>
    <w:rsid w:val="45508433"/>
    <w:rsid w:val="45538456"/>
    <w:rsid w:val="455566C1"/>
    <w:rsid w:val="455B1648"/>
    <w:rsid w:val="455BEA46"/>
    <w:rsid w:val="4562FD3C"/>
    <w:rsid w:val="4572F1D4"/>
    <w:rsid w:val="4576CAE9"/>
    <w:rsid w:val="457760AF"/>
    <w:rsid w:val="457F4A20"/>
    <w:rsid w:val="457F7293"/>
    <w:rsid w:val="457FA64F"/>
    <w:rsid w:val="457FC680"/>
    <w:rsid w:val="4583B233"/>
    <w:rsid w:val="45850C49"/>
    <w:rsid w:val="45868D89"/>
    <w:rsid w:val="458C5ADF"/>
    <w:rsid w:val="458DBA84"/>
    <w:rsid w:val="45976BC6"/>
    <w:rsid w:val="4599C82C"/>
    <w:rsid w:val="459E377C"/>
    <w:rsid w:val="45A59DCA"/>
    <w:rsid w:val="45AA2DCE"/>
    <w:rsid w:val="45B7258F"/>
    <w:rsid w:val="45B86A2F"/>
    <w:rsid w:val="45BD112E"/>
    <w:rsid w:val="45BE5EBE"/>
    <w:rsid w:val="45CBAEE8"/>
    <w:rsid w:val="45D2F444"/>
    <w:rsid w:val="45E353F1"/>
    <w:rsid w:val="45E64840"/>
    <w:rsid w:val="45E6F872"/>
    <w:rsid w:val="45E71AB3"/>
    <w:rsid w:val="45EE722E"/>
    <w:rsid w:val="45F66033"/>
    <w:rsid w:val="460FAA29"/>
    <w:rsid w:val="46174BAE"/>
    <w:rsid w:val="461B8655"/>
    <w:rsid w:val="461DEB5C"/>
    <w:rsid w:val="4621740F"/>
    <w:rsid w:val="4622F875"/>
    <w:rsid w:val="462D3A73"/>
    <w:rsid w:val="46333583"/>
    <w:rsid w:val="4635FB16"/>
    <w:rsid w:val="463DC47A"/>
    <w:rsid w:val="46408090"/>
    <w:rsid w:val="464AA877"/>
    <w:rsid w:val="464CF4B8"/>
    <w:rsid w:val="46549CC0"/>
    <w:rsid w:val="46585B56"/>
    <w:rsid w:val="4664127A"/>
    <w:rsid w:val="4666F94D"/>
    <w:rsid w:val="466F935D"/>
    <w:rsid w:val="4679B395"/>
    <w:rsid w:val="46844365"/>
    <w:rsid w:val="46878DD4"/>
    <w:rsid w:val="469119B8"/>
    <w:rsid w:val="469ADC29"/>
    <w:rsid w:val="469FFE1A"/>
    <w:rsid w:val="46A9B0D3"/>
    <w:rsid w:val="46AC6DAE"/>
    <w:rsid w:val="46ADAE09"/>
    <w:rsid w:val="46B44E23"/>
    <w:rsid w:val="46B58C31"/>
    <w:rsid w:val="46B640A2"/>
    <w:rsid w:val="46BD3436"/>
    <w:rsid w:val="46C1757B"/>
    <w:rsid w:val="46CFD075"/>
    <w:rsid w:val="46D4B13F"/>
    <w:rsid w:val="46D5D4A9"/>
    <w:rsid w:val="46D61180"/>
    <w:rsid w:val="46D62AF2"/>
    <w:rsid w:val="46DF8385"/>
    <w:rsid w:val="46EBD611"/>
    <w:rsid w:val="46EDCF94"/>
    <w:rsid w:val="46F99BBC"/>
    <w:rsid w:val="470537AD"/>
    <w:rsid w:val="470901B1"/>
    <w:rsid w:val="470FAA31"/>
    <w:rsid w:val="4713CE81"/>
    <w:rsid w:val="47144852"/>
    <w:rsid w:val="4717F8A0"/>
    <w:rsid w:val="471C26E5"/>
    <w:rsid w:val="47201A64"/>
    <w:rsid w:val="47278AFC"/>
    <w:rsid w:val="4728A4EC"/>
    <w:rsid w:val="473611E0"/>
    <w:rsid w:val="47504666"/>
    <w:rsid w:val="4753058F"/>
    <w:rsid w:val="47589A74"/>
    <w:rsid w:val="4758C89E"/>
    <w:rsid w:val="4761C93B"/>
    <w:rsid w:val="476B2391"/>
    <w:rsid w:val="476D1048"/>
    <w:rsid w:val="47732884"/>
    <w:rsid w:val="47863DF9"/>
    <w:rsid w:val="478941F8"/>
    <w:rsid w:val="478B26B3"/>
    <w:rsid w:val="478B6B11"/>
    <w:rsid w:val="47AAD29D"/>
    <w:rsid w:val="47ABD53C"/>
    <w:rsid w:val="47B10AC3"/>
    <w:rsid w:val="47B788E7"/>
    <w:rsid w:val="47D13F66"/>
    <w:rsid w:val="47D144B4"/>
    <w:rsid w:val="47D80D0F"/>
    <w:rsid w:val="47DF55C7"/>
    <w:rsid w:val="47E9F9E8"/>
    <w:rsid w:val="47ED01D5"/>
    <w:rsid w:val="47EDDF99"/>
    <w:rsid w:val="47F277C5"/>
    <w:rsid w:val="47F94B67"/>
    <w:rsid w:val="47F9625B"/>
    <w:rsid w:val="47FDAE49"/>
    <w:rsid w:val="4800E88E"/>
    <w:rsid w:val="48149574"/>
    <w:rsid w:val="4815F9C2"/>
    <w:rsid w:val="481D86CD"/>
    <w:rsid w:val="482707FE"/>
    <w:rsid w:val="482C87E4"/>
    <w:rsid w:val="482E04F5"/>
    <w:rsid w:val="482EEA90"/>
    <w:rsid w:val="48371911"/>
    <w:rsid w:val="4837AE95"/>
    <w:rsid w:val="483EA98F"/>
    <w:rsid w:val="484068BA"/>
    <w:rsid w:val="4857901D"/>
    <w:rsid w:val="4867E7E3"/>
    <w:rsid w:val="486CB136"/>
    <w:rsid w:val="4874ABF8"/>
    <w:rsid w:val="48782CCE"/>
    <w:rsid w:val="48803BCE"/>
    <w:rsid w:val="48814474"/>
    <w:rsid w:val="488356A7"/>
    <w:rsid w:val="4897E475"/>
    <w:rsid w:val="4899DCFD"/>
    <w:rsid w:val="48A48264"/>
    <w:rsid w:val="48A4DFC9"/>
    <w:rsid w:val="48A98ABA"/>
    <w:rsid w:val="48B93603"/>
    <w:rsid w:val="48BB1691"/>
    <w:rsid w:val="48BB3B42"/>
    <w:rsid w:val="48C629A3"/>
    <w:rsid w:val="48DB2FC1"/>
    <w:rsid w:val="48DDBC84"/>
    <w:rsid w:val="48E581E7"/>
    <w:rsid w:val="48FFA5AE"/>
    <w:rsid w:val="49020993"/>
    <w:rsid w:val="490E38FB"/>
    <w:rsid w:val="491077D5"/>
    <w:rsid w:val="4913E2AB"/>
    <w:rsid w:val="49153609"/>
    <w:rsid w:val="491942C8"/>
    <w:rsid w:val="4926301B"/>
    <w:rsid w:val="49271848"/>
    <w:rsid w:val="492C09FD"/>
    <w:rsid w:val="492D1303"/>
    <w:rsid w:val="492DC2D4"/>
    <w:rsid w:val="493CF54A"/>
    <w:rsid w:val="493F1759"/>
    <w:rsid w:val="494D4685"/>
    <w:rsid w:val="4956BC3D"/>
    <w:rsid w:val="495AB78F"/>
    <w:rsid w:val="49684894"/>
    <w:rsid w:val="496A072E"/>
    <w:rsid w:val="496A1F17"/>
    <w:rsid w:val="49726A72"/>
    <w:rsid w:val="49751344"/>
    <w:rsid w:val="4975ECB7"/>
    <w:rsid w:val="4984D6EE"/>
    <w:rsid w:val="4987BC15"/>
    <w:rsid w:val="498B7E94"/>
    <w:rsid w:val="4996110F"/>
    <w:rsid w:val="499BFDBA"/>
    <w:rsid w:val="499F685A"/>
    <w:rsid w:val="49A651DE"/>
    <w:rsid w:val="49A9C5D4"/>
    <w:rsid w:val="49A9EA0A"/>
    <w:rsid w:val="49ABE18E"/>
    <w:rsid w:val="49AE6CEC"/>
    <w:rsid w:val="49B52D65"/>
    <w:rsid w:val="49B6C814"/>
    <w:rsid w:val="49C5D14E"/>
    <w:rsid w:val="49CFCA71"/>
    <w:rsid w:val="49D88A5C"/>
    <w:rsid w:val="49D9CCE5"/>
    <w:rsid w:val="49E4CD91"/>
    <w:rsid w:val="49E687CD"/>
    <w:rsid w:val="49EA238E"/>
    <w:rsid w:val="49ED2C8B"/>
    <w:rsid w:val="49ED4714"/>
    <w:rsid w:val="49FB5ADF"/>
    <w:rsid w:val="49FE0876"/>
    <w:rsid w:val="4A071DE3"/>
    <w:rsid w:val="4A0B4C30"/>
    <w:rsid w:val="4A0E7B3B"/>
    <w:rsid w:val="4A12B176"/>
    <w:rsid w:val="4A136BC9"/>
    <w:rsid w:val="4A14A1D4"/>
    <w:rsid w:val="4A26B93C"/>
    <w:rsid w:val="4A28B125"/>
    <w:rsid w:val="4A2C4B67"/>
    <w:rsid w:val="4A3EDE63"/>
    <w:rsid w:val="4A48A17F"/>
    <w:rsid w:val="4A4A3942"/>
    <w:rsid w:val="4A53D7AE"/>
    <w:rsid w:val="4A5498C6"/>
    <w:rsid w:val="4A5C391A"/>
    <w:rsid w:val="4A5D9837"/>
    <w:rsid w:val="4A631FC4"/>
    <w:rsid w:val="4A66F3B1"/>
    <w:rsid w:val="4A684B0A"/>
    <w:rsid w:val="4A79FCCD"/>
    <w:rsid w:val="4A7C96AD"/>
    <w:rsid w:val="4A894639"/>
    <w:rsid w:val="4A8FEF6F"/>
    <w:rsid w:val="4A96B90C"/>
    <w:rsid w:val="4A99A4B9"/>
    <w:rsid w:val="4AA2D19F"/>
    <w:rsid w:val="4AA7ED95"/>
    <w:rsid w:val="4AAAE399"/>
    <w:rsid w:val="4AACE2A2"/>
    <w:rsid w:val="4AB350C3"/>
    <w:rsid w:val="4ABA256D"/>
    <w:rsid w:val="4ABC49F1"/>
    <w:rsid w:val="4ABF1715"/>
    <w:rsid w:val="4AC4392B"/>
    <w:rsid w:val="4AC7D451"/>
    <w:rsid w:val="4ACB98DF"/>
    <w:rsid w:val="4ACD26CE"/>
    <w:rsid w:val="4AD8BC1F"/>
    <w:rsid w:val="4ADE0EC3"/>
    <w:rsid w:val="4AE6A94A"/>
    <w:rsid w:val="4AECF071"/>
    <w:rsid w:val="4AFF7583"/>
    <w:rsid w:val="4B16FC6A"/>
    <w:rsid w:val="4B19A566"/>
    <w:rsid w:val="4B1DDE0B"/>
    <w:rsid w:val="4B288623"/>
    <w:rsid w:val="4B294E96"/>
    <w:rsid w:val="4B2EFDB8"/>
    <w:rsid w:val="4B3468C2"/>
    <w:rsid w:val="4B35FB49"/>
    <w:rsid w:val="4B36AD0E"/>
    <w:rsid w:val="4B460AA4"/>
    <w:rsid w:val="4B46C028"/>
    <w:rsid w:val="4B4A50D7"/>
    <w:rsid w:val="4B4B4832"/>
    <w:rsid w:val="4B50938E"/>
    <w:rsid w:val="4B64F491"/>
    <w:rsid w:val="4B88DBDF"/>
    <w:rsid w:val="4B8AB939"/>
    <w:rsid w:val="4B8AD143"/>
    <w:rsid w:val="4B9AEEB3"/>
    <w:rsid w:val="4BAC01BA"/>
    <w:rsid w:val="4BAD2ACB"/>
    <w:rsid w:val="4BAE8B2B"/>
    <w:rsid w:val="4BB1DA43"/>
    <w:rsid w:val="4BB43093"/>
    <w:rsid w:val="4BC25EFC"/>
    <w:rsid w:val="4BC4FC74"/>
    <w:rsid w:val="4BD0420E"/>
    <w:rsid w:val="4BD06E81"/>
    <w:rsid w:val="4BD18BD9"/>
    <w:rsid w:val="4BD4D454"/>
    <w:rsid w:val="4BD549E0"/>
    <w:rsid w:val="4BD8B524"/>
    <w:rsid w:val="4BDA9A4B"/>
    <w:rsid w:val="4BE06D4C"/>
    <w:rsid w:val="4BF49BEB"/>
    <w:rsid w:val="4BF79797"/>
    <w:rsid w:val="4C0C66C7"/>
    <w:rsid w:val="4C0E9056"/>
    <w:rsid w:val="4C13C4EC"/>
    <w:rsid w:val="4C188222"/>
    <w:rsid w:val="4C25115A"/>
    <w:rsid w:val="4C25BEB4"/>
    <w:rsid w:val="4C2D4D93"/>
    <w:rsid w:val="4C317344"/>
    <w:rsid w:val="4C3225CF"/>
    <w:rsid w:val="4C340549"/>
    <w:rsid w:val="4C34C6D5"/>
    <w:rsid w:val="4C396F06"/>
    <w:rsid w:val="4C3A48F6"/>
    <w:rsid w:val="4C3EFA48"/>
    <w:rsid w:val="4C3F8556"/>
    <w:rsid w:val="4C501321"/>
    <w:rsid w:val="4C548CDF"/>
    <w:rsid w:val="4C5FFBE5"/>
    <w:rsid w:val="4C61FBF4"/>
    <w:rsid w:val="4C77F014"/>
    <w:rsid w:val="4C823A84"/>
    <w:rsid w:val="4C8F5808"/>
    <w:rsid w:val="4C91529F"/>
    <w:rsid w:val="4CA42C3D"/>
    <w:rsid w:val="4CA58C4F"/>
    <w:rsid w:val="4CB82144"/>
    <w:rsid w:val="4CB9FCF2"/>
    <w:rsid w:val="4CBAD71B"/>
    <w:rsid w:val="4CBCBDEB"/>
    <w:rsid w:val="4CC02725"/>
    <w:rsid w:val="4CC83EEB"/>
    <w:rsid w:val="4CCAC490"/>
    <w:rsid w:val="4CD009A4"/>
    <w:rsid w:val="4CD60027"/>
    <w:rsid w:val="4CDA77DD"/>
    <w:rsid w:val="4CEC28B7"/>
    <w:rsid w:val="4CF98522"/>
    <w:rsid w:val="4CFA9DBF"/>
    <w:rsid w:val="4CFBF8F0"/>
    <w:rsid w:val="4D0007C2"/>
    <w:rsid w:val="4D0B7E27"/>
    <w:rsid w:val="4D0E0BAF"/>
    <w:rsid w:val="4D1B437E"/>
    <w:rsid w:val="4D1E7CEE"/>
    <w:rsid w:val="4D21F63C"/>
    <w:rsid w:val="4D22B7D7"/>
    <w:rsid w:val="4D23F4E5"/>
    <w:rsid w:val="4D26B548"/>
    <w:rsid w:val="4D297191"/>
    <w:rsid w:val="4D2F246C"/>
    <w:rsid w:val="4D2F2984"/>
    <w:rsid w:val="4D332718"/>
    <w:rsid w:val="4D399A61"/>
    <w:rsid w:val="4D39ADFE"/>
    <w:rsid w:val="4D3A7B72"/>
    <w:rsid w:val="4D4B5E8F"/>
    <w:rsid w:val="4D5366A8"/>
    <w:rsid w:val="4D5790FB"/>
    <w:rsid w:val="4D5BC932"/>
    <w:rsid w:val="4D5E6D87"/>
    <w:rsid w:val="4D7447AC"/>
    <w:rsid w:val="4D7A9C20"/>
    <w:rsid w:val="4D807E71"/>
    <w:rsid w:val="4D859610"/>
    <w:rsid w:val="4D8B570C"/>
    <w:rsid w:val="4D8BDAD3"/>
    <w:rsid w:val="4D994452"/>
    <w:rsid w:val="4D9C4A41"/>
    <w:rsid w:val="4D9DCB82"/>
    <w:rsid w:val="4D9F8CA8"/>
    <w:rsid w:val="4DA184EE"/>
    <w:rsid w:val="4DADA49F"/>
    <w:rsid w:val="4DAE9986"/>
    <w:rsid w:val="4DAEF7B3"/>
    <w:rsid w:val="4DB34AD9"/>
    <w:rsid w:val="4DC2FAB8"/>
    <w:rsid w:val="4DD5456D"/>
    <w:rsid w:val="4DDBDDA3"/>
    <w:rsid w:val="4DEB5F14"/>
    <w:rsid w:val="4DED4AE7"/>
    <w:rsid w:val="4DEE0C5E"/>
    <w:rsid w:val="4DF83CF0"/>
    <w:rsid w:val="4E00CECB"/>
    <w:rsid w:val="4E0199AC"/>
    <w:rsid w:val="4E158F56"/>
    <w:rsid w:val="4E246363"/>
    <w:rsid w:val="4E269551"/>
    <w:rsid w:val="4E3F6C85"/>
    <w:rsid w:val="4E5883DA"/>
    <w:rsid w:val="4E69A8EB"/>
    <w:rsid w:val="4E730034"/>
    <w:rsid w:val="4E7965DA"/>
    <w:rsid w:val="4E8013E6"/>
    <w:rsid w:val="4E91B94E"/>
    <w:rsid w:val="4E9D74DD"/>
    <w:rsid w:val="4EB1BA60"/>
    <w:rsid w:val="4EB6C710"/>
    <w:rsid w:val="4EC63AAC"/>
    <w:rsid w:val="4ECA7311"/>
    <w:rsid w:val="4ECFEDAB"/>
    <w:rsid w:val="4ED1288C"/>
    <w:rsid w:val="4ED7FC59"/>
    <w:rsid w:val="4ED91013"/>
    <w:rsid w:val="4EE2BE49"/>
    <w:rsid w:val="4EE33315"/>
    <w:rsid w:val="4EE63848"/>
    <w:rsid w:val="4EE8F5E0"/>
    <w:rsid w:val="4EF7E804"/>
    <w:rsid w:val="4EFC9D4F"/>
    <w:rsid w:val="4F06D2B0"/>
    <w:rsid w:val="4F0E37AE"/>
    <w:rsid w:val="4F11C28D"/>
    <w:rsid w:val="4F12787A"/>
    <w:rsid w:val="4F14D92E"/>
    <w:rsid w:val="4F1A9966"/>
    <w:rsid w:val="4F243D4F"/>
    <w:rsid w:val="4F2D7600"/>
    <w:rsid w:val="4F30CC9C"/>
    <w:rsid w:val="4F35EE47"/>
    <w:rsid w:val="4F41DAD3"/>
    <w:rsid w:val="4F46536B"/>
    <w:rsid w:val="4F4F6EF4"/>
    <w:rsid w:val="4F598966"/>
    <w:rsid w:val="4F59F8B2"/>
    <w:rsid w:val="4F5DA3BF"/>
    <w:rsid w:val="4F668C17"/>
    <w:rsid w:val="4F6B50CF"/>
    <w:rsid w:val="4F7A829F"/>
    <w:rsid w:val="4F89ECC2"/>
    <w:rsid w:val="4F89F470"/>
    <w:rsid w:val="4F8CD6F5"/>
    <w:rsid w:val="4F9370FA"/>
    <w:rsid w:val="4F98C7D4"/>
    <w:rsid w:val="4F9F12AB"/>
    <w:rsid w:val="4FA26D72"/>
    <w:rsid w:val="4FA99818"/>
    <w:rsid w:val="4FB2461F"/>
    <w:rsid w:val="4FB3C91E"/>
    <w:rsid w:val="4FCF60D1"/>
    <w:rsid w:val="4FD9CDE4"/>
    <w:rsid w:val="4FE40236"/>
    <w:rsid w:val="4FEB824B"/>
    <w:rsid w:val="4FEF38AA"/>
    <w:rsid w:val="50014D62"/>
    <w:rsid w:val="500821C9"/>
    <w:rsid w:val="500A54EE"/>
    <w:rsid w:val="500D472E"/>
    <w:rsid w:val="500FE773"/>
    <w:rsid w:val="50140740"/>
    <w:rsid w:val="501596F0"/>
    <w:rsid w:val="501E9C4D"/>
    <w:rsid w:val="501EC90B"/>
    <w:rsid w:val="5022AEB5"/>
    <w:rsid w:val="50247AAD"/>
    <w:rsid w:val="5026CBFA"/>
    <w:rsid w:val="50316228"/>
    <w:rsid w:val="5037DA8E"/>
    <w:rsid w:val="50384AFC"/>
    <w:rsid w:val="503945BF"/>
    <w:rsid w:val="503BD991"/>
    <w:rsid w:val="5044E466"/>
    <w:rsid w:val="504684DF"/>
    <w:rsid w:val="50486387"/>
    <w:rsid w:val="504BA214"/>
    <w:rsid w:val="5051B815"/>
    <w:rsid w:val="50596B79"/>
    <w:rsid w:val="505B1322"/>
    <w:rsid w:val="5065DA23"/>
    <w:rsid w:val="5067FAC7"/>
    <w:rsid w:val="506F5BF5"/>
    <w:rsid w:val="507008F0"/>
    <w:rsid w:val="50713FD4"/>
    <w:rsid w:val="5076C720"/>
    <w:rsid w:val="507D6A03"/>
    <w:rsid w:val="5095406E"/>
    <w:rsid w:val="50A7AE0B"/>
    <w:rsid w:val="50AB642A"/>
    <w:rsid w:val="50B467CB"/>
    <w:rsid w:val="50C87631"/>
    <w:rsid w:val="50CC5A00"/>
    <w:rsid w:val="50CDB3CF"/>
    <w:rsid w:val="50D656C1"/>
    <w:rsid w:val="50DE8597"/>
    <w:rsid w:val="50EA3A12"/>
    <w:rsid w:val="50F577F0"/>
    <w:rsid w:val="50F8D046"/>
    <w:rsid w:val="510368C2"/>
    <w:rsid w:val="51177FF2"/>
    <w:rsid w:val="5117B1F5"/>
    <w:rsid w:val="51370D8D"/>
    <w:rsid w:val="513E0FFA"/>
    <w:rsid w:val="513EEDDF"/>
    <w:rsid w:val="5148787E"/>
    <w:rsid w:val="514A9A43"/>
    <w:rsid w:val="514EAE9A"/>
    <w:rsid w:val="51518BFF"/>
    <w:rsid w:val="5152FC97"/>
    <w:rsid w:val="51548F79"/>
    <w:rsid w:val="515D652F"/>
    <w:rsid w:val="515D76BB"/>
    <w:rsid w:val="51634F32"/>
    <w:rsid w:val="5165FDF1"/>
    <w:rsid w:val="5166A12D"/>
    <w:rsid w:val="5166D08C"/>
    <w:rsid w:val="51712AAC"/>
    <w:rsid w:val="51783914"/>
    <w:rsid w:val="51785D96"/>
    <w:rsid w:val="517B9E35"/>
    <w:rsid w:val="5197578A"/>
    <w:rsid w:val="51A6B6D8"/>
    <w:rsid w:val="51AAF233"/>
    <w:rsid w:val="51AB62F7"/>
    <w:rsid w:val="51ACE6C0"/>
    <w:rsid w:val="51AFCEF6"/>
    <w:rsid w:val="51B21702"/>
    <w:rsid w:val="51B4532F"/>
    <w:rsid w:val="51BB64B0"/>
    <w:rsid w:val="51BC5CE8"/>
    <w:rsid w:val="51CFBBB7"/>
    <w:rsid w:val="51E4FDDE"/>
    <w:rsid w:val="51E5DC34"/>
    <w:rsid w:val="51E9C59D"/>
    <w:rsid w:val="51F7D0DE"/>
    <w:rsid w:val="51F82BC5"/>
    <w:rsid w:val="51FCC624"/>
    <w:rsid w:val="520AFEE5"/>
    <w:rsid w:val="520DD11F"/>
    <w:rsid w:val="520F2ABC"/>
    <w:rsid w:val="52124DCC"/>
    <w:rsid w:val="52203297"/>
    <w:rsid w:val="52209E10"/>
    <w:rsid w:val="52340752"/>
    <w:rsid w:val="5235876A"/>
    <w:rsid w:val="5236CDA7"/>
    <w:rsid w:val="52395EB0"/>
    <w:rsid w:val="523A719D"/>
    <w:rsid w:val="5246AED2"/>
    <w:rsid w:val="525065D8"/>
    <w:rsid w:val="525104CA"/>
    <w:rsid w:val="5255D86D"/>
    <w:rsid w:val="525A8C93"/>
    <w:rsid w:val="526477FF"/>
    <w:rsid w:val="52667049"/>
    <w:rsid w:val="52741042"/>
    <w:rsid w:val="527DFC84"/>
    <w:rsid w:val="5287E041"/>
    <w:rsid w:val="5289B271"/>
    <w:rsid w:val="5297046C"/>
    <w:rsid w:val="529FB5FB"/>
    <w:rsid w:val="52A18285"/>
    <w:rsid w:val="52A750A4"/>
    <w:rsid w:val="52B3BA7E"/>
    <w:rsid w:val="52B4EF84"/>
    <w:rsid w:val="52BB50CF"/>
    <w:rsid w:val="52BB795A"/>
    <w:rsid w:val="52C81CBD"/>
    <w:rsid w:val="52D7A6C0"/>
    <w:rsid w:val="52E7671C"/>
    <w:rsid w:val="52E93933"/>
    <w:rsid w:val="52EA091D"/>
    <w:rsid w:val="52EE5673"/>
    <w:rsid w:val="52EFE28B"/>
    <w:rsid w:val="52F09D08"/>
    <w:rsid w:val="530354D1"/>
    <w:rsid w:val="53040D14"/>
    <w:rsid w:val="53069754"/>
    <w:rsid w:val="5306D133"/>
    <w:rsid w:val="5318BDA6"/>
    <w:rsid w:val="531BFA33"/>
    <w:rsid w:val="532560D8"/>
    <w:rsid w:val="5325BBB7"/>
    <w:rsid w:val="5330E345"/>
    <w:rsid w:val="533438D4"/>
    <w:rsid w:val="533594A3"/>
    <w:rsid w:val="5347486F"/>
    <w:rsid w:val="53518A6C"/>
    <w:rsid w:val="5352A0D9"/>
    <w:rsid w:val="53560F21"/>
    <w:rsid w:val="5356C532"/>
    <w:rsid w:val="536123A0"/>
    <w:rsid w:val="5370B3D9"/>
    <w:rsid w:val="5372008B"/>
    <w:rsid w:val="537C9122"/>
    <w:rsid w:val="537D9B4A"/>
    <w:rsid w:val="537DA2AD"/>
    <w:rsid w:val="53813E1C"/>
    <w:rsid w:val="53817140"/>
    <w:rsid w:val="538568ED"/>
    <w:rsid w:val="5388AC98"/>
    <w:rsid w:val="53963048"/>
    <w:rsid w:val="539A1DA4"/>
    <w:rsid w:val="539A3250"/>
    <w:rsid w:val="53B0BA86"/>
    <w:rsid w:val="53B3D3A9"/>
    <w:rsid w:val="53B6B75A"/>
    <w:rsid w:val="53B95C87"/>
    <w:rsid w:val="53BCC3BA"/>
    <w:rsid w:val="53C44C0B"/>
    <w:rsid w:val="53C7EDBE"/>
    <w:rsid w:val="53C86A8C"/>
    <w:rsid w:val="53CAB4F0"/>
    <w:rsid w:val="53D32BD0"/>
    <w:rsid w:val="53DBC6EA"/>
    <w:rsid w:val="53DC411E"/>
    <w:rsid w:val="53DDADB6"/>
    <w:rsid w:val="53E99107"/>
    <w:rsid w:val="53F083F1"/>
    <w:rsid w:val="53F31292"/>
    <w:rsid w:val="53F424E9"/>
    <w:rsid w:val="53FC2B8C"/>
    <w:rsid w:val="54036659"/>
    <w:rsid w:val="54086BAB"/>
    <w:rsid w:val="540937F2"/>
    <w:rsid w:val="540B6BDC"/>
    <w:rsid w:val="540BC85D"/>
    <w:rsid w:val="5413A5E2"/>
    <w:rsid w:val="54167267"/>
    <w:rsid w:val="54171836"/>
    <w:rsid w:val="5423F983"/>
    <w:rsid w:val="54280D08"/>
    <w:rsid w:val="54281E62"/>
    <w:rsid w:val="542839B7"/>
    <w:rsid w:val="5432D263"/>
    <w:rsid w:val="543E9604"/>
    <w:rsid w:val="54486EFA"/>
    <w:rsid w:val="544ED437"/>
    <w:rsid w:val="54539791"/>
    <w:rsid w:val="545514A6"/>
    <w:rsid w:val="54582869"/>
    <w:rsid w:val="545BDA90"/>
    <w:rsid w:val="546101AB"/>
    <w:rsid w:val="5461A2BA"/>
    <w:rsid w:val="546F90FD"/>
    <w:rsid w:val="5471250F"/>
    <w:rsid w:val="5477FB2E"/>
    <w:rsid w:val="5481834B"/>
    <w:rsid w:val="548C986B"/>
    <w:rsid w:val="54960A50"/>
    <w:rsid w:val="54A26668"/>
    <w:rsid w:val="54A5DD0B"/>
    <w:rsid w:val="54AD5C00"/>
    <w:rsid w:val="54BE84F9"/>
    <w:rsid w:val="54C596F8"/>
    <w:rsid w:val="54CAEBB8"/>
    <w:rsid w:val="54CDAE45"/>
    <w:rsid w:val="54CE3D01"/>
    <w:rsid w:val="54D8AA39"/>
    <w:rsid w:val="54E78AAE"/>
    <w:rsid w:val="54F18D04"/>
    <w:rsid w:val="54F804E2"/>
    <w:rsid w:val="54FF39C5"/>
    <w:rsid w:val="55075FCB"/>
    <w:rsid w:val="5507B8EE"/>
    <w:rsid w:val="551599D8"/>
    <w:rsid w:val="55263387"/>
    <w:rsid w:val="5531B67C"/>
    <w:rsid w:val="5544F603"/>
    <w:rsid w:val="55458B0B"/>
    <w:rsid w:val="5547D90E"/>
    <w:rsid w:val="554DD7F8"/>
    <w:rsid w:val="554EA8CB"/>
    <w:rsid w:val="555462CD"/>
    <w:rsid w:val="555986B4"/>
    <w:rsid w:val="55654146"/>
    <w:rsid w:val="55681ED7"/>
    <w:rsid w:val="556D1DBE"/>
    <w:rsid w:val="556D41F2"/>
    <w:rsid w:val="5574FBD1"/>
    <w:rsid w:val="557FE97C"/>
    <w:rsid w:val="55846AC0"/>
    <w:rsid w:val="5586744A"/>
    <w:rsid w:val="5586920C"/>
    <w:rsid w:val="558AEC5A"/>
    <w:rsid w:val="558FA7F4"/>
    <w:rsid w:val="5599899F"/>
    <w:rsid w:val="559C777B"/>
    <w:rsid w:val="55A67F26"/>
    <w:rsid w:val="55B02AA1"/>
    <w:rsid w:val="55B15F16"/>
    <w:rsid w:val="55BAD9A6"/>
    <w:rsid w:val="55BEF643"/>
    <w:rsid w:val="55BF189D"/>
    <w:rsid w:val="55D35006"/>
    <w:rsid w:val="55D677E1"/>
    <w:rsid w:val="55D9452C"/>
    <w:rsid w:val="55EE6216"/>
    <w:rsid w:val="55F3A7CD"/>
    <w:rsid w:val="55FCB6E0"/>
    <w:rsid w:val="56156554"/>
    <w:rsid w:val="561ACF14"/>
    <w:rsid w:val="561C04CC"/>
    <w:rsid w:val="562A8BFA"/>
    <w:rsid w:val="562FAE20"/>
    <w:rsid w:val="563642E8"/>
    <w:rsid w:val="5640041F"/>
    <w:rsid w:val="56424D83"/>
    <w:rsid w:val="5655D0EF"/>
    <w:rsid w:val="5656F373"/>
    <w:rsid w:val="565787E4"/>
    <w:rsid w:val="565AE70E"/>
    <w:rsid w:val="565BCEEC"/>
    <w:rsid w:val="566718BA"/>
    <w:rsid w:val="567448A3"/>
    <w:rsid w:val="567EC1C4"/>
    <w:rsid w:val="5680F721"/>
    <w:rsid w:val="568601F4"/>
    <w:rsid w:val="56876CEF"/>
    <w:rsid w:val="569A88EA"/>
    <w:rsid w:val="569CDA75"/>
    <w:rsid w:val="56A155CD"/>
    <w:rsid w:val="56B44BCB"/>
    <w:rsid w:val="56B4E44E"/>
    <w:rsid w:val="56B675AC"/>
    <w:rsid w:val="56B88A77"/>
    <w:rsid w:val="56C2488D"/>
    <w:rsid w:val="56D086C4"/>
    <w:rsid w:val="56D116EE"/>
    <w:rsid w:val="56D571C6"/>
    <w:rsid w:val="56DA3B9A"/>
    <w:rsid w:val="56E327D3"/>
    <w:rsid w:val="56E3B48E"/>
    <w:rsid w:val="56E6B88D"/>
    <w:rsid w:val="56EF344C"/>
    <w:rsid w:val="56F0FA4D"/>
    <w:rsid w:val="57121FC5"/>
    <w:rsid w:val="5716E023"/>
    <w:rsid w:val="57220175"/>
    <w:rsid w:val="5725565D"/>
    <w:rsid w:val="572CAACC"/>
    <w:rsid w:val="572D0EF6"/>
    <w:rsid w:val="573F0D10"/>
    <w:rsid w:val="574032E2"/>
    <w:rsid w:val="574A69DE"/>
    <w:rsid w:val="574E66EB"/>
    <w:rsid w:val="574FDDED"/>
    <w:rsid w:val="57510EA7"/>
    <w:rsid w:val="57532FD5"/>
    <w:rsid w:val="575A1316"/>
    <w:rsid w:val="575B1BA7"/>
    <w:rsid w:val="5763E5A0"/>
    <w:rsid w:val="5764063E"/>
    <w:rsid w:val="5768081A"/>
    <w:rsid w:val="5770FFD4"/>
    <w:rsid w:val="57794296"/>
    <w:rsid w:val="577F1127"/>
    <w:rsid w:val="57824D47"/>
    <w:rsid w:val="578FFA57"/>
    <w:rsid w:val="57946C73"/>
    <w:rsid w:val="5798730F"/>
    <w:rsid w:val="579B1DAB"/>
    <w:rsid w:val="579C74FF"/>
    <w:rsid w:val="579F5374"/>
    <w:rsid w:val="57A89E23"/>
    <w:rsid w:val="57ADAD96"/>
    <w:rsid w:val="57B1843C"/>
    <w:rsid w:val="57D76391"/>
    <w:rsid w:val="57DDF9F9"/>
    <w:rsid w:val="57E61DCB"/>
    <w:rsid w:val="57E92140"/>
    <w:rsid w:val="57F42A75"/>
    <w:rsid w:val="57F79432"/>
    <w:rsid w:val="57F9C9FD"/>
    <w:rsid w:val="57FCBD9F"/>
    <w:rsid w:val="58162AA3"/>
    <w:rsid w:val="58234B08"/>
    <w:rsid w:val="582C66CC"/>
    <w:rsid w:val="583FF97A"/>
    <w:rsid w:val="584A05FA"/>
    <w:rsid w:val="584C2965"/>
    <w:rsid w:val="58529F73"/>
    <w:rsid w:val="5854C038"/>
    <w:rsid w:val="5858721C"/>
    <w:rsid w:val="586952B5"/>
    <w:rsid w:val="5879B3BB"/>
    <w:rsid w:val="587B43C1"/>
    <w:rsid w:val="587CD8EC"/>
    <w:rsid w:val="58816804"/>
    <w:rsid w:val="5882337B"/>
    <w:rsid w:val="58824829"/>
    <w:rsid w:val="5885121D"/>
    <w:rsid w:val="58865995"/>
    <w:rsid w:val="5888C623"/>
    <w:rsid w:val="588B1ADC"/>
    <w:rsid w:val="588DAFCC"/>
    <w:rsid w:val="589379E6"/>
    <w:rsid w:val="5898405B"/>
    <w:rsid w:val="589BA342"/>
    <w:rsid w:val="589F2FE8"/>
    <w:rsid w:val="58A6D02F"/>
    <w:rsid w:val="58A8F903"/>
    <w:rsid w:val="58AB176C"/>
    <w:rsid w:val="58ADEA56"/>
    <w:rsid w:val="58B81E73"/>
    <w:rsid w:val="58B853B3"/>
    <w:rsid w:val="58BC149D"/>
    <w:rsid w:val="58BE0929"/>
    <w:rsid w:val="58C69D29"/>
    <w:rsid w:val="58CA395F"/>
    <w:rsid w:val="58CCBF3E"/>
    <w:rsid w:val="58D2821D"/>
    <w:rsid w:val="58D365EB"/>
    <w:rsid w:val="58D5839E"/>
    <w:rsid w:val="58D82904"/>
    <w:rsid w:val="58D991C8"/>
    <w:rsid w:val="58DAC921"/>
    <w:rsid w:val="58E3979F"/>
    <w:rsid w:val="58E6D54B"/>
    <w:rsid w:val="58EB272A"/>
    <w:rsid w:val="58EB5074"/>
    <w:rsid w:val="58ED43FA"/>
    <w:rsid w:val="5903B18D"/>
    <w:rsid w:val="5905E43D"/>
    <w:rsid w:val="5909525C"/>
    <w:rsid w:val="5909562D"/>
    <w:rsid w:val="591233FD"/>
    <w:rsid w:val="59317578"/>
    <w:rsid w:val="5933810A"/>
    <w:rsid w:val="594C023B"/>
    <w:rsid w:val="5956316A"/>
    <w:rsid w:val="595727B6"/>
    <w:rsid w:val="59599ADA"/>
    <w:rsid w:val="595B1542"/>
    <w:rsid w:val="595D6177"/>
    <w:rsid w:val="595F41CD"/>
    <w:rsid w:val="5960FA30"/>
    <w:rsid w:val="596BBB84"/>
    <w:rsid w:val="596CDA21"/>
    <w:rsid w:val="596DD58D"/>
    <w:rsid w:val="597ED422"/>
    <w:rsid w:val="598B385A"/>
    <w:rsid w:val="59942A15"/>
    <w:rsid w:val="59957EA8"/>
    <w:rsid w:val="599F70BD"/>
    <w:rsid w:val="59AF5469"/>
    <w:rsid w:val="59B381A3"/>
    <w:rsid w:val="59B7E589"/>
    <w:rsid w:val="59C5DC8A"/>
    <w:rsid w:val="59DED4CA"/>
    <w:rsid w:val="59ECF82A"/>
    <w:rsid w:val="59ED04A0"/>
    <w:rsid w:val="59F58368"/>
    <w:rsid w:val="59FA1B0E"/>
    <w:rsid w:val="59FD0B1E"/>
    <w:rsid w:val="5A0022CF"/>
    <w:rsid w:val="5A0462BE"/>
    <w:rsid w:val="5A084D7E"/>
    <w:rsid w:val="5A200180"/>
    <w:rsid w:val="5A2273C3"/>
    <w:rsid w:val="5A2529E9"/>
    <w:rsid w:val="5A2CA8BD"/>
    <w:rsid w:val="5A3EF6EB"/>
    <w:rsid w:val="5A424E81"/>
    <w:rsid w:val="5A42F874"/>
    <w:rsid w:val="5A466EA4"/>
    <w:rsid w:val="5A4AA160"/>
    <w:rsid w:val="5A5BE1A3"/>
    <w:rsid w:val="5A627038"/>
    <w:rsid w:val="5A630DE7"/>
    <w:rsid w:val="5A6BB05B"/>
    <w:rsid w:val="5A6F5DEF"/>
    <w:rsid w:val="5A71CB5D"/>
    <w:rsid w:val="5A78CE1E"/>
    <w:rsid w:val="5A79C4A0"/>
    <w:rsid w:val="5A822D73"/>
    <w:rsid w:val="5A8FAE55"/>
    <w:rsid w:val="5A8FF3A5"/>
    <w:rsid w:val="5A99B95A"/>
    <w:rsid w:val="5AA7D10E"/>
    <w:rsid w:val="5AAA2695"/>
    <w:rsid w:val="5AAA62FE"/>
    <w:rsid w:val="5AAE2CED"/>
    <w:rsid w:val="5AAF361D"/>
    <w:rsid w:val="5ABBB6F1"/>
    <w:rsid w:val="5ABFA8C6"/>
    <w:rsid w:val="5AC65216"/>
    <w:rsid w:val="5AC8504C"/>
    <w:rsid w:val="5ACA2EF9"/>
    <w:rsid w:val="5ACC1E09"/>
    <w:rsid w:val="5AD076FC"/>
    <w:rsid w:val="5AD2117A"/>
    <w:rsid w:val="5AD6894B"/>
    <w:rsid w:val="5ADA76E3"/>
    <w:rsid w:val="5AE67064"/>
    <w:rsid w:val="5AEBB24C"/>
    <w:rsid w:val="5AF2866F"/>
    <w:rsid w:val="5AF76044"/>
    <w:rsid w:val="5AF9FB0C"/>
    <w:rsid w:val="5B066DFF"/>
    <w:rsid w:val="5B0B5000"/>
    <w:rsid w:val="5B0D5C17"/>
    <w:rsid w:val="5B12A1E2"/>
    <w:rsid w:val="5B1854AF"/>
    <w:rsid w:val="5B1A68AF"/>
    <w:rsid w:val="5B1E7F4C"/>
    <w:rsid w:val="5B29F2FE"/>
    <w:rsid w:val="5B39EC19"/>
    <w:rsid w:val="5B4568BF"/>
    <w:rsid w:val="5B4768E4"/>
    <w:rsid w:val="5B5B7121"/>
    <w:rsid w:val="5B621C8C"/>
    <w:rsid w:val="5B65AC42"/>
    <w:rsid w:val="5B867331"/>
    <w:rsid w:val="5B88817F"/>
    <w:rsid w:val="5B8AB347"/>
    <w:rsid w:val="5B8E027F"/>
    <w:rsid w:val="5B9B476C"/>
    <w:rsid w:val="5B9BED78"/>
    <w:rsid w:val="5BA68E2F"/>
    <w:rsid w:val="5BAE7738"/>
    <w:rsid w:val="5BBB963C"/>
    <w:rsid w:val="5BC9A290"/>
    <w:rsid w:val="5BD6B926"/>
    <w:rsid w:val="5BD88959"/>
    <w:rsid w:val="5BDB7777"/>
    <w:rsid w:val="5BE942A4"/>
    <w:rsid w:val="5BED8FE2"/>
    <w:rsid w:val="5BF6652F"/>
    <w:rsid w:val="5BFBBD6B"/>
    <w:rsid w:val="5BFF2952"/>
    <w:rsid w:val="5C03593D"/>
    <w:rsid w:val="5C0A41F8"/>
    <w:rsid w:val="5C0F4C25"/>
    <w:rsid w:val="5C16881B"/>
    <w:rsid w:val="5C1B2A78"/>
    <w:rsid w:val="5C289820"/>
    <w:rsid w:val="5C28A7C3"/>
    <w:rsid w:val="5C2D63CF"/>
    <w:rsid w:val="5C31BC32"/>
    <w:rsid w:val="5C380C9F"/>
    <w:rsid w:val="5C3F1B73"/>
    <w:rsid w:val="5C3F2D57"/>
    <w:rsid w:val="5C3F3460"/>
    <w:rsid w:val="5C41A74D"/>
    <w:rsid w:val="5C4F746B"/>
    <w:rsid w:val="5C55D637"/>
    <w:rsid w:val="5C56596B"/>
    <w:rsid w:val="5C5B9B23"/>
    <w:rsid w:val="5C621799"/>
    <w:rsid w:val="5C6A10F7"/>
    <w:rsid w:val="5C6DA748"/>
    <w:rsid w:val="5C71CEB7"/>
    <w:rsid w:val="5C760A2A"/>
    <w:rsid w:val="5C7F917B"/>
    <w:rsid w:val="5C849428"/>
    <w:rsid w:val="5C8CF3FB"/>
    <w:rsid w:val="5C9B50CD"/>
    <w:rsid w:val="5CA4E609"/>
    <w:rsid w:val="5CB5970B"/>
    <w:rsid w:val="5CB98C4A"/>
    <w:rsid w:val="5CB99845"/>
    <w:rsid w:val="5CC4E6E2"/>
    <w:rsid w:val="5CC89C82"/>
    <w:rsid w:val="5CCD2626"/>
    <w:rsid w:val="5CD50920"/>
    <w:rsid w:val="5CD8DBCC"/>
    <w:rsid w:val="5CDA36AF"/>
    <w:rsid w:val="5CDB66B1"/>
    <w:rsid w:val="5CDE2789"/>
    <w:rsid w:val="5CF0F43C"/>
    <w:rsid w:val="5CFA59C8"/>
    <w:rsid w:val="5D047986"/>
    <w:rsid w:val="5D0CB8A3"/>
    <w:rsid w:val="5D135719"/>
    <w:rsid w:val="5D1D37CF"/>
    <w:rsid w:val="5D1EA833"/>
    <w:rsid w:val="5D21DD80"/>
    <w:rsid w:val="5D230DA8"/>
    <w:rsid w:val="5D28083B"/>
    <w:rsid w:val="5D2F5719"/>
    <w:rsid w:val="5D36E71C"/>
    <w:rsid w:val="5D3822B3"/>
    <w:rsid w:val="5D383C77"/>
    <w:rsid w:val="5D49E16E"/>
    <w:rsid w:val="5D4E38B3"/>
    <w:rsid w:val="5D4E4671"/>
    <w:rsid w:val="5D5806B9"/>
    <w:rsid w:val="5D5BAC2E"/>
    <w:rsid w:val="5D5DB151"/>
    <w:rsid w:val="5D66B214"/>
    <w:rsid w:val="5D76499D"/>
    <w:rsid w:val="5D7688AD"/>
    <w:rsid w:val="5D76C2A8"/>
    <w:rsid w:val="5D795C45"/>
    <w:rsid w:val="5D8A0551"/>
    <w:rsid w:val="5DCB56CF"/>
    <w:rsid w:val="5DD3FCDD"/>
    <w:rsid w:val="5DD6AD40"/>
    <w:rsid w:val="5DD6FDF3"/>
    <w:rsid w:val="5DD76572"/>
    <w:rsid w:val="5DDD8624"/>
    <w:rsid w:val="5DE1E404"/>
    <w:rsid w:val="5DE57C66"/>
    <w:rsid w:val="5DE80F69"/>
    <w:rsid w:val="5DEEC46F"/>
    <w:rsid w:val="5DF2E6A6"/>
    <w:rsid w:val="5DF4D7FA"/>
    <w:rsid w:val="5DF5B141"/>
    <w:rsid w:val="5DF7C4EB"/>
    <w:rsid w:val="5DFD238A"/>
    <w:rsid w:val="5DFE2BBE"/>
    <w:rsid w:val="5E06FAA8"/>
    <w:rsid w:val="5E0796DD"/>
    <w:rsid w:val="5E14F816"/>
    <w:rsid w:val="5E1C8466"/>
    <w:rsid w:val="5E1F256A"/>
    <w:rsid w:val="5E251174"/>
    <w:rsid w:val="5E268ABC"/>
    <w:rsid w:val="5E27E4CD"/>
    <w:rsid w:val="5E2953FD"/>
    <w:rsid w:val="5E341CA6"/>
    <w:rsid w:val="5E35B192"/>
    <w:rsid w:val="5E3878F5"/>
    <w:rsid w:val="5E41E1F5"/>
    <w:rsid w:val="5E5A7654"/>
    <w:rsid w:val="5E5BCAEF"/>
    <w:rsid w:val="5E5D4974"/>
    <w:rsid w:val="5E617F7B"/>
    <w:rsid w:val="5E62E543"/>
    <w:rsid w:val="5E685CB0"/>
    <w:rsid w:val="5E6C43FA"/>
    <w:rsid w:val="5E704ACF"/>
    <w:rsid w:val="5E780DD2"/>
    <w:rsid w:val="5E8EE936"/>
    <w:rsid w:val="5E99D8FE"/>
    <w:rsid w:val="5E9E40CD"/>
    <w:rsid w:val="5EA99FD3"/>
    <w:rsid w:val="5EB0B407"/>
    <w:rsid w:val="5EC4A878"/>
    <w:rsid w:val="5EC90651"/>
    <w:rsid w:val="5ED4BB77"/>
    <w:rsid w:val="5EDCAEBC"/>
    <w:rsid w:val="5EDE43F2"/>
    <w:rsid w:val="5EE41C8D"/>
    <w:rsid w:val="5EF2A2E9"/>
    <w:rsid w:val="5EF4E193"/>
    <w:rsid w:val="5EFCB3FC"/>
    <w:rsid w:val="5F0AD9C7"/>
    <w:rsid w:val="5F0C6479"/>
    <w:rsid w:val="5F0D8E1E"/>
    <w:rsid w:val="5F17730E"/>
    <w:rsid w:val="5F193FBA"/>
    <w:rsid w:val="5F2929A3"/>
    <w:rsid w:val="5F2E3EAA"/>
    <w:rsid w:val="5F2FD98E"/>
    <w:rsid w:val="5F2FF60F"/>
    <w:rsid w:val="5F37D408"/>
    <w:rsid w:val="5F4BE0ED"/>
    <w:rsid w:val="5F5483B5"/>
    <w:rsid w:val="5F599A56"/>
    <w:rsid w:val="5F620BED"/>
    <w:rsid w:val="5F666790"/>
    <w:rsid w:val="5F749C60"/>
    <w:rsid w:val="5F7C229D"/>
    <w:rsid w:val="5F80F398"/>
    <w:rsid w:val="5F81EB5E"/>
    <w:rsid w:val="5F889643"/>
    <w:rsid w:val="5F8B4D20"/>
    <w:rsid w:val="5F8C830C"/>
    <w:rsid w:val="5F9C61F2"/>
    <w:rsid w:val="5F9F4089"/>
    <w:rsid w:val="5FA8A449"/>
    <w:rsid w:val="5FA9C9DE"/>
    <w:rsid w:val="5FAD7014"/>
    <w:rsid w:val="5FB78833"/>
    <w:rsid w:val="5FBE0F8C"/>
    <w:rsid w:val="5FCE4FF4"/>
    <w:rsid w:val="5FD8C586"/>
    <w:rsid w:val="5FD8F1A3"/>
    <w:rsid w:val="5FDFDF97"/>
    <w:rsid w:val="5FE97DC1"/>
    <w:rsid w:val="5FEDD28D"/>
    <w:rsid w:val="5FF06FAF"/>
    <w:rsid w:val="5FF4B7F6"/>
    <w:rsid w:val="5FF63EB7"/>
    <w:rsid w:val="5FFAAFB6"/>
    <w:rsid w:val="5FFBC7F1"/>
    <w:rsid w:val="600AB091"/>
    <w:rsid w:val="602B5A3D"/>
    <w:rsid w:val="603909F3"/>
    <w:rsid w:val="606B669B"/>
    <w:rsid w:val="6071AE8B"/>
    <w:rsid w:val="60789E4A"/>
    <w:rsid w:val="607EF2E2"/>
    <w:rsid w:val="6081326F"/>
    <w:rsid w:val="608EA87C"/>
    <w:rsid w:val="6092F42C"/>
    <w:rsid w:val="60A35F0B"/>
    <w:rsid w:val="60B19F26"/>
    <w:rsid w:val="60BF3A33"/>
    <w:rsid w:val="60CA1C74"/>
    <w:rsid w:val="60D4130A"/>
    <w:rsid w:val="60D4FA5B"/>
    <w:rsid w:val="60DB9700"/>
    <w:rsid w:val="60EF7F68"/>
    <w:rsid w:val="60F7ADE6"/>
    <w:rsid w:val="610BE8F9"/>
    <w:rsid w:val="6116C0C7"/>
    <w:rsid w:val="61281AA9"/>
    <w:rsid w:val="613DE16C"/>
    <w:rsid w:val="613E5B1A"/>
    <w:rsid w:val="6140D173"/>
    <w:rsid w:val="61607F96"/>
    <w:rsid w:val="616A67C9"/>
    <w:rsid w:val="61755FC2"/>
    <w:rsid w:val="61821C60"/>
    <w:rsid w:val="619EF49E"/>
    <w:rsid w:val="61A47379"/>
    <w:rsid w:val="61A5C8FE"/>
    <w:rsid w:val="61B801EB"/>
    <w:rsid w:val="61B9E7F5"/>
    <w:rsid w:val="61BB8683"/>
    <w:rsid w:val="61CE6A52"/>
    <w:rsid w:val="61D24BB8"/>
    <w:rsid w:val="61D3A3B6"/>
    <w:rsid w:val="61D70271"/>
    <w:rsid w:val="61E00D0D"/>
    <w:rsid w:val="61E1C967"/>
    <w:rsid w:val="61EB5352"/>
    <w:rsid w:val="61EE8D39"/>
    <w:rsid w:val="61EEA460"/>
    <w:rsid w:val="61FCB5F6"/>
    <w:rsid w:val="62037E36"/>
    <w:rsid w:val="620C1E26"/>
    <w:rsid w:val="62100213"/>
    <w:rsid w:val="6211F756"/>
    <w:rsid w:val="621B3D44"/>
    <w:rsid w:val="6224DE9E"/>
    <w:rsid w:val="622B373C"/>
    <w:rsid w:val="622C2D3C"/>
    <w:rsid w:val="622E33CD"/>
    <w:rsid w:val="6231ED63"/>
    <w:rsid w:val="624A0C66"/>
    <w:rsid w:val="62532EE3"/>
    <w:rsid w:val="62577AEF"/>
    <w:rsid w:val="625AA168"/>
    <w:rsid w:val="625C2054"/>
    <w:rsid w:val="625E2627"/>
    <w:rsid w:val="6263AF92"/>
    <w:rsid w:val="626534FC"/>
    <w:rsid w:val="626690FC"/>
    <w:rsid w:val="626CA169"/>
    <w:rsid w:val="626D2BFB"/>
    <w:rsid w:val="6271FC2F"/>
    <w:rsid w:val="62749F14"/>
    <w:rsid w:val="6282FDA5"/>
    <w:rsid w:val="6283C881"/>
    <w:rsid w:val="6287143C"/>
    <w:rsid w:val="628A07D7"/>
    <w:rsid w:val="628DA832"/>
    <w:rsid w:val="62910F8D"/>
    <w:rsid w:val="62941323"/>
    <w:rsid w:val="629C007E"/>
    <w:rsid w:val="62AD819B"/>
    <w:rsid w:val="62BB1DC5"/>
    <w:rsid w:val="62C24D88"/>
    <w:rsid w:val="62C37907"/>
    <w:rsid w:val="62C83387"/>
    <w:rsid w:val="62CA257A"/>
    <w:rsid w:val="62CCB4B6"/>
    <w:rsid w:val="62CEDEB9"/>
    <w:rsid w:val="62D44218"/>
    <w:rsid w:val="62D600A3"/>
    <w:rsid w:val="62D8091C"/>
    <w:rsid w:val="62F0E63A"/>
    <w:rsid w:val="62F3F7EA"/>
    <w:rsid w:val="62FD9607"/>
    <w:rsid w:val="630232C8"/>
    <w:rsid w:val="63080F66"/>
    <w:rsid w:val="630A5D23"/>
    <w:rsid w:val="630F0466"/>
    <w:rsid w:val="6320451F"/>
    <w:rsid w:val="63214210"/>
    <w:rsid w:val="63265942"/>
    <w:rsid w:val="63276F73"/>
    <w:rsid w:val="633A3C5C"/>
    <w:rsid w:val="634D2FE3"/>
    <w:rsid w:val="6352F3EE"/>
    <w:rsid w:val="63534DC2"/>
    <w:rsid w:val="6357F47C"/>
    <w:rsid w:val="6368269B"/>
    <w:rsid w:val="63700DF3"/>
    <w:rsid w:val="6374DFB9"/>
    <w:rsid w:val="637C8484"/>
    <w:rsid w:val="637CBC0B"/>
    <w:rsid w:val="6381F37D"/>
    <w:rsid w:val="638DA14C"/>
    <w:rsid w:val="639408A5"/>
    <w:rsid w:val="63940A2D"/>
    <w:rsid w:val="6395A630"/>
    <w:rsid w:val="6397912B"/>
    <w:rsid w:val="6397978F"/>
    <w:rsid w:val="63983FBA"/>
    <w:rsid w:val="63991372"/>
    <w:rsid w:val="63A8D1DD"/>
    <w:rsid w:val="63B12688"/>
    <w:rsid w:val="63B7EA39"/>
    <w:rsid w:val="63B908C5"/>
    <w:rsid w:val="63BFC569"/>
    <w:rsid w:val="63BFEE48"/>
    <w:rsid w:val="63C356CF"/>
    <w:rsid w:val="63C63C5E"/>
    <w:rsid w:val="63C8412E"/>
    <w:rsid w:val="63CC11F5"/>
    <w:rsid w:val="63D66443"/>
    <w:rsid w:val="63DBF995"/>
    <w:rsid w:val="63DC8EBF"/>
    <w:rsid w:val="63E19E88"/>
    <w:rsid w:val="63E578F8"/>
    <w:rsid w:val="63EBC0A4"/>
    <w:rsid w:val="63EFF45C"/>
    <w:rsid w:val="63F0553F"/>
    <w:rsid w:val="63F0ACB6"/>
    <w:rsid w:val="63F9D2E7"/>
    <w:rsid w:val="63FDCF61"/>
    <w:rsid w:val="6402E5C2"/>
    <w:rsid w:val="64070A65"/>
    <w:rsid w:val="640FF15A"/>
    <w:rsid w:val="6411D29E"/>
    <w:rsid w:val="641BC720"/>
    <w:rsid w:val="6425AA7F"/>
    <w:rsid w:val="64267204"/>
    <w:rsid w:val="642CF698"/>
    <w:rsid w:val="642EA422"/>
    <w:rsid w:val="642ED2C7"/>
    <w:rsid w:val="6430B65E"/>
    <w:rsid w:val="643100AD"/>
    <w:rsid w:val="64360556"/>
    <w:rsid w:val="643C8BD0"/>
    <w:rsid w:val="6460FC82"/>
    <w:rsid w:val="647594ED"/>
    <w:rsid w:val="647BC8A9"/>
    <w:rsid w:val="647CAEDA"/>
    <w:rsid w:val="647D3987"/>
    <w:rsid w:val="648F3CB3"/>
    <w:rsid w:val="6490CBB4"/>
    <w:rsid w:val="6492AB62"/>
    <w:rsid w:val="64A67FCF"/>
    <w:rsid w:val="64A9D0D6"/>
    <w:rsid w:val="64AB998E"/>
    <w:rsid w:val="64AF9F37"/>
    <w:rsid w:val="64B186CC"/>
    <w:rsid w:val="64B6C508"/>
    <w:rsid w:val="64BD7519"/>
    <w:rsid w:val="64C00C0C"/>
    <w:rsid w:val="64D7F58B"/>
    <w:rsid w:val="64DE7613"/>
    <w:rsid w:val="64E0EE94"/>
    <w:rsid w:val="64EADE9F"/>
    <w:rsid w:val="64ECF46E"/>
    <w:rsid w:val="64FBD2FD"/>
    <w:rsid w:val="6500444F"/>
    <w:rsid w:val="6501C8AF"/>
    <w:rsid w:val="65061A6D"/>
    <w:rsid w:val="65137F0D"/>
    <w:rsid w:val="6514DD60"/>
    <w:rsid w:val="65181DA2"/>
    <w:rsid w:val="6521896F"/>
    <w:rsid w:val="6527A19C"/>
    <w:rsid w:val="65370061"/>
    <w:rsid w:val="6542B937"/>
    <w:rsid w:val="654820D6"/>
    <w:rsid w:val="6551A378"/>
    <w:rsid w:val="65621D5A"/>
    <w:rsid w:val="65664C3D"/>
    <w:rsid w:val="657447E4"/>
    <w:rsid w:val="6576105B"/>
    <w:rsid w:val="657676A9"/>
    <w:rsid w:val="657AA83B"/>
    <w:rsid w:val="65862B94"/>
    <w:rsid w:val="6586C90D"/>
    <w:rsid w:val="658B445D"/>
    <w:rsid w:val="6595E052"/>
    <w:rsid w:val="65973A3B"/>
    <w:rsid w:val="659F1A7F"/>
    <w:rsid w:val="65A0833A"/>
    <w:rsid w:val="65A11951"/>
    <w:rsid w:val="65AADC3A"/>
    <w:rsid w:val="65BEE65F"/>
    <w:rsid w:val="65C82014"/>
    <w:rsid w:val="65CC642B"/>
    <w:rsid w:val="65CE78DE"/>
    <w:rsid w:val="65CEDBEB"/>
    <w:rsid w:val="65DA7EAC"/>
    <w:rsid w:val="65DDE5B8"/>
    <w:rsid w:val="65E5B524"/>
    <w:rsid w:val="65E81650"/>
    <w:rsid w:val="65F2E220"/>
    <w:rsid w:val="6607E90F"/>
    <w:rsid w:val="6608899E"/>
    <w:rsid w:val="6610EA2A"/>
    <w:rsid w:val="6612316F"/>
    <w:rsid w:val="66127669"/>
    <w:rsid w:val="661E6E9C"/>
    <w:rsid w:val="6624DF05"/>
    <w:rsid w:val="6625FDA9"/>
    <w:rsid w:val="662E0641"/>
    <w:rsid w:val="662E6DC4"/>
    <w:rsid w:val="6633CEA0"/>
    <w:rsid w:val="664602CD"/>
    <w:rsid w:val="66578D0E"/>
    <w:rsid w:val="6663E966"/>
    <w:rsid w:val="6664A4B1"/>
    <w:rsid w:val="66661429"/>
    <w:rsid w:val="66721652"/>
    <w:rsid w:val="66806463"/>
    <w:rsid w:val="66860223"/>
    <w:rsid w:val="668A52D9"/>
    <w:rsid w:val="668E7786"/>
    <w:rsid w:val="66948944"/>
    <w:rsid w:val="669ACE26"/>
    <w:rsid w:val="66A7B855"/>
    <w:rsid w:val="66A99023"/>
    <w:rsid w:val="66B29DB4"/>
    <w:rsid w:val="66B6185C"/>
    <w:rsid w:val="66BAAC04"/>
    <w:rsid w:val="66C50CF1"/>
    <w:rsid w:val="66CF8DB4"/>
    <w:rsid w:val="66D25664"/>
    <w:rsid w:val="66D4EB36"/>
    <w:rsid w:val="66E2A1CC"/>
    <w:rsid w:val="66E4560A"/>
    <w:rsid w:val="66E752B5"/>
    <w:rsid w:val="66E78C78"/>
    <w:rsid w:val="66EC7EEA"/>
    <w:rsid w:val="66F23DE0"/>
    <w:rsid w:val="66F71E65"/>
    <w:rsid w:val="66F756DF"/>
    <w:rsid w:val="66F879CE"/>
    <w:rsid w:val="66FE6318"/>
    <w:rsid w:val="67046D95"/>
    <w:rsid w:val="670A7715"/>
    <w:rsid w:val="670E2EF6"/>
    <w:rsid w:val="671EFC69"/>
    <w:rsid w:val="671FA1D5"/>
    <w:rsid w:val="673CE233"/>
    <w:rsid w:val="673D9D1D"/>
    <w:rsid w:val="67481E61"/>
    <w:rsid w:val="674B7F95"/>
    <w:rsid w:val="674CCD19"/>
    <w:rsid w:val="674D8BFC"/>
    <w:rsid w:val="6751F043"/>
    <w:rsid w:val="67537081"/>
    <w:rsid w:val="675734EF"/>
    <w:rsid w:val="67604BD5"/>
    <w:rsid w:val="67615DA6"/>
    <w:rsid w:val="6761E36A"/>
    <w:rsid w:val="6773A692"/>
    <w:rsid w:val="6776DB7B"/>
    <w:rsid w:val="677C3689"/>
    <w:rsid w:val="677E8B62"/>
    <w:rsid w:val="678F4353"/>
    <w:rsid w:val="678FECA3"/>
    <w:rsid w:val="679DEE7C"/>
    <w:rsid w:val="67A35379"/>
    <w:rsid w:val="67A6EFF1"/>
    <w:rsid w:val="67AA2078"/>
    <w:rsid w:val="67B3E635"/>
    <w:rsid w:val="67B658C8"/>
    <w:rsid w:val="67BFFA2C"/>
    <w:rsid w:val="67C700D6"/>
    <w:rsid w:val="67C7BC39"/>
    <w:rsid w:val="67CABA92"/>
    <w:rsid w:val="67CBBE9E"/>
    <w:rsid w:val="67CCC83B"/>
    <w:rsid w:val="67D6C9F1"/>
    <w:rsid w:val="67E1A2A5"/>
    <w:rsid w:val="67EE3B98"/>
    <w:rsid w:val="67F1A928"/>
    <w:rsid w:val="67F350A5"/>
    <w:rsid w:val="67F59838"/>
    <w:rsid w:val="67FB35DD"/>
    <w:rsid w:val="6801CC55"/>
    <w:rsid w:val="680655CC"/>
    <w:rsid w:val="680F8335"/>
    <w:rsid w:val="68116AB1"/>
    <w:rsid w:val="681451B4"/>
    <w:rsid w:val="68173D90"/>
    <w:rsid w:val="6817465E"/>
    <w:rsid w:val="682EF832"/>
    <w:rsid w:val="6839AB70"/>
    <w:rsid w:val="683F187E"/>
    <w:rsid w:val="684C3969"/>
    <w:rsid w:val="68505A20"/>
    <w:rsid w:val="686769BF"/>
    <w:rsid w:val="6868A32D"/>
    <w:rsid w:val="686A701A"/>
    <w:rsid w:val="686C94F8"/>
    <w:rsid w:val="6874DD7D"/>
    <w:rsid w:val="68755ED0"/>
    <w:rsid w:val="6876B276"/>
    <w:rsid w:val="687719F9"/>
    <w:rsid w:val="68779242"/>
    <w:rsid w:val="687F93C0"/>
    <w:rsid w:val="6884340A"/>
    <w:rsid w:val="6887BE81"/>
    <w:rsid w:val="6894BF20"/>
    <w:rsid w:val="689656B3"/>
    <w:rsid w:val="689FA40E"/>
    <w:rsid w:val="68B5631A"/>
    <w:rsid w:val="68B83924"/>
    <w:rsid w:val="68C0BAF5"/>
    <w:rsid w:val="68CDDEC6"/>
    <w:rsid w:val="68CEBA71"/>
    <w:rsid w:val="68D3F170"/>
    <w:rsid w:val="68DE82D0"/>
    <w:rsid w:val="68DEA75C"/>
    <w:rsid w:val="68E027CD"/>
    <w:rsid w:val="68E0503C"/>
    <w:rsid w:val="68E39F1C"/>
    <w:rsid w:val="68E756D3"/>
    <w:rsid w:val="68EE172B"/>
    <w:rsid w:val="68EECC4D"/>
    <w:rsid w:val="6900084E"/>
    <w:rsid w:val="6902B028"/>
    <w:rsid w:val="6907F99B"/>
    <w:rsid w:val="6908B093"/>
    <w:rsid w:val="6916B1BA"/>
    <w:rsid w:val="691A51C1"/>
    <w:rsid w:val="692720F4"/>
    <w:rsid w:val="692D1D0F"/>
    <w:rsid w:val="693A896C"/>
    <w:rsid w:val="694250C1"/>
    <w:rsid w:val="69475285"/>
    <w:rsid w:val="6948E8A5"/>
    <w:rsid w:val="694BF2F7"/>
    <w:rsid w:val="69592B66"/>
    <w:rsid w:val="69596C97"/>
    <w:rsid w:val="696558DD"/>
    <w:rsid w:val="69722FEA"/>
    <w:rsid w:val="69743FB4"/>
    <w:rsid w:val="6989D69A"/>
    <w:rsid w:val="69A2C1E0"/>
    <w:rsid w:val="69A2DB74"/>
    <w:rsid w:val="69AFA15C"/>
    <w:rsid w:val="69B38B02"/>
    <w:rsid w:val="69BC40F4"/>
    <w:rsid w:val="69BD078B"/>
    <w:rsid w:val="69C5F7C1"/>
    <w:rsid w:val="69C7EE0E"/>
    <w:rsid w:val="69CDB39D"/>
    <w:rsid w:val="69D8DF14"/>
    <w:rsid w:val="69DEA173"/>
    <w:rsid w:val="69E10E1C"/>
    <w:rsid w:val="69F397EC"/>
    <w:rsid w:val="69F7EEEF"/>
    <w:rsid w:val="69FC77D2"/>
    <w:rsid w:val="6A06A25B"/>
    <w:rsid w:val="6A0CB247"/>
    <w:rsid w:val="6A14E869"/>
    <w:rsid w:val="6A1BB06E"/>
    <w:rsid w:val="6A1F68D0"/>
    <w:rsid w:val="6A2E9D0A"/>
    <w:rsid w:val="6A2F057A"/>
    <w:rsid w:val="6A2F8690"/>
    <w:rsid w:val="6A335C7F"/>
    <w:rsid w:val="6A3409C9"/>
    <w:rsid w:val="6A343EB9"/>
    <w:rsid w:val="6A428011"/>
    <w:rsid w:val="6A48266B"/>
    <w:rsid w:val="6A48D004"/>
    <w:rsid w:val="6A4C7951"/>
    <w:rsid w:val="6A53433F"/>
    <w:rsid w:val="6A552B09"/>
    <w:rsid w:val="6A60D015"/>
    <w:rsid w:val="6A61F5A9"/>
    <w:rsid w:val="6A658064"/>
    <w:rsid w:val="6A6B00A2"/>
    <w:rsid w:val="6A91A67E"/>
    <w:rsid w:val="6A96D652"/>
    <w:rsid w:val="6A9C4813"/>
    <w:rsid w:val="6A9D2263"/>
    <w:rsid w:val="6A9D7702"/>
    <w:rsid w:val="6A9E9E81"/>
    <w:rsid w:val="6A9EDD5B"/>
    <w:rsid w:val="6AB103D7"/>
    <w:rsid w:val="6AB32CCC"/>
    <w:rsid w:val="6AB39339"/>
    <w:rsid w:val="6AC15875"/>
    <w:rsid w:val="6AC1CB48"/>
    <w:rsid w:val="6AC31082"/>
    <w:rsid w:val="6AC40E68"/>
    <w:rsid w:val="6AC5A0D7"/>
    <w:rsid w:val="6AE8AEE0"/>
    <w:rsid w:val="6AEBE0B0"/>
    <w:rsid w:val="6AF0955A"/>
    <w:rsid w:val="6AF2166D"/>
    <w:rsid w:val="6AF234D1"/>
    <w:rsid w:val="6AF5407F"/>
    <w:rsid w:val="6AF91E9C"/>
    <w:rsid w:val="6B056E39"/>
    <w:rsid w:val="6B11933A"/>
    <w:rsid w:val="6B151BBA"/>
    <w:rsid w:val="6B16CD55"/>
    <w:rsid w:val="6B189888"/>
    <w:rsid w:val="6B1A394D"/>
    <w:rsid w:val="6B1BE04F"/>
    <w:rsid w:val="6B2B024F"/>
    <w:rsid w:val="6B456300"/>
    <w:rsid w:val="6B489CCD"/>
    <w:rsid w:val="6B4D2591"/>
    <w:rsid w:val="6B545291"/>
    <w:rsid w:val="6B54AB2D"/>
    <w:rsid w:val="6B5AC200"/>
    <w:rsid w:val="6B5B7A16"/>
    <w:rsid w:val="6B65D9F9"/>
    <w:rsid w:val="6B728959"/>
    <w:rsid w:val="6B73CA0D"/>
    <w:rsid w:val="6B846377"/>
    <w:rsid w:val="6B84FD7E"/>
    <w:rsid w:val="6B8732D8"/>
    <w:rsid w:val="6B9135AE"/>
    <w:rsid w:val="6B95E260"/>
    <w:rsid w:val="6B9A7CBB"/>
    <w:rsid w:val="6B9B10F6"/>
    <w:rsid w:val="6BA3C7A5"/>
    <w:rsid w:val="6BA8F4CA"/>
    <w:rsid w:val="6BBDE6D9"/>
    <w:rsid w:val="6BC0324A"/>
    <w:rsid w:val="6BC2BAF5"/>
    <w:rsid w:val="6BCB6700"/>
    <w:rsid w:val="6BCDAE98"/>
    <w:rsid w:val="6BCF1268"/>
    <w:rsid w:val="6BD9550B"/>
    <w:rsid w:val="6BE5C6C2"/>
    <w:rsid w:val="6BEA2859"/>
    <w:rsid w:val="6BFAB9C1"/>
    <w:rsid w:val="6BFE305E"/>
    <w:rsid w:val="6C01B024"/>
    <w:rsid w:val="6C0E585B"/>
    <w:rsid w:val="6C0E7962"/>
    <w:rsid w:val="6C0F1E9D"/>
    <w:rsid w:val="6C136FBC"/>
    <w:rsid w:val="6C1CA473"/>
    <w:rsid w:val="6C287DC5"/>
    <w:rsid w:val="6C36990A"/>
    <w:rsid w:val="6C37E124"/>
    <w:rsid w:val="6C4D5BFA"/>
    <w:rsid w:val="6C5197FC"/>
    <w:rsid w:val="6C5229A0"/>
    <w:rsid w:val="6C5E3FC1"/>
    <w:rsid w:val="6C6A3EAE"/>
    <w:rsid w:val="6C7AE45C"/>
    <w:rsid w:val="6C7FA560"/>
    <w:rsid w:val="6C85B0C0"/>
    <w:rsid w:val="6C88B29E"/>
    <w:rsid w:val="6C964F81"/>
    <w:rsid w:val="6C991E96"/>
    <w:rsid w:val="6C9A2E72"/>
    <w:rsid w:val="6C9B4AC9"/>
    <w:rsid w:val="6CA03D78"/>
    <w:rsid w:val="6CA4FB00"/>
    <w:rsid w:val="6CA5AF40"/>
    <w:rsid w:val="6CA7585B"/>
    <w:rsid w:val="6CAC9704"/>
    <w:rsid w:val="6CB3121F"/>
    <w:rsid w:val="6CB494D0"/>
    <w:rsid w:val="6CB88929"/>
    <w:rsid w:val="6CBE82BD"/>
    <w:rsid w:val="6CC3F8E3"/>
    <w:rsid w:val="6CC9E336"/>
    <w:rsid w:val="6CD2F07D"/>
    <w:rsid w:val="6CD45F16"/>
    <w:rsid w:val="6CD5BDFB"/>
    <w:rsid w:val="6CD5E500"/>
    <w:rsid w:val="6CDF245B"/>
    <w:rsid w:val="6CE265EA"/>
    <w:rsid w:val="6CEE2639"/>
    <w:rsid w:val="6CFBB020"/>
    <w:rsid w:val="6D0EFFDF"/>
    <w:rsid w:val="6D10B21F"/>
    <w:rsid w:val="6D10B61D"/>
    <w:rsid w:val="6D16C2FB"/>
    <w:rsid w:val="6D1F7BD7"/>
    <w:rsid w:val="6D2570A7"/>
    <w:rsid w:val="6D2723B6"/>
    <w:rsid w:val="6D27E89A"/>
    <w:rsid w:val="6D2BE822"/>
    <w:rsid w:val="6D2C24C7"/>
    <w:rsid w:val="6D3054AA"/>
    <w:rsid w:val="6D30E440"/>
    <w:rsid w:val="6D336A58"/>
    <w:rsid w:val="6D36176B"/>
    <w:rsid w:val="6D38C87F"/>
    <w:rsid w:val="6D3C9DD5"/>
    <w:rsid w:val="6D43E95B"/>
    <w:rsid w:val="6D4AC238"/>
    <w:rsid w:val="6D514966"/>
    <w:rsid w:val="6D57A8A8"/>
    <w:rsid w:val="6D5CF83A"/>
    <w:rsid w:val="6D6166A1"/>
    <w:rsid w:val="6D707423"/>
    <w:rsid w:val="6D763AD9"/>
    <w:rsid w:val="6D7A59FB"/>
    <w:rsid w:val="6D97C621"/>
    <w:rsid w:val="6DA3C86F"/>
    <w:rsid w:val="6DAA38C8"/>
    <w:rsid w:val="6DAFBE21"/>
    <w:rsid w:val="6DB0512E"/>
    <w:rsid w:val="6DB543B3"/>
    <w:rsid w:val="6DC01B5D"/>
    <w:rsid w:val="6DC6EE30"/>
    <w:rsid w:val="6DCED8CC"/>
    <w:rsid w:val="6DD0CAA5"/>
    <w:rsid w:val="6DDBAAF1"/>
    <w:rsid w:val="6DDC09F3"/>
    <w:rsid w:val="6DE68E71"/>
    <w:rsid w:val="6DEA9353"/>
    <w:rsid w:val="6DEC6ED0"/>
    <w:rsid w:val="6DF61B3B"/>
    <w:rsid w:val="6DF94996"/>
    <w:rsid w:val="6DFB265F"/>
    <w:rsid w:val="6DFD57E1"/>
    <w:rsid w:val="6E0A2FE5"/>
    <w:rsid w:val="6E12CA9B"/>
    <w:rsid w:val="6E247E0D"/>
    <w:rsid w:val="6E2D2F8E"/>
    <w:rsid w:val="6E370850"/>
    <w:rsid w:val="6E3A39FA"/>
    <w:rsid w:val="6E48D906"/>
    <w:rsid w:val="6E4C183F"/>
    <w:rsid w:val="6E4D2375"/>
    <w:rsid w:val="6E5175C0"/>
    <w:rsid w:val="6E538804"/>
    <w:rsid w:val="6E5587D0"/>
    <w:rsid w:val="6E644B91"/>
    <w:rsid w:val="6E710AD1"/>
    <w:rsid w:val="6E7116ED"/>
    <w:rsid w:val="6E760380"/>
    <w:rsid w:val="6E7709EA"/>
    <w:rsid w:val="6E77839F"/>
    <w:rsid w:val="6E7F077B"/>
    <w:rsid w:val="6E89B4A4"/>
    <w:rsid w:val="6E8C072F"/>
    <w:rsid w:val="6E91DAE8"/>
    <w:rsid w:val="6E999701"/>
    <w:rsid w:val="6E9A4D60"/>
    <w:rsid w:val="6EA81FBC"/>
    <w:rsid w:val="6EA92FC8"/>
    <w:rsid w:val="6EB1A936"/>
    <w:rsid w:val="6EB4FA56"/>
    <w:rsid w:val="6EB612BC"/>
    <w:rsid w:val="6EB87838"/>
    <w:rsid w:val="6EBDF0DB"/>
    <w:rsid w:val="6ED63565"/>
    <w:rsid w:val="6EE1D5FC"/>
    <w:rsid w:val="6EED3266"/>
    <w:rsid w:val="6EED3485"/>
    <w:rsid w:val="6EED79F4"/>
    <w:rsid w:val="6F040A03"/>
    <w:rsid w:val="6F0CFF2D"/>
    <w:rsid w:val="6F115614"/>
    <w:rsid w:val="6F2732D4"/>
    <w:rsid w:val="6F28107A"/>
    <w:rsid w:val="6F2B1ECB"/>
    <w:rsid w:val="6F34822A"/>
    <w:rsid w:val="6F3582FB"/>
    <w:rsid w:val="6F35868B"/>
    <w:rsid w:val="6F3724BC"/>
    <w:rsid w:val="6F37F0B3"/>
    <w:rsid w:val="6F3F9D44"/>
    <w:rsid w:val="6F430AA8"/>
    <w:rsid w:val="6F52CCD6"/>
    <w:rsid w:val="6F5EFAFD"/>
    <w:rsid w:val="6F6076A0"/>
    <w:rsid w:val="6F62077C"/>
    <w:rsid w:val="6F669E42"/>
    <w:rsid w:val="6F67243B"/>
    <w:rsid w:val="6F6C570A"/>
    <w:rsid w:val="6F6ECE7B"/>
    <w:rsid w:val="6F70B4D0"/>
    <w:rsid w:val="6F738319"/>
    <w:rsid w:val="6F744FC7"/>
    <w:rsid w:val="6FB46E86"/>
    <w:rsid w:val="6FB5D002"/>
    <w:rsid w:val="6FB70CDE"/>
    <w:rsid w:val="6FBD0140"/>
    <w:rsid w:val="6FC19F52"/>
    <w:rsid w:val="6FCE9C3E"/>
    <w:rsid w:val="6FCFE2F5"/>
    <w:rsid w:val="6FD31B98"/>
    <w:rsid w:val="6FD96322"/>
    <w:rsid w:val="6FEA0B1D"/>
    <w:rsid w:val="6FF22DCA"/>
    <w:rsid w:val="6FF45779"/>
    <w:rsid w:val="6FF46EB4"/>
    <w:rsid w:val="6FF5FA73"/>
    <w:rsid w:val="6FF634D3"/>
    <w:rsid w:val="6FFEA83C"/>
    <w:rsid w:val="70010ACE"/>
    <w:rsid w:val="700795F4"/>
    <w:rsid w:val="700B4BC5"/>
    <w:rsid w:val="700CA58C"/>
    <w:rsid w:val="7016CB22"/>
    <w:rsid w:val="7024E111"/>
    <w:rsid w:val="702E74D9"/>
    <w:rsid w:val="703465C2"/>
    <w:rsid w:val="704710CD"/>
    <w:rsid w:val="705076DA"/>
    <w:rsid w:val="7051046C"/>
    <w:rsid w:val="70574C5E"/>
    <w:rsid w:val="7058F308"/>
    <w:rsid w:val="705F582C"/>
    <w:rsid w:val="7062C327"/>
    <w:rsid w:val="706C4E4F"/>
    <w:rsid w:val="7070DA73"/>
    <w:rsid w:val="70787C7E"/>
    <w:rsid w:val="7081B42C"/>
    <w:rsid w:val="7082EB25"/>
    <w:rsid w:val="708A2960"/>
    <w:rsid w:val="708B5054"/>
    <w:rsid w:val="709A4C0B"/>
    <w:rsid w:val="709F83A9"/>
    <w:rsid w:val="70A471C9"/>
    <w:rsid w:val="70B2812F"/>
    <w:rsid w:val="70B38835"/>
    <w:rsid w:val="70B3CCE2"/>
    <w:rsid w:val="70B6B617"/>
    <w:rsid w:val="70BBAD47"/>
    <w:rsid w:val="70C89659"/>
    <w:rsid w:val="70C8AA0B"/>
    <w:rsid w:val="70CB71E2"/>
    <w:rsid w:val="70D043AD"/>
    <w:rsid w:val="70D1DDD0"/>
    <w:rsid w:val="70DA1745"/>
    <w:rsid w:val="70DB7F1A"/>
    <w:rsid w:val="70E46E49"/>
    <w:rsid w:val="70E6F293"/>
    <w:rsid w:val="70EC8FAA"/>
    <w:rsid w:val="70F5A42F"/>
    <w:rsid w:val="70F6C7D5"/>
    <w:rsid w:val="710088DB"/>
    <w:rsid w:val="710120D3"/>
    <w:rsid w:val="71146C4C"/>
    <w:rsid w:val="71171309"/>
    <w:rsid w:val="711968E2"/>
    <w:rsid w:val="711B5B48"/>
    <w:rsid w:val="711BDEBA"/>
    <w:rsid w:val="712126BF"/>
    <w:rsid w:val="71214EAE"/>
    <w:rsid w:val="7125DE05"/>
    <w:rsid w:val="712FF1C4"/>
    <w:rsid w:val="7139BF05"/>
    <w:rsid w:val="713B140B"/>
    <w:rsid w:val="713F020C"/>
    <w:rsid w:val="7140EEC7"/>
    <w:rsid w:val="7144A0DF"/>
    <w:rsid w:val="7144DBFD"/>
    <w:rsid w:val="7148ADCC"/>
    <w:rsid w:val="714F2F43"/>
    <w:rsid w:val="7156850E"/>
    <w:rsid w:val="717C2A24"/>
    <w:rsid w:val="7183B957"/>
    <w:rsid w:val="7184ED0D"/>
    <w:rsid w:val="718541F3"/>
    <w:rsid w:val="7190290D"/>
    <w:rsid w:val="7192133E"/>
    <w:rsid w:val="71924277"/>
    <w:rsid w:val="7198B2B8"/>
    <w:rsid w:val="71A8943B"/>
    <w:rsid w:val="71A90741"/>
    <w:rsid w:val="71AF3D38"/>
    <w:rsid w:val="71BAECEE"/>
    <w:rsid w:val="71CECA60"/>
    <w:rsid w:val="71D463DF"/>
    <w:rsid w:val="71D7F82E"/>
    <w:rsid w:val="71DFD355"/>
    <w:rsid w:val="71EA27B7"/>
    <w:rsid w:val="71F13113"/>
    <w:rsid w:val="71F5692E"/>
    <w:rsid w:val="71F9DEB8"/>
    <w:rsid w:val="7206414F"/>
    <w:rsid w:val="72090D3B"/>
    <w:rsid w:val="720CC7B1"/>
    <w:rsid w:val="720D67B9"/>
    <w:rsid w:val="72321198"/>
    <w:rsid w:val="72446839"/>
    <w:rsid w:val="725A3DE7"/>
    <w:rsid w:val="725EA5C4"/>
    <w:rsid w:val="726C6373"/>
    <w:rsid w:val="726CAA73"/>
    <w:rsid w:val="726D492D"/>
    <w:rsid w:val="726D6FD8"/>
    <w:rsid w:val="727B41EC"/>
    <w:rsid w:val="727C02D6"/>
    <w:rsid w:val="727E2FE4"/>
    <w:rsid w:val="728AABE0"/>
    <w:rsid w:val="728BF3FD"/>
    <w:rsid w:val="72964592"/>
    <w:rsid w:val="7296BEA6"/>
    <w:rsid w:val="7296F953"/>
    <w:rsid w:val="72A33CC1"/>
    <w:rsid w:val="72AAB304"/>
    <w:rsid w:val="72AD4AA8"/>
    <w:rsid w:val="72AE08D2"/>
    <w:rsid w:val="72AE64B9"/>
    <w:rsid w:val="72B0EBCE"/>
    <w:rsid w:val="72B5AFEF"/>
    <w:rsid w:val="72B7C33A"/>
    <w:rsid w:val="72D5FBE2"/>
    <w:rsid w:val="72DB1849"/>
    <w:rsid w:val="72DB28B5"/>
    <w:rsid w:val="72DF62AF"/>
    <w:rsid w:val="72E2577C"/>
    <w:rsid w:val="72EBC857"/>
    <w:rsid w:val="72EC0E96"/>
    <w:rsid w:val="72EE06DD"/>
    <w:rsid w:val="72F7A80A"/>
    <w:rsid w:val="72FA21D3"/>
    <w:rsid w:val="72FC9367"/>
    <w:rsid w:val="72FE95DB"/>
    <w:rsid w:val="72FF2D3C"/>
    <w:rsid w:val="73095C3D"/>
    <w:rsid w:val="7311305A"/>
    <w:rsid w:val="732C06C2"/>
    <w:rsid w:val="732E5C4C"/>
    <w:rsid w:val="73302089"/>
    <w:rsid w:val="7336DC94"/>
    <w:rsid w:val="733E6983"/>
    <w:rsid w:val="734741E1"/>
    <w:rsid w:val="734B79E0"/>
    <w:rsid w:val="7353849A"/>
    <w:rsid w:val="735AF4DA"/>
    <w:rsid w:val="73638C3A"/>
    <w:rsid w:val="73681037"/>
    <w:rsid w:val="737BE5AF"/>
    <w:rsid w:val="73864DA3"/>
    <w:rsid w:val="738E9293"/>
    <w:rsid w:val="7391B6DF"/>
    <w:rsid w:val="73936FA8"/>
    <w:rsid w:val="7396424E"/>
    <w:rsid w:val="73974292"/>
    <w:rsid w:val="739BBECB"/>
    <w:rsid w:val="739E8F32"/>
    <w:rsid w:val="73A1D134"/>
    <w:rsid w:val="73A8F1B5"/>
    <w:rsid w:val="73A8F8A9"/>
    <w:rsid w:val="73AF58FA"/>
    <w:rsid w:val="73C41FEE"/>
    <w:rsid w:val="73CD5890"/>
    <w:rsid w:val="73CFDE67"/>
    <w:rsid w:val="73CFE9F9"/>
    <w:rsid w:val="73D3460E"/>
    <w:rsid w:val="73DC85C7"/>
    <w:rsid w:val="73E07B71"/>
    <w:rsid w:val="73E73D30"/>
    <w:rsid w:val="73E7D0DD"/>
    <w:rsid w:val="73ED83CE"/>
    <w:rsid w:val="73F9AEFB"/>
    <w:rsid w:val="740CDAC4"/>
    <w:rsid w:val="740D3E2E"/>
    <w:rsid w:val="741014AF"/>
    <w:rsid w:val="74114CEA"/>
    <w:rsid w:val="74165A5C"/>
    <w:rsid w:val="74180E8C"/>
    <w:rsid w:val="742E6FC8"/>
    <w:rsid w:val="74304EA1"/>
    <w:rsid w:val="74334455"/>
    <w:rsid w:val="74388B27"/>
    <w:rsid w:val="745BC80E"/>
    <w:rsid w:val="746A6969"/>
    <w:rsid w:val="746E6425"/>
    <w:rsid w:val="74715E4A"/>
    <w:rsid w:val="747F4F01"/>
    <w:rsid w:val="74806A92"/>
    <w:rsid w:val="7486E961"/>
    <w:rsid w:val="749478F7"/>
    <w:rsid w:val="74966F32"/>
    <w:rsid w:val="7496ECF2"/>
    <w:rsid w:val="749AEFDE"/>
    <w:rsid w:val="74B82EF3"/>
    <w:rsid w:val="74BA3EDE"/>
    <w:rsid w:val="74C3DA23"/>
    <w:rsid w:val="74C9158C"/>
    <w:rsid w:val="74CA1A0D"/>
    <w:rsid w:val="74D84D58"/>
    <w:rsid w:val="74DDF361"/>
    <w:rsid w:val="74DFF03D"/>
    <w:rsid w:val="74E9999D"/>
    <w:rsid w:val="74EBE15E"/>
    <w:rsid w:val="74ED69BE"/>
    <w:rsid w:val="74F073A5"/>
    <w:rsid w:val="74F5EC57"/>
    <w:rsid w:val="74F7A995"/>
    <w:rsid w:val="7511ED8E"/>
    <w:rsid w:val="75120B52"/>
    <w:rsid w:val="751AECB1"/>
    <w:rsid w:val="7522F696"/>
    <w:rsid w:val="7525E47F"/>
    <w:rsid w:val="752CCEB6"/>
    <w:rsid w:val="752E6A95"/>
    <w:rsid w:val="75377AB3"/>
    <w:rsid w:val="7544FD20"/>
    <w:rsid w:val="754884AE"/>
    <w:rsid w:val="7549EA95"/>
    <w:rsid w:val="75527586"/>
    <w:rsid w:val="75605FB9"/>
    <w:rsid w:val="756959CF"/>
    <w:rsid w:val="756F6363"/>
    <w:rsid w:val="7570C5FF"/>
    <w:rsid w:val="7582BDA2"/>
    <w:rsid w:val="758CC1A0"/>
    <w:rsid w:val="758DFD1E"/>
    <w:rsid w:val="75959ADB"/>
    <w:rsid w:val="75998974"/>
    <w:rsid w:val="75AAB130"/>
    <w:rsid w:val="75B1FE48"/>
    <w:rsid w:val="75B973DD"/>
    <w:rsid w:val="75B9E305"/>
    <w:rsid w:val="75BEAC80"/>
    <w:rsid w:val="75C6E66F"/>
    <w:rsid w:val="75C87701"/>
    <w:rsid w:val="75CB3478"/>
    <w:rsid w:val="75D00083"/>
    <w:rsid w:val="75DA3E74"/>
    <w:rsid w:val="75DDB7AC"/>
    <w:rsid w:val="75E81244"/>
    <w:rsid w:val="75EACF04"/>
    <w:rsid w:val="75EC44F0"/>
    <w:rsid w:val="75F5D593"/>
    <w:rsid w:val="760E4005"/>
    <w:rsid w:val="761BBD08"/>
    <w:rsid w:val="76200C41"/>
    <w:rsid w:val="7622BA13"/>
    <w:rsid w:val="76298770"/>
    <w:rsid w:val="762CD5DF"/>
    <w:rsid w:val="762F5763"/>
    <w:rsid w:val="76328417"/>
    <w:rsid w:val="763DD28C"/>
    <w:rsid w:val="7647729A"/>
    <w:rsid w:val="76487B3D"/>
    <w:rsid w:val="76670DD0"/>
    <w:rsid w:val="766E0480"/>
    <w:rsid w:val="76791EFC"/>
    <w:rsid w:val="767F9600"/>
    <w:rsid w:val="76835C16"/>
    <w:rsid w:val="76890B70"/>
    <w:rsid w:val="7694DE0C"/>
    <w:rsid w:val="76958021"/>
    <w:rsid w:val="76A186F8"/>
    <w:rsid w:val="76A9F198"/>
    <w:rsid w:val="76AF6B75"/>
    <w:rsid w:val="76B23E56"/>
    <w:rsid w:val="76B3091B"/>
    <w:rsid w:val="76C411D9"/>
    <w:rsid w:val="76CA170E"/>
    <w:rsid w:val="76CD1E01"/>
    <w:rsid w:val="76E11951"/>
    <w:rsid w:val="76F036A9"/>
    <w:rsid w:val="76F13EEB"/>
    <w:rsid w:val="76FE2082"/>
    <w:rsid w:val="76FE2DA5"/>
    <w:rsid w:val="77037AFA"/>
    <w:rsid w:val="7703F9C8"/>
    <w:rsid w:val="771D849C"/>
    <w:rsid w:val="7721AB1C"/>
    <w:rsid w:val="77228980"/>
    <w:rsid w:val="7727F520"/>
    <w:rsid w:val="772ADF4D"/>
    <w:rsid w:val="7732ACFC"/>
    <w:rsid w:val="7739BCB6"/>
    <w:rsid w:val="773C2E2F"/>
    <w:rsid w:val="774053CC"/>
    <w:rsid w:val="7747668B"/>
    <w:rsid w:val="7748368B"/>
    <w:rsid w:val="7756161C"/>
    <w:rsid w:val="77573AF8"/>
    <w:rsid w:val="7759D444"/>
    <w:rsid w:val="775E7585"/>
    <w:rsid w:val="775F0701"/>
    <w:rsid w:val="77727FB8"/>
    <w:rsid w:val="7774639D"/>
    <w:rsid w:val="778017E6"/>
    <w:rsid w:val="77802662"/>
    <w:rsid w:val="778228D9"/>
    <w:rsid w:val="77870274"/>
    <w:rsid w:val="7787A6FC"/>
    <w:rsid w:val="778A0E24"/>
    <w:rsid w:val="778E7615"/>
    <w:rsid w:val="7793069A"/>
    <w:rsid w:val="7793F3C0"/>
    <w:rsid w:val="77A4F713"/>
    <w:rsid w:val="77B0B975"/>
    <w:rsid w:val="77BE0047"/>
    <w:rsid w:val="77BF9A43"/>
    <w:rsid w:val="77C105D3"/>
    <w:rsid w:val="77C2A5CF"/>
    <w:rsid w:val="77C900B2"/>
    <w:rsid w:val="77CF2B2E"/>
    <w:rsid w:val="77DE3032"/>
    <w:rsid w:val="77DEBB8B"/>
    <w:rsid w:val="77E01A83"/>
    <w:rsid w:val="77E50026"/>
    <w:rsid w:val="77EDAE75"/>
    <w:rsid w:val="77F02CD1"/>
    <w:rsid w:val="77FB0233"/>
    <w:rsid w:val="7804370E"/>
    <w:rsid w:val="7804889C"/>
    <w:rsid w:val="78231570"/>
    <w:rsid w:val="7826790B"/>
    <w:rsid w:val="782CA3E9"/>
    <w:rsid w:val="78316862"/>
    <w:rsid w:val="78349BFD"/>
    <w:rsid w:val="783A9F4D"/>
    <w:rsid w:val="783E288A"/>
    <w:rsid w:val="783F3E59"/>
    <w:rsid w:val="78402876"/>
    <w:rsid w:val="78448538"/>
    <w:rsid w:val="78484E05"/>
    <w:rsid w:val="785B2060"/>
    <w:rsid w:val="786503DF"/>
    <w:rsid w:val="78690B3E"/>
    <w:rsid w:val="786F01FF"/>
    <w:rsid w:val="787143C7"/>
    <w:rsid w:val="787F35F7"/>
    <w:rsid w:val="78846B22"/>
    <w:rsid w:val="788E0AC3"/>
    <w:rsid w:val="789A46E2"/>
    <w:rsid w:val="789C67F0"/>
    <w:rsid w:val="78A1BB18"/>
    <w:rsid w:val="78A47804"/>
    <w:rsid w:val="78AF8B91"/>
    <w:rsid w:val="78B06FF2"/>
    <w:rsid w:val="78C6CDBD"/>
    <w:rsid w:val="78C8B6E1"/>
    <w:rsid w:val="78CE53D4"/>
    <w:rsid w:val="78E63D68"/>
    <w:rsid w:val="78EF42DB"/>
    <w:rsid w:val="78FDC02A"/>
    <w:rsid w:val="7902C3D8"/>
    <w:rsid w:val="790A43EC"/>
    <w:rsid w:val="790BE2B6"/>
    <w:rsid w:val="790DACDB"/>
    <w:rsid w:val="79138FC4"/>
    <w:rsid w:val="791F35F9"/>
    <w:rsid w:val="792400DB"/>
    <w:rsid w:val="7939479F"/>
    <w:rsid w:val="793A902B"/>
    <w:rsid w:val="7942366D"/>
    <w:rsid w:val="7946683F"/>
    <w:rsid w:val="79471ACE"/>
    <w:rsid w:val="794946AB"/>
    <w:rsid w:val="79515C5A"/>
    <w:rsid w:val="795DDA67"/>
    <w:rsid w:val="7961ED54"/>
    <w:rsid w:val="79696036"/>
    <w:rsid w:val="796BCC78"/>
    <w:rsid w:val="796C65D2"/>
    <w:rsid w:val="7972AA1B"/>
    <w:rsid w:val="79764183"/>
    <w:rsid w:val="7976786F"/>
    <w:rsid w:val="7976CA8F"/>
    <w:rsid w:val="7982DCE0"/>
    <w:rsid w:val="7984BE04"/>
    <w:rsid w:val="7988E06E"/>
    <w:rsid w:val="798F1099"/>
    <w:rsid w:val="799409B7"/>
    <w:rsid w:val="7994EAA1"/>
    <w:rsid w:val="799619E3"/>
    <w:rsid w:val="7997517E"/>
    <w:rsid w:val="79981399"/>
    <w:rsid w:val="79A27362"/>
    <w:rsid w:val="79B021C5"/>
    <w:rsid w:val="79B495FE"/>
    <w:rsid w:val="79B6A446"/>
    <w:rsid w:val="79BAC8DE"/>
    <w:rsid w:val="79C45D6E"/>
    <w:rsid w:val="79CE21B7"/>
    <w:rsid w:val="79CE51B1"/>
    <w:rsid w:val="79DFCB8D"/>
    <w:rsid w:val="79E76356"/>
    <w:rsid w:val="79F2A338"/>
    <w:rsid w:val="7A077C64"/>
    <w:rsid w:val="7A0C36EB"/>
    <w:rsid w:val="7A0F3F32"/>
    <w:rsid w:val="7A1033AB"/>
    <w:rsid w:val="7A141460"/>
    <w:rsid w:val="7A2054C7"/>
    <w:rsid w:val="7A3550DD"/>
    <w:rsid w:val="7A382A3C"/>
    <w:rsid w:val="7A406F18"/>
    <w:rsid w:val="7A49F04F"/>
    <w:rsid w:val="7A4DCC22"/>
    <w:rsid w:val="7A53DA5F"/>
    <w:rsid w:val="7A597587"/>
    <w:rsid w:val="7A5B220F"/>
    <w:rsid w:val="7A6D9056"/>
    <w:rsid w:val="7A6EC75D"/>
    <w:rsid w:val="7A6F02E7"/>
    <w:rsid w:val="7A7ADA50"/>
    <w:rsid w:val="7A7D2DE4"/>
    <w:rsid w:val="7A7DF27D"/>
    <w:rsid w:val="7A86EC69"/>
    <w:rsid w:val="7A9AA6C7"/>
    <w:rsid w:val="7A9C5436"/>
    <w:rsid w:val="7A9D7286"/>
    <w:rsid w:val="7A9D8189"/>
    <w:rsid w:val="7AB6D06D"/>
    <w:rsid w:val="7ABA5BFC"/>
    <w:rsid w:val="7AC4271D"/>
    <w:rsid w:val="7AD302FC"/>
    <w:rsid w:val="7B0191A7"/>
    <w:rsid w:val="7B032745"/>
    <w:rsid w:val="7B03691D"/>
    <w:rsid w:val="7B0A1961"/>
    <w:rsid w:val="7B0DA054"/>
    <w:rsid w:val="7B123C75"/>
    <w:rsid w:val="7B1FBC07"/>
    <w:rsid w:val="7B2C32C0"/>
    <w:rsid w:val="7B2ED93E"/>
    <w:rsid w:val="7B2FC980"/>
    <w:rsid w:val="7B31CE9B"/>
    <w:rsid w:val="7B386139"/>
    <w:rsid w:val="7B3CDAB7"/>
    <w:rsid w:val="7B473FF3"/>
    <w:rsid w:val="7B4951AE"/>
    <w:rsid w:val="7B4A02C9"/>
    <w:rsid w:val="7B4CCFB5"/>
    <w:rsid w:val="7B5009E5"/>
    <w:rsid w:val="7B540A52"/>
    <w:rsid w:val="7B6C7215"/>
    <w:rsid w:val="7B8489DE"/>
    <w:rsid w:val="7B86BA96"/>
    <w:rsid w:val="7B87F3F3"/>
    <w:rsid w:val="7B906D3F"/>
    <w:rsid w:val="7B9E115F"/>
    <w:rsid w:val="7BA13B29"/>
    <w:rsid w:val="7BAD580F"/>
    <w:rsid w:val="7BAF4292"/>
    <w:rsid w:val="7BB158A3"/>
    <w:rsid w:val="7BB6E31E"/>
    <w:rsid w:val="7BBAB161"/>
    <w:rsid w:val="7BBED1BF"/>
    <w:rsid w:val="7BBFE824"/>
    <w:rsid w:val="7BC1E958"/>
    <w:rsid w:val="7BC94216"/>
    <w:rsid w:val="7BD96117"/>
    <w:rsid w:val="7BE983B4"/>
    <w:rsid w:val="7BEF513F"/>
    <w:rsid w:val="7BF51854"/>
    <w:rsid w:val="7BF9A20E"/>
    <w:rsid w:val="7BFF1726"/>
    <w:rsid w:val="7C00CAF7"/>
    <w:rsid w:val="7C0B324F"/>
    <w:rsid w:val="7C0C8A48"/>
    <w:rsid w:val="7C0E1AA5"/>
    <w:rsid w:val="7C123DD6"/>
    <w:rsid w:val="7C13DEA8"/>
    <w:rsid w:val="7C1974D4"/>
    <w:rsid w:val="7C23DCA7"/>
    <w:rsid w:val="7C3AEE80"/>
    <w:rsid w:val="7C3E714B"/>
    <w:rsid w:val="7C4AF1DB"/>
    <w:rsid w:val="7C64D383"/>
    <w:rsid w:val="7C67444C"/>
    <w:rsid w:val="7C724975"/>
    <w:rsid w:val="7C76569B"/>
    <w:rsid w:val="7C7BB568"/>
    <w:rsid w:val="7C7CBD46"/>
    <w:rsid w:val="7C8F5FEF"/>
    <w:rsid w:val="7C904073"/>
    <w:rsid w:val="7C93EED1"/>
    <w:rsid w:val="7C9B0798"/>
    <w:rsid w:val="7CA34455"/>
    <w:rsid w:val="7CA8F543"/>
    <w:rsid w:val="7CAA2D9F"/>
    <w:rsid w:val="7CB51543"/>
    <w:rsid w:val="7CB5841A"/>
    <w:rsid w:val="7CC336BA"/>
    <w:rsid w:val="7CC4F290"/>
    <w:rsid w:val="7CCC3F38"/>
    <w:rsid w:val="7CD0C096"/>
    <w:rsid w:val="7CD49189"/>
    <w:rsid w:val="7CDD24A0"/>
    <w:rsid w:val="7CE155B1"/>
    <w:rsid w:val="7CE97309"/>
    <w:rsid w:val="7CF1A622"/>
    <w:rsid w:val="7CFF0CEF"/>
    <w:rsid w:val="7D0AA8E3"/>
    <w:rsid w:val="7D0BD02D"/>
    <w:rsid w:val="7D0F1A08"/>
    <w:rsid w:val="7D1232CE"/>
    <w:rsid w:val="7D188127"/>
    <w:rsid w:val="7D293D98"/>
    <w:rsid w:val="7D30A72A"/>
    <w:rsid w:val="7D39B6CB"/>
    <w:rsid w:val="7D3C8680"/>
    <w:rsid w:val="7D44ADE5"/>
    <w:rsid w:val="7D47E590"/>
    <w:rsid w:val="7D50053F"/>
    <w:rsid w:val="7D51416B"/>
    <w:rsid w:val="7D53EB4F"/>
    <w:rsid w:val="7D54804A"/>
    <w:rsid w:val="7D54A16D"/>
    <w:rsid w:val="7D6D825B"/>
    <w:rsid w:val="7D70559B"/>
    <w:rsid w:val="7D762B91"/>
    <w:rsid w:val="7D77DEE5"/>
    <w:rsid w:val="7D91D4DF"/>
    <w:rsid w:val="7D97773C"/>
    <w:rsid w:val="7D98B488"/>
    <w:rsid w:val="7D9F57C8"/>
    <w:rsid w:val="7DA0655F"/>
    <w:rsid w:val="7DACEAD2"/>
    <w:rsid w:val="7DACEC98"/>
    <w:rsid w:val="7DB65B36"/>
    <w:rsid w:val="7DD3A05E"/>
    <w:rsid w:val="7DD8337A"/>
    <w:rsid w:val="7DE0C9F7"/>
    <w:rsid w:val="7DE939B9"/>
    <w:rsid w:val="7DF35D79"/>
    <w:rsid w:val="7DF3AEA9"/>
    <w:rsid w:val="7E024452"/>
    <w:rsid w:val="7E0381B5"/>
    <w:rsid w:val="7E0761FA"/>
    <w:rsid w:val="7E120434"/>
    <w:rsid w:val="7E1AD266"/>
    <w:rsid w:val="7E1E8904"/>
    <w:rsid w:val="7E2E2094"/>
    <w:rsid w:val="7E2F2D6D"/>
    <w:rsid w:val="7E339F78"/>
    <w:rsid w:val="7E3C45A8"/>
    <w:rsid w:val="7E460E44"/>
    <w:rsid w:val="7E476DE0"/>
    <w:rsid w:val="7E4F8A9F"/>
    <w:rsid w:val="7E687C2C"/>
    <w:rsid w:val="7E6EC76B"/>
    <w:rsid w:val="7E6F0B7C"/>
    <w:rsid w:val="7E73967A"/>
    <w:rsid w:val="7E7CDA1D"/>
    <w:rsid w:val="7E831E93"/>
    <w:rsid w:val="7E9DFA09"/>
    <w:rsid w:val="7E9F3D6D"/>
    <w:rsid w:val="7EA7950D"/>
    <w:rsid w:val="7EBA2EB3"/>
    <w:rsid w:val="7ECCD2FD"/>
    <w:rsid w:val="7ECF2D0A"/>
    <w:rsid w:val="7EE52A32"/>
    <w:rsid w:val="7EEBD575"/>
    <w:rsid w:val="7EECE3D0"/>
    <w:rsid w:val="7EF104EF"/>
    <w:rsid w:val="7EFA9F32"/>
    <w:rsid w:val="7EFD008C"/>
    <w:rsid w:val="7F049D40"/>
    <w:rsid w:val="7F04F151"/>
    <w:rsid w:val="7F13B303"/>
    <w:rsid w:val="7F162031"/>
    <w:rsid w:val="7F290D89"/>
    <w:rsid w:val="7F2B560E"/>
    <w:rsid w:val="7F37685E"/>
    <w:rsid w:val="7F3C5852"/>
    <w:rsid w:val="7F4105F6"/>
    <w:rsid w:val="7F489230"/>
    <w:rsid w:val="7F4CF0D5"/>
    <w:rsid w:val="7F54791A"/>
    <w:rsid w:val="7F5F5C7A"/>
    <w:rsid w:val="7F65493B"/>
    <w:rsid w:val="7F745AC8"/>
    <w:rsid w:val="7F7B5259"/>
    <w:rsid w:val="7F85F309"/>
    <w:rsid w:val="7F87D072"/>
    <w:rsid w:val="7F8F30E7"/>
    <w:rsid w:val="7F9CDD64"/>
    <w:rsid w:val="7FA0DEE3"/>
    <w:rsid w:val="7FA59099"/>
    <w:rsid w:val="7FAA6F08"/>
    <w:rsid w:val="7FB8A177"/>
    <w:rsid w:val="7FBAD2F1"/>
    <w:rsid w:val="7FBCF26E"/>
    <w:rsid w:val="7FC549C0"/>
    <w:rsid w:val="7FDFF33E"/>
    <w:rsid w:val="7FE87869"/>
    <w:rsid w:val="7FF15430"/>
    <w:rsid w:val="7FF6481E"/>
    <w:rsid w:val="7FFA63B0"/>
    <w:rsid w:val="7FFF7350"/>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ECD79"/>
  <w15:chartTrackingRefBased/>
  <w15:docId w15:val="{0FD9EBD5-4AE8-44F3-8661-4EF93DDDA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C74FB"/>
    <w:pPr>
      <w:spacing w:after="120" w:line="252" w:lineRule="auto"/>
      <w:jc w:val="both"/>
    </w:pPr>
    <w:rPr>
      <w:rFonts w:ascii="Arial" w:hAnsi="Arial"/>
      <w:sz w:val="20"/>
    </w:rPr>
  </w:style>
  <w:style w:type="paragraph" w:styleId="Pealkiri1">
    <w:name w:val="heading 1"/>
    <w:basedOn w:val="Normaallaad"/>
    <w:next w:val="Normaallaad"/>
    <w:link w:val="Pealkiri1Mrk"/>
    <w:uiPriority w:val="9"/>
    <w:qFormat/>
    <w:rsid w:val="0091655C"/>
    <w:pPr>
      <w:keepNext/>
      <w:keepLines/>
      <w:spacing w:after="0"/>
      <w:jc w:val="left"/>
      <w:outlineLvl w:val="0"/>
    </w:pPr>
    <w:rPr>
      <w:rFonts w:eastAsiaTheme="majorEastAsia" w:cstheme="majorBidi"/>
      <w:b/>
      <w:sz w:val="24"/>
      <w:szCs w:val="32"/>
    </w:rPr>
  </w:style>
  <w:style w:type="paragraph" w:styleId="Pealkiri2">
    <w:name w:val="heading 2"/>
    <w:basedOn w:val="Normaallaad"/>
    <w:next w:val="Normaallaad"/>
    <w:link w:val="Pealkiri2Mrk"/>
    <w:uiPriority w:val="9"/>
    <w:unhideWhenUsed/>
    <w:qFormat/>
    <w:rsid w:val="00EA4832"/>
    <w:pPr>
      <w:keepNext/>
      <w:keepLines/>
      <w:spacing w:before="240"/>
      <w:outlineLvl w:val="1"/>
    </w:pPr>
    <w:rPr>
      <w:rFonts w:eastAsiaTheme="majorEastAsia" w:cstheme="majorBidi"/>
      <w:b/>
      <w:color w:val="C45911" w:themeColor="accent2" w:themeShade="BF"/>
      <w:sz w:val="24"/>
      <w:szCs w:val="26"/>
    </w:rPr>
  </w:style>
  <w:style w:type="paragraph" w:styleId="Pealkiri3">
    <w:name w:val="heading 3"/>
    <w:basedOn w:val="Normaallaad"/>
    <w:next w:val="Normaallaad"/>
    <w:link w:val="Pealkiri3Mrk"/>
    <w:uiPriority w:val="9"/>
    <w:unhideWhenUsed/>
    <w:qFormat/>
    <w:rsid w:val="00300697"/>
    <w:pPr>
      <w:keepNext/>
      <w:keepLines/>
      <w:numPr>
        <w:ilvl w:val="2"/>
        <w:numId w:val="21"/>
      </w:numPr>
      <w:spacing w:before="240"/>
      <w:outlineLvl w:val="2"/>
    </w:pPr>
    <w:rPr>
      <w:rFonts w:eastAsiaTheme="majorEastAsia" w:cstheme="majorBidi"/>
      <w:b/>
      <w:i/>
      <w:color w:val="552707"/>
      <w:sz w:val="22"/>
      <w:szCs w:val="24"/>
    </w:rPr>
  </w:style>
  <w:style w:type="paragraph" w:styleId="Pealkiri4">
    <w:name w:val="heading 4"/>
    <w:basedOn w:val="Normaallaad"/>
    <w:next w:val="Normaallaad"/>
    <w:link w:val="Pealkiri4Mrk"/>
    <w:uiPriority w:val="9"/>
    <w:unhideWhenUsed/>
    <w:qFormat/>
    <w:rsid w:val="007E43A8"/>
    <w:pPr>
      <w:keepNext/>
      <w:keepLines/>
      <w:spacing w:before="240"/>
      <w:outlineLvl w:val="3"/>
    </w:pPr>
    <w:rPr>
      <w:rFonts w:eastAsiaTheme="majorEastAsia" w:cstheme="majorBidi"/>
      <w:b/>
      <w:i/>
      <w:iCs/>
      <w:color w:val="C45911" w:themeColor="accent2" w:themeShade="BF"/>
    </w:rPr>
  </w:style>
  <w:style w:type="paragraph" w:styleId="Pealkiri6">
    <w:name w:val="heading 6"/>
    <w:basedOn w:val="Normaallaad"/>
    <w:next w:val="Normaallaad"/>
    <w:link w:val="Pealkiri6Mrk"/>
    <w:uiPriority w:val="9"/>
    <w:semiHidden/>
    <w:unhideWhenUsed/>
    <w:qFormat/>
    <w:rsid w:val="00BA033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styleId="Kontuurtabel">
    <w:name w:val="Table Grid"/>
    <w:basedOn w:val="Normaaltabel"/>
    <w:uiPriority w:val="39"/>
    <w:rsid w:val="00F560C7"/>
    <w:pPr>
      <w:spacing w:after="0" w:line="240" w:lineRule="auto"/>
    </w:pPr>
    <w:rPr>
      <w:rFonts w:eastAsia="Times New Roman" w:cs="Times New Roman"/>
    </w:rPr>
    <w:tblPr/>
  </w:style>
  <w:style w:type="paragraph" w:styleId="Loendilik">
    <w:name w:val="List Paragraph"/>
    <w:basedOn w:val="Normaallaad"/>
    <w:uiPriority w:val="34"/>
    <w:qFormat/>
    <w:rsid w:val="0024323C"/>
    <w:pPr>
      <w:ind w:left="720"/>
      <w:contextualSpacing/>
    </w:pPr>
  </w:style>
  <w:style w:type="character" w:styleId="Hperlink">
    <w:name w:val="Hyperlink"/>
    <w:basedOn w:val="Liguvaikefont"/>
    <w:uiPriority w:val="99"/>
    <w:unhideWhenUsed/>
    <w:rsid w:val="00B27FD4"/>
    <w:rPr>
      <w:color w:val="0563C1" w:themeColor="hyperlink"/>
      <w:u w:val="single"/>
    </w:rPr>
  </w:style>
  <w:style w:type="character" w:customStyle="1" w:styleId="Lahendamatamainimine1">
    <w:name w:val="Lahendamata mainimine1"/>
    <w:basedOn w:val="Liguvaikefont"/>
    <w:uiPriority w:val="99"/>
    <w:semiHidden/>
    <w:unhideWhenUsed/>
    <w:rsid w:val="00B27FD4"/>
    <w:rPr>
      <w:color w:val="605E5C"/>
      <w:shd w:val="clear" w:color="auto" w:fill="E1DFDD"/>
    </w:rPr>
  </w:style>
  <w:style w:type="paragraph" w:styleId="Allmrkusetekst">
    <w:name w:val="footnote text"/>
    <w:basedOn w:val="Normaallaad"/>
    <w:link w:val="AllmrkusetekstMrk"/>
    <w:uiPriority w:val="99"/>
    <w:semiHidden/>
    <w:unhideWhenUsed/>
    <w:rsid w:val="00D3054B"/>
    <w:pPr>
      <w:spacing w:after="0" w:line="240" w:lineRule="auto"/>
    </w:pPr>
    <w:rPr>
      <w:szCs w:val="20"/>
    </w:rPr>
  </w:style>
  <w:style w:type="character" w:customStyle="1" w:styleId="AllmrkusetekstMrk">
    <w:name w:val="Allmärkuse tekst Märk"/>
    <w:basedOn w:val="Liguvaikefont"/>
    <w:link w:val="Allmrkusetekst"/>
    <w:uiPriority w:val="99"/>
    <w:semiHidden/>
    <w:rsid w:val="00D3054B"/>
    <w:rPr>
      <w:rFonts w:ascii="Arial" w:hAnsi="Arial"/>
      <w:sz w:val="20"/>
      <w:szCs w:val="20"/>
    </w:rPr>
  </w:style>
  <w:style w:type="character" w:styleId="Allmrkuseviide">
    <w:name w:val="footnote reference"/>
    <w:basedOn w:val="Liguvaikefont"/>
    <w:uiPriority w:val="99"/>
    <w:semiHidden/>
    <w:unhideWhenUsed/>
    <w:rsid w:val="00D3054B"/>
    <w:rPr>
      <w:vertAlign w:val="superscript"/>
    </w:rPr>
  </w:style>
  <w:style w:type="character" w:styleId="Kommentaariviide">
    <w:name w:val="annotation reference"/>
    <w:basedOn w:val="Liguvaikefont"/>
    <w:uiPriority w:val="99"/>
    <w:semiHidden/>
    <w:unhideWhenUsed/>
    <w:rsid w:val="003F6E93"/>
    <w:rPr>
      <w:sz w:val="16"/>
      <w:szCs w:val="16"/>
    </w:rPr>
  </w:style>
  <w:style w:type="paragraph" w:styleId="Kommentaaritekst">
    <w:name w:val="annotation text"/>
    <w:basedOn w:val="Normaallaad"/>
    <w:link w:val="KommentaaritekstMrk"/>
    <w:uiPriority w:val="99"/>
    <w:unhideWhenUsed/>
    <w:rsid w:val="003F6E93"/>
    <w:pPr>
      <w:spacing w:line="240" w:lineRule="auto"/>
    </w:pPr>
    <w:rPr>
      <w:szCs w:val="20"/>
    </w:rPr>
  </w:style>
  <w:style w:type="character" w:customStyle="1" w:styleId="KommentaaritekstMrk">
    <w:name w:val="Kommentaari tekst Märk"/>
    <w:basedOn w:val="Liguvaikefont"/>
    <w:link w:val="Kommentaaritekst"/>
    <w:uiPriority w:val="99"/>
    <w:rsid w:val="003F6E93"/>
    <w:rPr>
      <w:rFonts w:ascii="Arial" w:hAnsi="Arial"/>
      <w:sz w:val="20"/>
      <w:szCs w:val="20"/>
    </w:rPr>
  </w:style>
  <w:style w:type="paragraph" w:styleId="Kommentaariteema">
    <w:name w:val="annotation subject"/>
    <w:basedOn w:val="Kommentaaritekst"/>
    <w:next w:val="Kommentaaritekst"/>
    <w:link w:val="KommentaariteemaMrk"/>
    <w:uiPriority w:val="99"/>
    <w:semiHidden/>
    <w:unhideWhenUsed/>
    <w:rsid w:val="003F6E93"/>
    <w:rPr>
      <w:b/>
      <w:bCs/>
    </w:rPr>
  </w:style>
  <w:style w:type="character" w:customStyle="1" w:styleId="KommentaariteemaMrk">
    <w:name w:val="Kommentaari teema Märk"/>
    <w:basedOn w:val="KommentaaritekstMrk"/>
    <w:link w:val="Kommentaariteema"/>
    <w:uiPriority w:val="99"/>
    <w:semiHidden/>
    <w:rsid w:val="003F6E93"/>
    <w:rPr>
      <w:rFonts w:ascii="Arial" w:hAnsi="Arial"/>
      <w:b/>
      <w:bCs/>
      <w:sz w:val="20"/>
      <w:szCs w:val="20"/>
    </w:rPr>
  </w:style>
  <w:style w:type="paragraph" w:styleId="Jutumullitekst">
    <w:name w:val="Balloon Text"/>
    <w:basedOn w:val="Normaallaad"/>
    <w:link w:val="JutumullitekstMrk"/>
    <w:uiPriority w:val="99"/>
    <w:semiHidden/>
    <w:unhideWhenUsed/>
    <w:rsid w:val="003F6E93"/>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3F6E93"/>
    <w:rPr>
      <w:rFonts w:ascii="Segoe UI" w:hAnsi="Segoe UI" w:cs="Segoe UI"/>
      <w:sz w:val="18"/>
      <w:szCs w:val="18"/>
    </w:rPr>
  </w:style>
  <w:style w:type="paragraph" w:styleId="Redaktsioon">
    <w:name w:val="Revision"/>
    <w:hidden/>
    <w:uiPriority w:val="99"/>
    <w:semiHidden/>
    <w:rsid w:val="00AB46D0"/>
    <w:pPr>
      <w:spacing w:after="0" w:line="240" w:lineRule="auto"/>
    </w:pPr>
  </w:style>
  <w:style w:type="character" w:styleId="Klastatudhperlink">
    <w:name w:val="FollowedHyperlink"/>
    <w:basedOn w:val="Liguvaikefont"/>
    <w:uiPriority w:val="99"/>
    <w:semiHidden/>
    <w:unhideWhenUsed/>
    <w:rsid w:val="00E82B79"/>
    <w:rPr>
      <w:color w:val="954F72" w:themeColor="followedHyperlink"/>
      <w:u w:val="single"/>
    </w:rPr>
  </w:style>
  <w:style w:type="character" w:customStyle="1" w:styleId="Pealkiri1Mrk">
    <w:name w:val="Pealkiri 1 Märk"/>
    <w:basedOn w:val="Liguvaikefont"/>
    <w:link w:val="Pealkiri1"/>
    <w:uiPriority w:val="9"/>
    <w:rsid w:val="0091655C"/>
    <w:rPr>
      <w:rFonts w:ascii="Arial" w:eastAsiaTheme="majorEastAsia" w:hAnsi="Arial" w:cstheme="majorBidi"/>
      <w:b/>
      <w:sz w:val="24"/>
      <w:szCs w:val="32"/>
    </w:rPr>
  </w:style>
  <w:style w:type="paragraph" w:styleId="SK1">
    <w:name w:val="toc 1"/>
    <w:basedOn w:val="Normaallaad"/>
    <w:next w:val="Normaallaad"/>
    <w:autoRedefine/>
    <w:uiPriority w:val="39"/>
    <w:unhideWhenUsed/>
    <w:rsid w:val="0091655C"/>
    <w:pPr>
      <w:spacing w:before="120"/>
      <w:jc w:val="left"/>
    </w:pPr>
    <w:rPr>
      <w:rFonts w:asciiTheme="minorHAnsi" w:hAnsiTheme="minorHAnsi" w:cstheme="minorHAnsi"/>
      <w:b/>
      <w:bCs/>
      <w:caps/>
      <w:szCs w:val="20"/>
    </w:rPr>
  </w:style>
  <w:style w:type="paragraph" w:styleId="SK2">
    <w:name w:val="toc 2"/>
    <w:basedOn w:val="Normaallaad"/>
    <w:next w:val="Normaallaad"/>
    <w:autoRedefine/>
    <w:uiPriority w:val="39"/>
    <w:unhideWhenUsed/>
    <w:rsid w:val="0091655C"/>
    <w:pPr>
      <w:spacing w:after="0"/>
      <w:ind w:left="200"/>
      <w:jc w:val="left"/>
    </w:pPr>
    <w:rPr>
      <w:rFonts w:asciiTheme="minorHAnsi" w:hAnsiTheme="minorHAnsi" w:cstheme="minorHAnsi"/>
      <w:smallCaps/>
      <w:szCs w:val="20"/>
    </w:rPr>
  </w:style>
  <w:style w:type="paragraph" w:styleId="SK3">
    <w:name w:val="toc 3"/>
    <w:basedOn w:val="Normaallaad"/>
    <w:next w:val="Normaallaad"/>
    <w:autoRedefine/>
    <w:uiPriority w:val="39"/>
    <w:unhideWhenUsed/>
    <w:rsid w:val="0091655C"/>
    <w:pPr>
      <w:spacing w:after="0"/>
      <w:ind w:left="400"/>
      <w:jc w:val="left"/>
    </w:pPr>
    <w:rPr>
      <w:rFonts w:asciiTheme="minorHAnsi" w:hAnsiTheme="minorHAnsi" w:cstheme="minorHAnsi"/>
      <w:i/>
      <w:iCs/>
      <w:szCs w:val="20"/>
    </w:rPr>
  </w:style>
  <w:style w:type="paragraph" w:styleId="SK4">
    <w:name w:val="toc 4"/>
    <w:basedOn w:val="Normaallaad"/>
    <w:next w:val="Normaallaad"/>
    <w:autoRedefine/>
    <w:uiPriority w:val="39"/>
    <w:unhideWhenUsed/>
    <w:rsid w:val="0091655C"/>
    <w:pPr>
      <w:spacing w:after="0"/>
      <w:ind w:left="600"/>
      <w:jc w:val="left"/>
    </w:pPr>
    <w:rPr>
      <w:rFonts w:asciiTheme="minorHAnsi" w:hAnsiTheme="minorHAnsi" w:cstheme="minorHAnsi"/>
      <w:sz w:val="18"/>
      <w:szCs w:val="18"/>
    </w:rPr>
  </w:style>
  <w:style w:type="paragraph" w:styleId="SK5">
    <w:name w:val="toc 5"/>
    <w:basedOn w:val="Normaallaad"/>
    <w:next w:val="Normaallaad"/>
    <w:autoRedefine/>
    <w:uiPriority w:val="39"/>
    <w:unhideWhenUsed/>
    <w:rsid w:val="0091655C"/>
    <w:pPr>
      <w:spacing w:after="0"/>
      <w:ind w:left="800"/>
      <w:jc w:val="left"/>
    </w:pPr>
    <w:rPr>
      <w:rFonts w:asciiTheme="minorHAnsi" w:hAnsiTheme="minorHAnsi" w:cstheme="minorHAnsi"/>
      <w:sz w:val="18"/>
      <w:szCs w:val="18"/>
    </w:rPr>
  </w:style>
  <w:style w:type="paragraph" w:styleId="SK6">
    <w:name w:val="toc 6"/>
    <w:basedOn w:val="Normaallaad"/>
    <w:next w:val="Normaallaad"/>
    <w:autoRedefine/>
    <w:uiPriority w:val="39"/>
    <w:unhideWhenUsed/>
    <w:rsid w:val="0091655C"/>
    <w:pPr>
      <w:spacing w:after="0"/>
      <w:ind w:left="1000"/>
      <w:jc w:val="left"/>
    </w:pPr>
    <w:rPr>
      <w:rFonts w:asciiTheme="minorHAnsi" w:hAnsiTheme="minorHAnsi" w:cstheme="minorHAnsi"/>
      <w:sz w:val="18"/>
      <w:szCs w:val="18"/>
    </w:rPr>
  </w:style>
  <w:style w:type="paragraph" w:styleId="SK7">
    <w:name w:val="toc 7"/>
    <w:basedOn w:val="Normaallaad"/>
    <w:next w:val="Normaallaad"/>
    <w:autoRedefine/>
    <w:uiPriority w:val="39"/>
    <w:unhideWhenUsed/>
    <w:rsid w:val="0091655C"/>
    <w:pPr>
      <w:spacing w:after="0"/>
      <w:ind w:left="1200"/>
      <w:jc w:val="left"/>
    </w:pPr>
    <w:rPr>
      <w:rFonts w:asciiTheme="minorHAnsi" w:hAnsiTheme="minorHAnsi" w:cstheme="minorHAnsi"/>
      <w:sz w:val="18"/>
      <w:szCs w:val="18"/>
    </w:rPr>
  </w:style>
  <w:style w:type="paragraph" w:styleId="SK8">
    <w:name w:val="toc 8"/>
    <w:basedOn w:val="Normaallaad"/>
    <w:next w:val="Normaallaad"/>
    <w:autoRedefine/>
    <w:uiPriority w:val="39"/>
    <w:unhideWhenUsed/>
    <w:rsid w:val="0091655C"/>
    <w:pPr>
      <w:spacing w:after="0"/>
      <w:ind w:left="1400"/>
      <w:jc w:val="left"/>
    </w:pPr>
    <w:rPr>
      <w:rFonts w:asciiTheme="minorHAnsi" w:hAnsiTheme="minorHAnsi" w:cstheme="minorHAnsi"/>
      <w:sz w:val="18"/>
      <w:szCs w:val="18"/>
    </w:rPr>
  </w:style>
  <w:style w:type="paragraph" w:styleId="SK9">
    <w:name w:val="toc 9"/>
    <w:basedOn w:val="Normaallaad"/>
    <w:next w:val="Normaallaad"/>
    <w:autoRedefine/>
    <w:uiPriority w:val="39"/>
    <w:unhideWhenUsed/>
    <w:rsid w:val="0091655C"/>
    <w:pPr>
      <w:spacing w:after="0"/>
      <w:ind w:left="1600"/>
      <w:jc w:val="left"/>
    </w:pPr>
    <w:rPr>
      <w:rFonts w:asciiTheme="minorHAnsi" w:hAnsiTheme="minorHAnsi" w:cstheme="minorHAnsi"/>
      <w:sz w:val="18"/>
      <w:szCs w:val="18"/>
    </w:rPr>
  </w:style>
  <w:style w:type="character" w:customStyle="1" w:styleId="Pealkiri2Mrk">
    <w:name w:val="Pealkiri 2 Märk"/>
    <w:basedOn w:val="Liguvaikefont"/>
    <w:link w:val="Pealkiri2"/>
    <w:uiPriority w:val="9"/>
    <w:rsid w:val="00EA4832"/>
    <w:rPr>
      <w:rFonts w:ascii="Arial" w:eastAsiaTheme="majorEastAsia" w:hAnsi="Arial" w:cstheme="majorBidi"/>
      <w:b/>
      <w:color w:val="C45911" w:themeColor="accent2" w:themeShade="BF"/>
      <w:sz w:val="24"/>
      <w:szCs w:val="26"/>
    </w:rPr>
  </w:style>
  <w:style w:type="paragraph" w:styleId="Pis">
    <w:name w:val="header"/>
    <w:basedOn w:val="Normaallaad"/>
    <w:link w:val="PisMrk"/>
    <w:uiPriority w:val="99"/>
    <w:unhideWhenUsed/>
    <w:rsid w:val="00111971"/>
    <w:pPr>
      <w:tabs>
        <w:tab w:val="center" w:pos="4536"/>
        <w:tab w:val="right" w:pos="9072"/>
      </w:tabs>
      <w:spacing w:after="0" w:line="240" w:lineRule="auto"/>
    </w:pPr>
  </w:style>
  <w:style w:type="character" w:customStyle="1" w:styleId="PisMrk">
    <w:name w:val="Päis Märk"/>
    <w:basedOn w:val="Liguvaikefont"/>
    <w:link w:val="Pis"/>
    <w:uiPriority w:val="99"/>
    <w:rsid w:val="00111971"/>
    <w:rPr>
      <w:rFonts w:ascii="Arial" w:hAnsi="Arial"/>
      <w:sz w:val="20"/>
    </w:rPr>
  </w:style>
  <w:style w:type="paragraph" w:styleId="Jalus">
    <w:name w:val="footer"/>
    <w:basedOn w:val="Normaallaad"/>
    <w:link w:val="JalusMrk"/>
    <w:uiPriority w:val="99"/>
    <w:unhideWhenUsed/>
    <w:rsid w:val="00111971"/>
    <w:pPr>
      <w:tabs>
        <w:tab w:val="center" w:pos="4536"/>
        <w:tab w:val="right" w:pos="9072"/>
      </w:tabs>
      <w:spacing w:after="0" w:line="240" w:lineRule="auto"/>
    </w:pPr>
  </w:style>
  <w:style w:type="character" w:customStyle="1" w:styleId="JalusMrk">
    <w:name w:val="Jalus Märk"/>
    <w:basedOn w:val="Liguvaikefont"/>
    <w:link w:val="Jalus"/>
    <w:uiPriority w:val="99"/>
    <w:rsid w:val="00111971"/>
    <w:rPr>
      <w:rFonts w:ascii="Arial" w:hAnsi="Arial"/>
      <w:sz w:val="20"/>
    </w:rPr>
  </w:style>
  <w:style w:type="character" w:styleId="Lahendamatamainimine">
    <w:name w:val="Unresolved Mention"/>
    <w:basedOn w:val="Liguvaikefont"/>
    <w:uiPriority w:val="99"/>
    <w:semiHidden/>
    <w:unhideWhenUsed/>
    <w:rsid w:val="00111971"/>
    <w:rPr>
      <w:color w:val="605E5C"/>
      <w:shd w:val="clear" w:color="auto" w:fill="E1DFDD"/>
    </w:rPr>
  </w:style>
  <w:style w:type="character" w:customStyle="1" w:styleId="Pealkiri3Mrk">
    <w:name w:val="Pealkiri 3 Märk"/>
    <w:basedOn w:val="Liguvaikefont"/>
    <w:link w:val="Pealkiri3"/>
    <w:uiPriority w:val="9"/>
    <w:rsid w:val="00300697"/>
    <w:rPr>
      <w:rFonts w:ascii="Arial" w:eastAsiaTheme="majorEastAsia" w:hAnsi="Arial" w:cstheme="majorBidi"/>
      <w:b/>
      <w:i/>
      <w:color w:val="552707"/>
      <w:szCs w:val="24"/>
    </w:rPr>
  </w:style>
  <w:style w:type="paragraph" w:styleId="Loenditpp">
    <w:name w:val="List Bullet"/>
    <w:basedOn w:val="Normaallaad"/>
    <w:link w:val="LoenditppMrk"/>
    <w:uiPriority w:val="99"/>
    <w:unhideWhenUsed/>
    <w:rsid w:val="00EB19A7"/>
    <w:pPr>
      <w:numPr>
        <w:numId w:val="2"/>
      </w:numPr>
      <w:spacing w:after="200" w:line="276" w:lineRule="auto"/>
      <w:contextualSpacing/>
      <w:jc w:val="left"/>
    </w:pPr>
    <w:rPr>
      <w:rFonts w:ascii="Calibri" w:eastAsiaTheme="minorEastAsia" w:hAnsi="Calibri"/>
      <w:sz w:val="22"/>
      <w:lang w:val="en-US"/>
    </w:rPr>
  </w:style>
  <w:style w:type="paragraph" w:customStyle="1" w:styleId="loend">
    <w:name w:val="loend"/>
    <w:basedOn w:val="Loenditpp"/>
    <w:link w:val="loendMrk"/>
    <w:qFormat/>
    <w:rsid w:val="00482D79"/>
    <w:rPr>
      <w:rFonts w:ascii="Arial" w:hAnsi="Arial" w:cs="Arial"/>
      <w:sz w:val="20"/>
      <w:szCs w:val="20"/>
    </w:rPr>
  </w:style>
  <w:style w:type="character" w:customStyle="1" w:styleId="LoenditppMrk">
    <w:name w:val="Loenditäpp Märk"/>
    <w:basedOn w:val="Liguvaikefont"/>
    <w:link w:val="Loenditpp"/>
    <w:uiPriority w:val="99"/>
    <w:rsid w:val="00482D79"/>
    <w:rPr>
      <w:rFonts w:ascii="Calibri" w:eastAsiaTheme="minorEastAsia" w:hAnsi="Calibri"/>
      <w:lang w:val="en-US"/>
    </w:rPr>
  </w:style>
  <w:style w:type="character" w:customStyle="1" w:styleId="loendMrk">
    <w:name w:val="loend Märk"/>
    <w:basedOn w:val="LoenditppMrk"/>
    <w:link w:val="loend"/>
    <w:rsid w:val="00482D79"/>
    <w:rPr>
      <w:rFonts w:ascii="Arial" w:eastAsiaTheme="minorEastAsia" w:hAnsi="Arial" w:cs="Arial"/>
      <w:sz w:val="20"/>
      <w:szCs w:val="20"/>
      <w:lang w:val="en-US"/>
    </w:rPr>
  </w:style>
  <w:style w:type="paragraph" w:styleId="Vahedeta">
    <w:name w:val="No Spacing"/>
    <w:uiPriority w:val="1"/>
    <w:qFormat/>
    <w:rsid w:val="00297235"/>
    <w:pPr>
      <w:spacing w:after="0" w:line="240" w:lineRule="auto"/>
      <w:jc w:val="both"/>
    </w:pPr>
    <w:rPr>
      <w:rFonts w:ascii="Arial" w:hAnsi="Arial"/>
      <w:sz w:val="20"/>
    </w:rPr>
  </w:style>
  <w:style w:type="paragraph" w:customStyle="1" w:styleId="footnotedescription">
    <w:name w:val="footnote description"/>
    <w:next w:val="Normaallaad"/>
    <w:link w:val="footnotedescriptionChar"/>
    <w:hidden/>
    <w:rsid w:val="004E488D"/>
    <w:pPr>
      <w:spacing w:after="0"/>
    </w:pPr>
    <w:rPr>
      <w:rFonts w:ascii="Calibri" w:eastAsia="Calibri" w:hAnsi="Calibri" w:cs="Calibri"/>
      <w:color w:val="000000"/>
      <w:kern w:val="2"/>
      <w:sz w:val="18"/>
      <w:szCs w:val="24"/>
      <w:lang w:eastAsia="et-EE"/>
      <w14:ligatures w14:val="standardContextual"/>
    </w:rPr>
  </w:style>
  <w:style w:type="character" w:customStyle="1" w:styleId="footnotedescriptionChar">
    <w:name w:val="footnote description Char"/>
    <w:link w:val="footnotedescription"/>
    <w:rsid w:val="004E488D"/>
    <w:rPr>
      <w:rFonts w:ascii="Calibri" w:eastAsia="Calibri" w:hAnsi="Calibri" w:cs="Calibri"/>
      <w:color w:val="000000"/>
      <w:kern w:val="2"/>
      <w:sz w:val="18"/>
      <w:szCs w:val="24"/>
      <w:lang w:eastAsia="et-EE"/>
      <w14:ligatures w14:val="standardContextual"/>
    </w:rPr>
  </w:style>
  <w:style w:type="character" w:customStyle="1" w:styleId="footnotemark">
    <w:name w:val="footnote mark"/>
    <w:hidden/>
    <w:rsid w:val="004E488D"/>
    <w:rPr>
      <w:rFonts w:ascii="Calibri" w:eastAsia="Calibri" w:hAnsi="Calibri" w:cs="Calibri"/>
      <w:color w:val="000000"/>
      <w:sz w:val="18"/>
      <w:vertAlign w:val="superscript"/>
    </w:rPr>
  </w:style>
  <w:style w:type="paragraph" w:styleId="Normaallaadveeb">
    <w:name w:val="Normal (Web)"/>
    <w:basedOn w:val="Normaallaad"/>
    <w:uiPriority w:val="99"/>
    <w:semiHidden/>
    <w:unhideWhenUsed/>
    <w:rsid w:val="007765D4"/>
    <w:rPr>
      <w:rFonts w:ascii="Times New Roman" w:hAnsi="Times New Roman" w:cs="Times New Roman"/>
      <w:sz w:val="24"/>
      <w:szCs w:val="24"/>
    </w:rPr>
  </w:style>
  <w:style w:type="character" w:customStyle="1" w:styleId="Pealkiri6Mrk">
    <w:name w:val="Pealkiri 6 Märk"/>
    <w:basedOn w:val="Liguvaikefont"/>
    <w:link w:val="Pealkiri6"/>
    <w:uiPriority w:val="9"/>
    <w:semiHidden/>
    <w:rsid w:val="00BA033B"/>
    <w:rPr>
      <w:rFonts w:asciiTheme="majorHAnsi" w:eastAsiaTheme="majorEastAsia" w:hAnsiTheme="majorHAnsi" w:cstheme="majorBidi"/>
      <w:color w:val="1F3763" w:themeColor="accent1" w:themeShade="7F"/>
      <w:sz w:val="20"/>
    </w:rPr>
  </w:style>
  <w:style w:type="character" w:customStyle="1" w:styleId="Pealkiri4Mrk">
    <w:name w:val="Pealkiri 4 Märk"/>
    <w:basedOn w:val="Liguvaikefont"/>
    <w:link w:val="Pealkiri4"/>
    <w:uiPriority w:val="9"/>
    <w:rsid w:val="007E43A8"/>
    <w:rPr>
      <w:rFonts w:ascii="Arial" w:eastAsiaTheme="majorEastAsia" w:hAnsi="Arial" w:cstheme="majorBidi"/>
      <w:b/>
      <w:i/>
      <w:iCs/>
      <w:color w:val="C45911" w:themeColor="accent2" w:themeShade="BF"/>
      <w:sz w:val="20"/>
    </w:rPr>
  </w:style>
  <w:style w:type="table" w:styleId="Ruuttabel4rhk2">
    <w:name w:val="Grid Table 4 Accent 2"/>
    <w:basedOn w:val="Normaaltabel"/>
    <w:uiPriority w:val="49"/>
    <w:rsid w:val="006232D0"/>
    <w:pPr>
      <w:spacing w:after="0" w:line="240" w:lineRule="auto"/>
    </w:pPr>
    <w:tblPr>
      <w:tblStyleRowBandSize w:val="1"/>
      <w:tblStyleColBandSize w:val="1"/>
    </w:tblPr>
    <w:tcPr>
      <w:shd w:val="clear" w:color="auto" w:fill="FBE4D5" w:themeFill="accent2" w:themeFillTint="33"/>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style>
  <w:style w:type="table" w:styleId="Ruuttabel4rhk4">
    <w:name w:val="Grid Table 4 Accent 4"/>
    <w:basedOn w:val="Normaaltabel"/>
    <w:uiPriority w:val="49"/>
    <w:rsid w:val="00176FBA"/>
    <w:pPr>
      <w:spacing w:after="0" w:line="240" w:lineRule="auto"/>
    </w:pPr>
    <w:tblPr>
      <w:tblStyleRowBandSize w:val="1"/>
      <w:tblStyleColBandSize w:val="1"/>
    </w:tblPr>
    <w:tcPr>
      <w:shd w:val="clear" w:color="auto" w:fill="FFF2CC" w:themeFill="accent4" w:themeFillTint="33"/>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style>
  <w:style w:type="paragraph" w:customStyle="1" w:styleId="Default">
    <w:name w:val="Default"/>
    <w:rsid w:val="007E5855"/>
    <w:pPr>
      <w:autoSpaceDE w:val="0"/>
      <w:autoSpaceDN w:val="0"/>
      <w:adjustRightInd w:val="0"/>
      <w:spacing w:after="0" w:line="240" w:lineRule="auto"/>
    </w:pPr>
    <w:rPr>
      <w:rFonts w:ascii="Calibri" w:hAnsi="Calibri" w:cs="Calibri"/>
      <w:color w:val="000000"/>
      <w:sz w:val="24"/>
      <w:szCs w:val="24"/>
    </w:rPr>
  </w:style>
  <w:style w:type="table" w:styleId="Tumeruuttabel5rhk4">
    <w:name w:val="Grid Table 5 Dark Accent 4"/>
    <w:basedOn w:val="Normaaltabel"/>
    <w:uiPriority w:val="50"/>
    <w:rsid w:val="00B40B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Tugev">
    <w:name w:val="Strong"/>
    <w:basedOn w:val="Liguvaikefont"/>
    <w:uiPriority w:val="22"/>
    <w:qFormat/>
    <w:rsid w:val="00D92F49"/>
    <w:rPr>
      <w:b/>
      <w:bCs/>
    </w:rPr>
  </w:style>
  <w:style w:type="paragraph" w:styleId="Pealdis">
    <w:name w:val="caption"/>
    <w:basedOn w:val="Normaallaad"/>
    <w:next w:val="Normaallaad"/>
    <w:uiPriority w:val="35"/>
    <w:unhideWhenUsed/>
    <w:qFormat/>
    <w:rsid w:val="000E457D"/>
    <w:pPr>
      <w:spacing w:after="0" w:line="240" w:lineRule="auto"/>
    </w:pPr>
    <w:rPr>
      <w:b/>
      <w:i/>
      <w:iCs/>
      <w:color w:val="44546A" w:themeColor="text2"/>
      <w:sz w:val="18"/>
      <w:szCs w:val="18"/>
    </w:rPr>
  </w:style>
  <w:style w:type="paragraph" w:customStyle="1" w:styleId="1loend">
    <w:name w:val="(1) loend"/>
    <w:basedOn w:val="loend"/>
    <w:link w:val="1loendMrk"/>
    <w:qFormat/>
    <w:rsid w:val="00615A16"/>
    <w:pPr>
      <w:numPr>
        <w:numId w:val="45"/>
      </w:numPr>
      <w:spacing w:after="120" w:line="252" w:lineRule="auto"/>
      <w:ind w:left="714" w:hanging="357"/>
      <w:contextualSpacing w:val="0"/>
      <w:jc w:val="both"/>
    </w:pPr>
    <w:rPr>
      <w:lang w:val="et-EE"/>
    </w:rPr>
  </w:style>
  <w:style w:type="character" w:customStyle="1" w:styleId="1loendMrk">
    <w:name w:val="(1) loend Märk"/>
    <w:basedOn w:val="loendMrk"/>
    <w:link w:val="1loend"/>
    <w:rsid w:val="00615A16"/>
    <w:rPr>
      <w:rFonts w:ascii="Arial" w:eastAsiaTheme="minorEastAsia" w:hAnsi="Arial" w:cs="Arial"/>
      <w:sz w:val="20"/>
      <w:szCs w:val="20"/>
      <w:lang w:val="en-US"/>
    </w:rPr>
  </w:style>
  <w:style w:type="character" w:styleId="Raamatupealkiri">
    <w:name w:val="Book Title"/>
    <w:basedOn w:val="Liguvaikefont"/>
    <w:uiPriority w:val="33"/>
    <w:qFormat/>
    <w:rsid w:val="004D2822"/>
    <w:rPr>
      <w:b/>
      <w:bCs/>
      <w:i/>
      <w:iCs/>
      <w:spacing w:val="5"/>
    </w:rPr>
  </w:style>
  <w:style w:type="paragraph" w:styleId="Tsitaat">
    <w:name w:val="Quote"/>
    <w:basedOn w:val="Normaallaad"/>
    <w:next w:val="Normaallaad"/>
    <w:link w:val="TsitaatMrk"/>
    <w:uiPriority w:val="29"/>
    <w:qFormat/>
    <w:rsid w:val="004D2822"/>
    <w:pPr>
      <w:spacing w:before="200" w:after="160"/>
      <w:ind w:left="864" w:right="864"/>
      <w:jc w:val="center"/>
    </w:pPr>
    <w:rPr>
      <w:i/>
      <w:iCs/>
      <w:color w:val="404040" w:themeColor="text1" w:themeTint="BF"/>
    </w:rPr>
  </w:style>
  <w:style w:type="character" w:customStyle="1" w:styleId="TsitaatMrk">
    <w:name w:val="Tsitaat Märk"/>
    <w:basedOn w:val="Liguvaikefont"/>
    <w:link w:val="Tsitaat"/>
    <w:uiPriority w:val="29"/>
    <w:rsid w:val="004D2822"/>
    <w:rPr>
      <w:rFonts w:ascii="Arial" w:hAnsi="Arial"/>
      <w:i/>
      <w:iCs/>
      <w:color w:val="404040" w:themeColor="text1" w:themeTint="BF"/>
      <w:sz w:val="20"/>
    </w:rPr>
  </w:style>
  <w:style w:type="paragraph" w:styleId="Selgeltmrgatavtsitaat">
    <w:name w:val="Intense Quote"/>
    <w:basedOn w:val="Normaallaad"/>
    <w:next w:val="Normaallaad"/>
    <w:link w:val="SelgeltmrgatavtsitaatMrk"/>
    <w:uiPriority w:val="30"/>
    <w:qFormat/>
    <w:rsid w:val="004375F1"/>
    <w:pPr>
      <w:spacing w:before="240" w:after="240"/>
    </w:pPr>
    <w:rPr>
      <w:iCs/>
      <w:color w:val="008080"/>
      <w14:textOutline w14:w="9525" w14:cap="rnd" w14:cmpd="sng" w14:algn="ctr">
        <w14:noFill/>
        <w14:prstDash w14:val="solid"/>
        <w14:bevel/>
      </w14:textOutline>
    </w:rPr>
  </w:style>
  <w:style w:type="character" w:customStyle="1" w:styleId="SelgeltmrgatavtsitaatMrk">
    <w:name w:val="Selgelt märgatav tsitaat Märk"/>
    <w:basedOn w:val="Liguvaikefont"/>
    <w:link w:val="Selgeltmrgatavtsitaat"/>
    <w:uiPriority w:val="30"/>
    <w:rsid w:val="004375F1"/>
    <w:rPr>
      <w:rFonts w:ascii="Arial" w:hAnsi="Arial"/>
      <w:iCs/>
      <w:color w:val="008080"/>
      <w:sz w:val="20"/>
      <w14:textOutline w14:w="9525" w14:cap="rnd" w14:cmpd="sng" w14:algn="ctr">
        <w14:noFill/>
        <w14:prstDash w14:val="solid"/>
        <w14:bevel/>
      </w14:textOutline>
    </w:rPr>
  </w:style>
  <w:style w:type="character" w:styleId="Rhutus">
    <w:name w:val="Emphasis"/>
    <w:basedOn w:val="Liguvaikefont"/>
    <w:uiPriority w:val="20"/>
    <w:qFormat/>
    <w:rsid w:val="00AA7F6B"/>
    <w:rPr>
      <w:rFonts w:ascii="Arial" w:hAnsi="Arial"/>
      <w:b w:val="0"/>
      <w:i w:val="0"/>
      <w:iCs/>
      <w:spacing w:val="-6"/>
      <w:sz w:val="22"/>
    </w:rPr>
  </w:style>
  <w:style w:type="character" w:styleId="Kohatitetekst">
    <w:name w:val="Placeholder Text"/>
    <w:basedOn w:val="Liguvaikefont"/>
    <w:uiPriority w:val="99"/>
    <w:semiHidden/>
    <w:rsid w:val="006D47D6"/>
    <w:rPr>
      <w:color w:val="666666"/>
    </w:rPr>
  </w:style>
  <w:style w:type="paragraph" w:customStyle="1" w:styleId="allmrkus">
    <w:name w:val="allmärkus"/>
    <w:basedOn w:val="Allmrkusetekst"/>
    <w:link w:val="allmrkusMrk"/>
    <w:autoRedefine/>
    <w:qFormat/>
    <w:rsid w:val="000C11C7"/>
    <w:pPr>
      <w:spacing w:after="40"/>
    </w:pPr>
    <w:rPr>
      <w:rFonts w:cs="Arial"/>
      <w:spacing w:val="-6"/>
      <w:sz w:val="15"/>
      <w:szCs w:val="15"/>
    </w:rPr>
  </w:style>
  <w:style w:type="character" w:customStyle="1" w:styleId="allmrkusMrk">
    <w:name w:val="allmärkus Märk"/>
    <w:basedOn w:val="AllmrkusetekstMrk"/>
    <w:link w:val="allmrkus"/>
    <w:rsid w:val="000C11C7"/>
    <w:rPr>
      <w:rFonts w:ascii="Arial" w:hAnsi="Arial" w:cs="Arial"/>
      <w:spacing w:val="-6"/>
      <w:sz w:val="15"/>
      <w:szCs w:val="15"/>
    </w:rPr>
  </w:style>
  <w:style w:type="table" w:styleId="Tumeruuttabel5rhk2">
    <w:name w:val="Grid Table 5 Dark Accent 2"/>
    <w:basedOn w:val="Normaaltabel"/>
    <w:uiPriority w:val="50"/>
    <w:rsid w:val="000177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ng-star-inserted">
    <w:name w:val="ng-star-inserted"/>
    <w:basedOn w:val="Liguvaikefont"/>
    <w:rsid w:val="006260CF"/>
  </w:style>
  <w:style w:type="character" w:styleId="Mainimine">
    <w:name w:val="Mention"/>
    <w:basedOn w:val="Liguvaikefont"/>
    <w:uiPriority w:val="99"/>
    <w:unhideWhenUsed/>
    <w:rsid w:val="00292BA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5181">
      <w:bodyDiv w:val="1"/>
      <w:marLeft w:val="0"/>
      <w:marRight w:val="0"/>
      <w:marTop w:val="0"/>
      <w:marBottom w:val="0"/>
      <w:divBdr>
        <w:top w:val="none" w:sz="0" w:space="0" w:color="auto"/>
        <w:left w:val="none" w:sz="0" w:space="0" w:color="auto"/>
        <w:bottom w:val="none" w:sz="0" w:space="0" w:color="auto"/>
        <w:right w:val="none" w:sz="0" w:space="0" w:color="auto"/>
      </w:divBdr>
    </w:div>
    <w:div w:id="19166878">
      <w:bodyDiv w:val="1"/>
      <w:marLeft w:val="0"/>
      <w:marRight w:val="0"/>
      <w:marTop w:val="0"/>
      <w:marBottom w:val="0"/>
      <w:divBdr>
        <w:top w:val="none" w:sz="0" w:space="0" w:color="auto"/>
        <w:left w:val="none" w:sz="0" w:space="0" w:color="auto"/>
        <w:bottom w:val="none" w:sz="0" w:space="0" w:color="auto"/>
        <w:right w:val="none" w:sz="0" w:space="0" w:color="auto"/>
      </w:divBdr>
    </w:div>
    <w:div w:id="23144060">
      <w:bodyDiv w:val="1"/>
      <w:marLeft w:val="0"/>
      <w:marRight w:val="0"/>
      <w:marTop w:val="0"/>
      <w:marBottom w:val="0"/>
      <w:divBdr>
        <w:top w:val="none" w:sz="0" w:space="0" w:color="auto"/>
        <w:left w:val="none" w:sz="0" w:space="0" w:color="auto"/>
        <w:bottom w:val="none" w:sz="0" w:space="0" w:color="auto"/>
        <w:right w:val="none" w:sz="0" w:space="0" w:color="auto"/>
      </w:divBdr>
    </w:div>
    <w:div w:id="27879309">
      <w:bodyDiv w:val="1"/>
      <w:marLeft w:val="0"/>
      <w:marRight w:val="0"/>
      <w:marTop w:val="0"/>
      <w:marBottom w:val="0"/>
      <w:divBdr>
        <w:top w:val="none" w:sz="0" w:space="0" w:color="auto"/>
        <w:left w:val="none" w:sz="0" w:space="0" w:color="auto"/>
        <w:bottom w:val="none" w:sz="0" w:space="0" w:color="auto"/>
        <w:right w:val="none" w:sz="0" w:space="0" w:color="auto"/>
      </w:divBdr>
    </w:div>
    <w:div w:id="56560849">
      <w:bodyDiv w:val="1"/>
      <w:marLeft w:val="0"/>
      <w:marRight w:val="0"/>
      <w:marTop w:val="0"/>
      <w:marBottom w:val="0"/>
      <w:divBdr>
        <w:top w:val="none" w:sz="0" w:space="0" w:color="auto"/>
        <w:left w:val="none" w:sz="0" w:space="0" w:color="auto"/>
        <w:bottom w:val="none" w:sz="0" w:space="0" w:color="auto"/>
        <w:right w:val="none" w:sz="0" w:space="0" w:color="auto"/>
      </w:divBdr>
    </w:div>
    <w:div w:id="83381124">
      <w:bodyDiv w:val="1"/>
      <w:marLeft w:val="0"/>
      <w:marRight w:val="0"/>
      <w:marTop w:val="0"/>
      <w:marBottom w:val="0"/>
      <w:divBdr>
        <w:top w:val="none" w:sz="0" w:space="0" w:color="auto"/>
        <w:left w:val="none" w:sz="0" w:space="0" w:color="auto"/>
        <w:bottom w:val="none" w:sz="0" w:space="0" w:color="auto"/>
        <w:right w:val="none" w:sz="0" w:space="0" w:color="auto"/>
      </w:divBdr>
    </w:div>
    <w:div w:id="90007153">
      <w:bodyDiv w:val="1"/>
      <w:marLeft w:val="0"/>
      <w:marRight w:val="0"/>
      <w:marTop w:val="0"/>
      <w:marBottom w:val="0"/>
      <w:divBdr>
        <w:top w:val="none" w:sz="0" w:space="0" w:color="auto"/>
        <w:left w:val="none" w:sz="0" w:space="0" w:color="auto"/>
        <w:bottom w:val="none" w:sz="0" w:space="0" w:color="auto"/>
        <w:right w:val="none" w:sz="0" w:space="0" w:color="auto"/>
      </w:divBdr>
      <w:divsChild>
        <w:div w:id="416054491">
          <w:marLeft w:val="0"/>
          <w:marRight w:val="0"/>
          <w:marTop w:val="0"/>
          <w:marBottom w:val="0"/>
          <w:divBdr>
            <w:top w:val="none" w:sz="0" w:space="0" w:color="auto"/>
            <w:left w:val="none" w:sz="0" w:space="0" w:color="auto"/>
            <w:bottom w:val="none" w:sz="0" w:space="0" w:color="auto"/>
            <w:right w:val="none" w:sz="0" w:space="0" w:color="auto"/>
          </w:divBdr>
          <w:divsChild>
            <w:div w:id="47146942">
              <w:marLeft w:val="0"/>
              <w:marRight w:val="0"/>
              <w:marTop w:val="0"/>
              <w:marBottom w:val="0"/>
              <w:divBdr>
                <w:top w:val="none" w:sz="0" w:space="0" w:color="auto"/>
                <w:left w:val="none" w:sz="0" w:space="0" w:color="auto"/>
                <w:bottom w:val="none" w:sz="0" w:space="0" w:color="auto"/>
                <w:right w:val="none" w:sz="0" w:space="0" w:color="auto"/>
              </w:divBdr>
              <w:divsChild>
                <w:div w:id="1329556891">
                  <w:marLeft w:val="0"/>
                  <w:marRight w:val="0"/>
                  <w:marTop w:val="0"/>
                  <w:marBottom w:val="0"/>
                  <w:divBdr>
                    <w:top w:val="none" w:sz="0" w:space="0" w:color="auto"/>
                    <w:left w:val="none" w:sz="0" w:space="0" w:color="auto"/>
                    <w:bottom w:val="none" w:sz="0" w:space="0" w:color="auto"/>
                    <w:right w:val="none" w:sz="0" w:space="0" w:color="auto"/>
                  </w:divBdr>
                  <w:divsChild>
                    <w:div w:id="1723796289">
                      <w:marLeft w:val="0"/>
                      <w:marRight w:val="0"/>
                      <w:marTop w:val="0"/>
                      <w:marBottom w:val="0"/>
                      <w:divBdr>
                        <w:top w:val="none" w:sz="0" w:space="0" w:color="auto"/>
                        <w:left w:val="none" w:sz="0" w:space="0" w:color="auto"/>
                        <w:bottom w:val="none" w:sz="0" w:space="0" w:color="auto"/>
                        <w:right w:val="none" w:sz="0" w:space="0" w:color="auto"/>
                      </w:divBdr>
                      <w:divsChild>
                        <w:div w:id="1724913368">
                          <w:marLeft w:val="0"/>
                          <w:marRight w:val="0"/>
                          <w:marTop w:val="0"/>
                          <w:marBottom w:val="0"/>
                          <w:divBdr>
                            <w:top w:val="none" w:sz="0" w:space="0" w:color="auto"/>
                            <w:left w:val="none" w:sz="0" w:space="0" w:color="auto"/>
                            <w:bottom w:val="none" w:sz="0" w:space="0" w:color="auto"/>
                            <w:right w:val="none" w:sz="0" w:space="0" w:color="auto"/>
                          </w:divBdr>
                          <w:divsChild>
                            <w:div w:id="12382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30325">
      <w:bodyDiv w:val="1"/>
      <w:marLeft w:val="0"/>
      <w:marRight w:val="0"/>
      <w:marTop w:val="0"/>
      <w:marBottom w:val="0"/>
      <w:divBdr>
        <w:top w:val="none" w:sz="0" w:space="0" w:color="auto"/>
        <w:left w:val="none" w:sz="0" w:space="0" w:color="auto"/>
        <w:bottom w:val="none" w:sz="0" w:space="0" w:color="auto"/>
        <w:right w:val="none" w:sz="0" w:space="0" w:color="auto"/>
      </w:divBdr>
    </w:div>
    <w:div w:id="135490435">
      <w:bodyDiv w:val="1"/>
      <w:marLeft w:val="0"/>
      <w:marRight w:val="0"/>
      <w:marTop w:val="0"/>
      <w:marBottom w:val="0"/>
      <w:divBdr>
        <w:top w:val="none" w:sz="0" w:space="0" w:color="auto"/>
        <w:left w:val="none" w:sz="0" w:space="0" w:color="auto"/>
        <w:bottom w:val="none" w:sz="0" w:space="0" w:color="auto"/>
        <w:right w:val="none" w:sz="0" w:space="0" w:color="auto"/>
      </w:divBdr>
    </w:div>
    <w:div w:id="139467118">
      <w:bodyDiv w:val="1"/>
      <w:marLeft w:val="0"/>
      <w:marRight w:val="0"/>
      <w:marTop w:val="0"/>
      <w:marBottom w:val="0"/>
      <w:divBdr>
        <w:top w:val="none" w:sz="0" w:space="0" w:color="auto"/>
        <w:left w:val="none" w:sz="0" w:space="0" w:color="auto"/>
        <w:bottom w:val="none" w:sz="0" w:space="0" w:color="auto"/>
        <w:right w:val="none" w:sz="0" w:space="0" w:color="auto"/>
      </w:divBdr>
    </w:div>
    <w:div w:id="147750256">
      <w:bodyDiv w:val="1"/>
      <w:marLeft w:val="0"/>
      <w:marRight w:val="0"/>
      <w:marTop w:val="0"/>
      <w:marBottom w:val="0"/>
      <w:divBdr>
        <w:top w:val="none" w:sz="0" w:space="0" w:color="auto"/>
        <w:left w:val="none" w:sz="0" w:space="0" w:color="auto"/>
        <w:bottom w:val="none" w:sz="0" w:space="0" w:color="auto"/>
        <w:right w:val="none" w:sz="0" w:space="0" w:color="auto"/>
      </w:divBdr>
    </w:div>
    <w:div w:id="173804925">
      <w:bodyDiv w:val="1"/>
      <w:marLeft w:val="0"/>
      <w:marRight w:val="0"/>
      <w:marTop w:val="0"/>
      <w:marBottom w:val="0"/>
      <w:divBdr>
        <w:top w:val="none" w:sz="0" w:space="0" w:color="auto"/>
        <w:left w:val="none" w:sz="0" w:space="0" w:color="auto"/>
        <w:bottom w:val="none" w:sz="0" w:space="0" w:color="auto"/>
        <w:right w:val="none" w:sz="0" w:space="0" w:color="auto"/>
      </w:divBdr>
    </w:div>
    <w:div w:id="205022292">
      <w:bodyDiv w:val="1"/>
      <w:marLeft w:val="0"/>
      <w:marRight w:val="0"/>
      <w:marTop w:val="0"/>
      <w:marBottom w:val="0"/>
      <w:divBdr>
        <w:top w:val="none" w:sz="0" w:space="0" w:color="auto"/>
        <w:left w:val="none" w:sz="0" w:space="0" w:color="auto"/>
        <w:bottom w:val="none" w:sz="0" w:space="0" w:color="auto"/>
        <w:right w:val="none" w:sz="0" w:space="0" w:color="auto"/>
      </w:divBdr>
    </w:div>
    <w:div w:id="226957688">
      <w:bodyDiv w:val="1"/>
      <w:marLeft w:val="0"/>
      <w:marRight w:val="0"/>
      <w:marTop w:val="0"/>
      <w:marBottom w:val="0"/>
      <w:divBdr>
        <w:top w:val="none" w:sz="0" w:space="0" w:color="auto"/>
        <w:left w:val="none" w:sz="0" w:space="0" w:color="auto"/>
        <w:bottom w:val="none" w:sz="0" w:space="0" w:color="auto"/>
        <w:right w:val="none" w:sz="0" w:space="0" w:color="auto"/>
      </w:divBdr>
      <w:divsChild>
        <w:div w:id="498350878">
          <w:marLeft w:val="0"/>
          <w:marRight w:val="0"/>
          <w:marTop w:val="0"/>
          <w:marBottom w:val="0"/>
          <w:divBdr>
            <w:top w:val="none" w:sz="0" w:space="0" w:color="auto"/>
            <w:left w:val="none" w:sz="0" w:space="0" w:color="auto"/>
            <w:bottom w:val="none" w:sz="0" w:space="0" w:color="auto"/>
            <w:right w:val="none" w:sz="0" w:space="0" w:color="auto"/>
          </w:divBdr>
        </w:div>
        <w:div w:id="1233156525">
          <w:marLeft w:val="0"/>
          <w:marRight w:val="0"/>
          <w:marTop w:val="0"/>
          <w:marBottom w:val="0"/>
          <w:divBdr>
            <w:top w:val="none" w:sz="0" w:space="0" w:color="auto"/>
            <w:left w:val="none" w:sz="0" w:space="0" w:color="auto"/>
            <w:bottom w:val="none" w:sz="0" w:space="0" w:color="auto"/>
            <w:right w:val="none" w:sz="0" w:space="0" w:color="auto"/>
          </w:divBdr>
        </w:div>
        <w:div w:id="1334720892">
          <w:marLeft w:val="0"/>
          <w:marRight w:val="0"/>
          <w:marTop w:val="0"/>
          <w:marBottom w:val="0"/>
          <w:divBdr>
            <w:top w:val="none" w:sz="0" w:space="0" w:color="auto"/>
            <w:left w:val="none" w:sz="0" w:space="0" w:color="auto"/>
            <w:bottom w:val="none" w:sz="0" w:space="0" w:color="auto"/>
            <w:right w:val="none" w:sz="0" w:space="0" w:color="auto"/>
          </w:divBdr>
        </w:div>
        <w:div w:id="1418091271">
          <w:marLeft w:val="0"/>
          <w:marRight w:val="0"/>
          <w:marTop w:val="0"/>
          <w:marBottom w:val="0"/>
          <w:divBdr>
            <w:top w:val="none" w:sz="0" w:space="0" w:color="auto"/>
            <w:left w:val="none" w:sz="0" w:space="0" w:color="auto"/>
            <w:bottom w:val="none" w:sz="0" w:space="0" w:color="auto"/>
            <w:right w:val="none" w:sz="0" w:space="0" w:color="auto"/>
          </w:divBdr>
        </w:div>
      </w:divsChild>
    </w:div>
    <w:div w:id="227687593">
      <w:bodyDiv w:val="1"/>
      <w:marLeft w:val="0"/>
      <w:marRight w:val="0"/>
      <w:marTop w:val="0"/>
      <w:marBottom w:val="0"/>
      <w:divBdr>
        <w:top w:val="none" w:sz="0" w:space="0" w:color="auto"/>
        <w:left w:val="none" w:sz="0" w:space="0" w:color="auto"/>
        <w:bottom w:val="none" w:sz="0" w:space="0" w:color="auto"/>
        <w:right w:val="none" w:sz="0" w:space="0" w:color="auto"/>
      </w:divBdr>
    </w:div>
    <w:div w:id="230313205">
      <w:bodyDiv w:val="1"/>
      <w:marLeft w:val="0"/>
      <w:marRight w:val="0"/>
      <w:marTop w:val="0"/>
      <w:marBottom w:val="0"/>
      <w:divBdr>
        <w:top w:val="none" w:sz="0" w:space="0" w:color="auto"/>
        <w:left w:val="none" w:sz="0" w:space="0" w:color="auto"/>
        <w:bottom w:val="none" w:sz="0" w:space="0" w:color="auto"/>
        <w:right w:val="none" w:sz="0" w:space="0" w:color="auto"/>
      </w:divBdr>
    </w:div>
    <w:div w:id="233509981">
      <w:bodyDiv w:val="1"/>
      <w:marLeft w:val="0"/>
      <w:marRight w:val="0"/>
      <w:marTop w:val="0"/>
      <w:marBottom w:val="0"/>
      <w:divBdr>
        <w:top w:val="none" w:sz="0" w:space="0" w:color="auto"/>
        <w:left w:val="none" w:sz="0" w:space="0" w:color="auto"/>
        <w:bottom w:val="none" w:sz="0" w:space="0" w:color="auto"/>
        <w:right w:val="none" w:sz="0" w:space="0" w:color="auto"/>
      </w:divBdr>
    </w:div>
    <w:div w:id="238367253">
      <w:bodyDiv w:val="1"/>
      <w:marLeft w:val="0"/>
      <w:marRight w:val="0"/>
      <w:marTop w:val="0"/>
      <w:marBottom w:val="0"/>
      <w:divBdr>
        <w:top w:val="none" w:sz="0" w:space="0" w:color="auto"/>
        <w:left w:val="none" w:sz="0" w:space="0" w:color="auto"/>
        <w:bottom w:val="none" w:sz="0" w:space="0" w:color="auto"/>
        <w:right w:val="none" w:sz="0" w:space="0" w:color="auto"/>
      </w:divBdr>
    </w:div>
    <w:div w:id="260262899">
      <w:bodyDiv w:val="1"/>
      <w:marLeft w:val="0"/>
      <w:marRight w:val="0"/>
      <w:marTop w:val="0"/>
      <w:marBottom w:val="0"/>
      <w:divBdr>
        <w:top w:val="none" w:sz="0" w:space="0" w:color="auto"/>
        <w:left w:val="none" w:sz="0" w:space="0" w:color="auto"/>
        <w:bottom w:val="none" w:sz="0" w:space="0" w:color="auto"/>
        <w:right w:val="none" w:sz="0" w:space="0" w:color="auto"/>
      </w:divBdr>
    </w:div>
    <w:div w:id="264073187">
      <w:bodyDiv w:val="1"/>
      <w:marLeft w:val="0"/>
      <w:marRight w:val="0"/>
      <w:marTop w:val="0"/>
      <w:marBottom w:val="0"/>
      <w:divBdr>
        <w:top w:val="none" w:sz="0" w:space="0" w:color="auto"/>
        <w:left w:val="none" w:sz="0" w:space="0" w:color="auto"/>
        <w:bottom w:val="none" w:sz="0" w:space="0" w:color="auto"/>
        <w:right w:val="none" w:sz="0" w:space="0" w:color="auto"/>
      </w:divBdr>
    </w:div>
    <w:div w:id="280385452">
      <w:bodyDiv w:val="1"/>
      <w:marLeft w:val="0"/>
      <w:marRight w:val="0"/>
      <w:marTop w:val="0"/>
      <w:marBottom w:val="0"/>
      <w:divBdr>
        <w:top w:val="none" w:sz="0" w:space="0" w:color="auto"/>
        <w:left w:val="none" w:sz="0" w:space="0" w:color="auto"/>
        <w:bottom w:val="none" w:sz="0" w:space="0" w:color="auto"/>
        <w:right w:val="none" w:sz="0" w:space="0" w:color="auto"/>
      </w:divBdr>
    </w:div>
    <w:div w:id="289016734">
      <w:bodyDiv w:val="1"/>
      <w:marLeft w:val="0"/>
      <w:marRight w:val="0"/>
      <w:marTop w:val="0"/>
      <w:marBottom w:val="0"/>
      <w:divBdr>
        <w:top w:val="none" w:sz="0" w:space="0" w:color="auto"/>
        <w:left w:val="none" w:sz="0" w:space="0" w:color="auto"/>
        <w:bottom w:val="none" w:sz="0" w:space="0" w:color="auto"/>
        <w:right w:val="none" w:sz="0" w:space="0" w:color="auto"/>
      </w:divBdr>
    </w:div>
    <w:div w:id="323246428">
      <w:bodyDiv w:val="1"/>
      <w:marLeft w:val="0"/>
      <w:marRight w:val="0"/>
      <w:marTop w:val="0"/>
      <w:marBottom w:val="0"/>
      <w:divBdr>
        <w:top w:val="none" w:sz="0" w:space="0" w:color="auto"/>
        <w:left w:val="none" w:sz="0" w:space="0" w:color="auto"/>
        <w:bottom w:val="none" w:sz="0" w:space="0" w:color="auto"/>
        <w:right w:val="none" w:sz="0" w:space="0" w:color="auto"/>
      </w:divBdr>
    </w:div>
    <w:div w:id="336926109">
      <w:bodyDiv w:val="1"/>
      <w:marLeft w:val="0"/>
      <w:marRight w:val="0"/>
      <w:marTop w:val="0"/>
      <w:marBottom w:val="0"/>
      <w:divBdr>
        <w:top w:val="none" w:sz="0" w:space="0" w:color="auto"/>
        <w:left w:val="none" w:sz="0" w:space="0" w:color="auto"/>
        <w:bottom w:val="none" w:sz="0" w:space="0" w:color="auto"/>
        <w:right w:val="none" w:sz="0" w:space="0" w:color="auto"/>
      </w:divBdr>
    </w:div>
    <w:div w:id="344018059">
      <w:bodyDiv w:val="1"/>
      <w:marLeft w:val="0"/>
      <w:marRight w:val="0"/>
      <w:marTop w:val="0"/>
      <w:marBottom w:val="0"/>
      <w:divBdr>
        <w:top w:val="none" w:sz="0" w:space="0" w:color="auto"/>
        <w:left w:val="none" w:sz="0" w:space="0" w:color="auto"/>
        <w:bottom w:val="none" w:sz="0" w:space="0" w:color="auto"/>
        <w:right w:val="none" w:sz="0" w:space="0" w:color="auto"/>
      </w:divBdr>
    </w:div>
    <w:div w:id="349450217">
      <w:bodyDiv w:val="1"/>
      <w:marLeft w:val="0"/>
      <w:marRight w:val="0"/>
      <w:marTop w:val="0"/>
      <w:marBottom w:val="0"/>
      <w:divBdr>
        <w:top w:val="none" w:sz="0" w:space="0" w:color="auto"/>
        <w:left w:val="none" w:sz="0" w:space="0" w:color="auto"/>
        <w:bottom w:val="none" w:sz="0" w:space="0" w:color="auto"/>
        <w:right w:val="none" w:sz="0" w:space="0" w:color="auto"/>
      </w:divBdr>
    </w:div>
    <w:div w:id="371077867">
      <w:bodyDiv w:val="1"/>
      <w:marLeft w:val="0"/>
      <w:marRight w:val="0"/>
      <w:marTop w:val="0"/>
      <w:marBottom w:val="0"/>
      <w:divBdr>
        <w:top w:val="none" w:sz="0" w:space="0" w:color="auto"/>
        <w:left w:val="none" w:sz="0" w:space="0" w:color="auto"/>
        <w:bottom w:val="none" w:sz="0" w:space="0" w:color="auto"/>
        <w:right w:val="none" w:sz="0" w:space="0" w:color="auto"/>
      </w:divBdr>
    </w:div>
    <w:div w:id="387339902">
      <w:bodyDiv w:val="1"/>
      <w:marLeft w:val="0"/>
      <w:marRight w:val="0"/>
      <w:marTop w:val="0"/>
      <w:marBottom w:val="0"/>
      <w:divBdr>
        <w:top w:val="none" w:sz="0" w:space="0" w:color="auto"/>
        <w:left w:val="none" w:sz="0" w:space="0" w:color="auto"/>
        <w:bottom w:val="none" w:sz="0" w:space="0" w:color="auto"/>
        <w:right w:val="none" w:sz="0" w:space="0" w:color="auto"/>
      </w:divBdr>
    </w:div>
    <w:div w:id="428546015">
      <w:bodyDiv w:val="1"/>
      <w:marLeft w:val="0"/>
      <w:marRight w:val="0"/>
      <w:marTop w:val="0"/>
      <w:marBottom w:val="0"/>
      <w:divBdr>
        <w:top w:val="none" w:sz="0" w:space="0" w:color="auto"/>
        <w:left w:val="none" w:sz="0" w:space="0" w:color="auto"/>
        <w:bottom w:val="none" w:sz="0" w:space="0" w:color="auto"/>
        <w:right w:val="none" w:sz="0" w:space="0" w:color="auto"/>
      </w:divBdr>
    </w:div>
    <w:div w:id="439842842">
      <w:bodyDiv w:val="1"/>
      <w:marLeft w:val="0"/>
      <w:marRight w:val="0"/>
      <w:marTop w:val="0"/>
      <w:marBottom w:val="0"/>
      <w:divBdr>
        <w:top w:val="none" w:sz="0" w:space="0" w:color="auto"/>
        <w:left w:val="none" w:sz="0" w:space="0" w:color="auto"/>
        <w:bottom w:val="none" w:sz="0" w:space="0" w:color="auto"/>
        <w:right w:val="none" w:sz="0" w:space="0" w:color="auto"/>
      </w:divBdr>
    </w:div>
    <w:div w:id="443616330">
      <w:bodyDiv w:val="1"/>
      <w:marLeft w:val="0"/>
      <w:marRight w:val="0"/>
      <w:marTop w:val="0"/>
      <w:marBottom w:val="0"/>
      <w:divBdr>
        <w:top w:val="none" w:sz="0" w:space="0" w:color="auto"/>
        <w:left w:val="none" w:sz="0" w:space="0" w:color="auto"/>
        <w:bottom w:val="none" w:sz="0" w:space="0" w:color="auto"/>
        <w:right w:val="none" w:sz="0" w:space="0" w:color="auto"/>
      </w:divBdr>
    </w:div>
    <w:div w:id="480924690">
      <w:bodyDiv w:val="1"/>
      <w:marLeft w:val="0"/>
      <w:marRight w:val="0"/>
      <w:marTop w:val="0"/>
      <w:marBottom w:val="0"/>
      <w:divBdr>
        <w:top w:val="none" w:sz="0" w:space="0" w:color="auto"/>
        <w:left w:val="none" w:sz="0" w:space="0" w:color="auto"/>
        <w:bottom w:val="none" w:sz="0" w:space="0" w:color="auto"/>
        <w:right w:val="none" w:sz="0" w:space="0" w:color="auto"/>
      </w:divBdr>
      <w:divsChild>
        <w:div w:id="1557543390">
          <w:marLeft w:val="0"/>
          <w:marRight w:val="0"/>
          <w:marTop w:val="0"/>
          <w:marBottom w:val="0"/>
          <w:divBdr>
            <w:top w:val="none" w:sz="0" w:space="0" w:color="auto"/>
            <w:left w:val="none" w:sz="0" w:space="0" w:color="auto"/>
            <w:bottom w:val="none" w:sz="0" w:space="0" w:color="auto"/>
            <w:right w:val="none" w:sz="0" w:space="0" w:color="auto"/>
          </w:divBdr>
          <w:divsChild>
            <w:div w:id="294990534">
              <w:marLeft w:val="0"/>
              <w:marRight w:val="0"/>
              <w:marTop w:val="0"/>
              <w:marBottom w:val="0"/>
              <w:divBdr>
                <w:top w:val="none" w:sz="0" w:space="0" w:color="auto"/>
                <w:left w:val="none" w:sz="0" w:space="0" w:color="auto"/>
                <w:bottom w:val="none" w:sz="0" w:space="0" w:color="auto"/>
                <w:right w:val="none" w:sz="0" w:space="0" w:color="auto"/>
              </w:divBdr>
              <w:divsChild>
                <w:div w:id="1696690034">
                  <w:marLeft w:val="0"/>
                  <w:marRight w:val="0"/>
                  <w:marTop w:val="0"/>
                  <w:marBottom w:val="0"/>
                  <w:divBdr>
                    <w:top w:val="none" w:sz="0" w:space="0" w:color="auto"/>
                    <w:left w:val="none" w:sz="0" w:space="0" w:color="auto"/>
                    <w:bottom w:val="none" w:sz="0" w:space="0" w:color="auto"/>
                    <w:right w:val="none" w:sz="0" w:space="0" w:color="auto"/>
                  </w:divBdr>
                  <w:divsChild>
                    <w:div w:id="1119639114">
                      <w:marLeft w:val="0"/>
                      <w:marRight w:val="0"/>
                      <w:marTop w:val="0"/>
                      <w:marBottom w:val="0"/>
                      <w:divBdr>
                        <w:top w:val="none" w:sz="0" w:space="0" w:color="auto"/>
                        <w:left w:val="none" w:sz="0" w:space="0" w:color="auto"/>
                        <w:bottom w:val="none" w:sz="0" w:space="0" w:color="auto"/>
                        <w:right w:val="none" w:sz="0" w:space="0" w:color="auto"/>
                      </w:divBdr>
                      <w:divsChild>
                        <w:div w:id="450976492">
                          <w:marLeft w:val="0"/>
                          <w:marRight w:val="0"/>
                          <w:marTop w:val="0"/>
                          <w:marBottom w:val="0"/>
                          <w:divBdr>
                            <w:top w:val="none" w:sz="0" w:space="0" w:color="auto"/>
                            <w:left w:val="none" w:sz="0" w:space="0" w:color="auto"/>
                            <w:bottom w:val="none" w:sz="0" w:space="0" w:color="auto"/>
                            <w:right w:val="none" w:sz="0" w:space="0" w:color="auto"/>
                          </w:divBdr>
                          <w:divsChild>
                            <w:div w:id="17109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952775">
      <w:bodyDiv w:val="1"/>
      <w:marLeft w:val="0"/>
      <w:marRight w:val="0"/>
      <w:marTop w:val="0"/>
      <w:marBottom w:val="0"/>
      <w:divBdr>
        <w:top w:val="none" w:sz="0" w:space="0" w:color="auto"/>
        <w:left w:val="none" w:sz="0" w:space="0" w:color="auto"/>
        <w:bottom w:val="none" w:sz="0" w:space="0" w:color="auto"/>
        <w:right w:val="none" w:sz="0" w:space="0" w:color="auto"/>
      </w:divBdr>
    </w:div>
    <w:div w:id="498276284">
      <w:bodyDiv w:val="1"/>
      <w:marLeft w:val="0"/>
      <w:marRight w:val="0"/>
      <w:marTop w:val="0"/>
      <w:marBottom w:val="0"/>
      <w:divBdr>
        <w:top w:val="none" w:sz="0" w:space="0" w:color="auto"/>
        <w:left w:val="none" w:sz="0" w:space="0" w:color="auto"/>
        <w:bottom w:val="none" w:sz="0" w:space="0" w:color="auto"/>
        <w:right w:val="none" w:sz="0" w:space="0" w:color="auto"/>
      </w:divBdr>
    </w:div>
    <w:div w:id="504632703">
      <w:bodyDiv w:val="1"/>
      <w:marLeft w:val="0"/>
      <w:marRight w:val="0"/>
      <w:marTop w:val="0"/>
      <w:marBottom w:val="0"/>
      <w:divBdr>
        <w:top w:val="none" w:sz="0" w:space="0" w:color="auto"/>
        <w:left w:val="none" w:sz="0" w:space="0" w:color="auto"/>
        <w:bottom w:val="none" w:sz="0" w:space="0" w:color="auto"/>
        <w:right w:val="none" w:sz="0" w:space="0" w:color="auto"/>
      </w:divBdr>
    </w:div>
    <w:div w:id="504788765">
      <w:bodyDiv w:val="1"/>
      <w:marLeft w:val="0"/>
      <w:marRight w:val="0"/>
      <w:marTop w:val="0"/>
      <w:marBottom w:val="0"/>
      <w:divBdr>
        <w:top w:val="none" w:sz="0" w:space="0" w:color="auto"/>
        <w:left w:val="none" w:sz="0" w:space="0" w:color="auto"/>
        <w:bottom w:val="none" w:sz="0" w:space="0" w:color="auto"/>
        <w:right w:val="none" w:sz="0" w:space="0" w:color="auto"/>
      </w:divBdr>
    </w:div>
    <w:div w:id="513613129">
      <w:bodyDiv w:val="1"/>
      <w:marLeft w:val="0"/>
      <w:marRight w:val="0"/>
      <w:marTop w:val="0"/>
      <w:marBottom w:val="0"/>
      <w:divBdr>
        <w:top w:val="none" w:sz="0" w:space="0" w:color="auto"/>
        <w:left w:val="none" w:sz="0" w:space="0" w:color="auto"/>
        <w:bottom w:val="none" w:sz="0" w:space="0" w:color="auto"/>
        <w:right w:val="none" w:sz="0" w:space="0" w:color="auto"/>
      </w:divBdr>
    </w:div>
    <w:div w:id="525674066">
      <w:bodyDiv w:val="1"/>
      <w:marLeft w:val="0"/>
      <w:marRight w:val="0"/>
      <w:marTop w:val="0"/>
      <w:marBottom w:val="0"/>
      <w:divBdr>
        <w:top w:val="none" w:sz="0" w:space="0" w:color="auto"/>
        <w:left w:val="none" w:sz="0" w:space="0" w:color="auto"/>
        <w:bottom w:val="none" w:sz="0" w:space="0" w:color="auto"/>
        <w:right w:val="none" w:sz="0" w:space="0" w:color="auto"/>
      </w:divBdr>
    </w:div>
    <w:div w:id="532497783">
      <w:bodyDiv w:val="1"/>
      <w:marLeft w:val="0"/>
      <w:marRight w:val="0"/>
      <w:marTop w:val="0"/>
      <w:marBottom w:val="0"/>
      <w:divBdr>
        <w:top w:val="none" w:sz="0" w:space="0" w:color="auto"/>
        <w:left w:val="none" w:sz="0" w:space="0" w:color="auto"/>
        <w:bottom w:val="none" w:sz="0" w:space="0" w:color="auto"/>
        <w:right w:val="none" w:sz="0" w:space="0" w:color="auto"/>
      </w:divBdr>
    </w:div>
    <w:div w:id="543713267">
      <w:bodyDiv w:val="1"/>
      <w:marLeft w:val="0"/>
      <w:marRight w:val="0"/>
      <w:marTop w:val="0"/>
      <w:marBottom w:val="0"/>
      <w:divBdr>
        <w:top w:val="none" w:sz="0" w:space="0" w:color="auto"/>
        <w:left w:val="none" w:sz="0" w:space="0" w:color="auto"/>
        <w:bottom w:val="none" w:sz="0" w:space="0" w:color="auto"/>
        <w:right w:val="none" w:sz="0" w:space="0" w:color="auto"/>
      </w:divBdr>
    </w:div>
    <w:div w:id="584802178">
      <w:bodyDiv w:val="1"/>
      <w:marLeft w:val="0"/>
      <w:marRight w:val="0"/>
      <w:marTop w:val="0"/>
      <w:marBottom w:val="0"/>
      <w:divBdr>
        <w:top w:val="none" w:sz="0" w:space="0" w:color="auto"/>
        <w:left w:val="none" w:sz="0" w:space="0" w:color="auto"/>
        <w:bottom w:val="none" w:sz="0" w:space="0" w:color="auto"/>
        <w:right w:val="none" w:sz="0" w:space="0" w:color="auto"/>
      </w:divBdr>
    </w:div>
    <w:div w:id="593972606">
      <w:bodyDiv w:val="1"/>
      <w:marLeft w:val="0"/>
      <w:marRight w:val="0"/>
      <w:marTop w:val="0"/>
      <w:marBottom w:val="0"/>
      <w:divBdr>
        <w:top w:val="none" w:sz="0" w:space="0" w:color="auto"/>
        <w:left w:val="none" w:sz="0" w:space="0" w:color="auto"/>
        <w:bottom w:val="none" w:sz="0" w:space="0" w:color="auto"/>
        <w:right w:val="none" w:sz="0" w:space="0" w:color="auto"/>
      </w:divBdr>
    </w:div>
    <w:div w:id="658382033">
      <w:bodyDiv w:val="1"/>
      <w:marLeft w:val="0"/>
      <w:marRight w:val="0"/>
      <w:marTop w:val="0"/>
      <w:marBottom w:val="0"/>
      <w:divBdr>
        <w:top w:val="none" w:sz="0" w:space="0" w:color="auto"/>
        <w:left w:val="none" w:sz="0" w:space="0" w:color="auto"/>
        <w:bottom w:val="none" w:sz="0" w:space="0" w:color="auto"/>
        <w:right w:val="none" w:sz="0" w:space="0" w:color="auto"/>
      </w:divBdr>
    </w:div>
    <w:div w:id="660550402">
      <w:bodyDiv w:val="1"/>
      <w:marLeft w:val="0"/>
      <w:marRight w:val="0"/>
      <w:marTop w:val="0"/>
      <w:marBottom w:val="0"/>
      <w:divBdr>
        <w:top w:val="none" w:sz="0" w:space="0" w:color="auto"/>
        <w:left w:val="none" w:sz="0" w:space="0" w:color="auto"/>
        <w:bottom w:val="none" w:sz="0" w:space="0" w:color="auto"/>
        <w:right w:val="none" w:sz="0" w:space="0" w:color="auto"/>
      </w:divBdr>
    </w:div>
    <w:div w:id="675352680">
      <w:bodyDiv w:val="1"/>
      <w:marLeft w:val="0"/>
      <w:marRight w:val="0"/>
      <w:marTop w:val="0"/>
      <w:marBottom w:val="0"/>
      <w:divBdr>
        <w:top w:val="none" w:sz="0" w:space="0" w:color="auto"/>
        <w:left w:val="none" w:sz="0" w:space="0" w:color="auto"/>
        <w:bottom w:val="none" w:sz="0" w:space="0" w:color="auto"/>
        <w:right w:val="none" w:sz="0" w:space="0" w:color="auto"/>
      </w:divBdr>
    </w:div>
    <w:div w:id="705450597">
      <w:bodyDiv w:val="1"/>
      <w:marLeft w:val="0"/>
      <w:marRight w:val="0"/>
      <w:marTop w:val="0"/>
      <w:marBottom w:val="0"/>
      <w:divBdr>
        <w:top w:val="none" w:sz="0" w:space="0" w:color="auto"/>
        <w:left w:val="none" w:sz="0" w:space="0" w:color="auto"/>
        <w:bottom w:val="none" w:sz="0" w:space="0" w:color="auto"/>
        <w:right w:val="none" w:sz="0" w:space="0" w:color="auto"/>
      </w:divBdr>
    </w:div>
    <w:div w:id="763576707">
      <w:bodyDiv w:val="1"/>
      <w:marLeft w:val="0"/>
      <w:marRight w:val="0"/>
      <w:marTop w:val="0"/>
      <w:marBottom w:val="0"/>
      <w:divBdr>
        <w:top w:val="none" w:sz="0" w:space="0" w:color="auto"/>
        <w:left w:val="none" w:sz="0" w:space="0" w:color="auto"/>
        <w:bottom w:val="none" w:sz="0" w:space="0" w:color="auto"/>
        <w:right w:val="none" w:sz="0" w:space="0" w:color="auto"/>
      </w:divBdr>
    </w:div>
    <w:div w:id="787314631">
      <w:bodyDiv w:val="1"/>
      <w:marLeft w:val="0"/>
      <w:marRight w:val="0"/>
      <w:marTop w:val="0"/>
      <w:marBottom w:val="0"/>
      <w:divBdr>
        <w:top w:val="none" w:sz="0" w:space="0" w:color="auto"/>
        <w:left w:val="none" w:sz="0" w:space="0" w:color="auto"/>
        <w:bottom w:val="none" w:sz="0" w:space="0" w:color="auto"/>
        <w:right w:val="none" w:sz="0" w:space="0" w:color="auto"/>
      </w:divBdr>
      <w:divsChild>
        <w:div w:id="225844764">
          <w:marLeft w:val="0"/>
          <w:marRight w:val="0"/>
          <w:marTop w:val="0"/>
          <w:marBottom w:val="0"/>
          <w:divBdr>
            <w:top w:val="none" w:sz="0" w:space="0" w:color="auto"/>
            <w:left w:val="none" w:sz="0" w:space="0" w:color="auto"/>
            <w:bottom w:val="none" w:sz="0" w:space="0" w:color="auto"/>
            <w:right w:val="none" w:sz="0" w:space="0" w:color="auto"/>
          </w:divBdr>
          <w:divsChild>
            <w:div w:id="593317046">
              <w:marLeft w:val="0"/>
              <w:marRight w:val="0"/>
              <w:marTop w:val="0"/>
              <w:marBottom w:val="0"/>
              <w:divBdr>
                <w:top w:val="none" w:sz="0" w:space="0" w:color="auto"/>
                <w:left w:val="none" w:sz="0" w:space="0" w:color="auto"/>
                <w:bottom w:val="none" w:sz="0" w:space="0" w:color="auto"/>
                <w:right w:val="none" w:sz="0" w:space="0" w:color="auto"/>
              </w:divBdr>
              <w:divsChild>
                <w:div w:id="1962765073">
                  <w:marLeft w:val="0"/>
                  <w:marRight w:val="0"/>
                  <w:marTop w:val="0"/>
                  <w:marBottom w:val="0"/>
                  <w:divBdr>
                    <w:top w:val="none" w:sz="0" w:space="0" w:color="auto"/>
                    <w:left w:val="none" w:sz="0" w:space="0" w:color="auto"/>
                    <w:bottom w:val="none" w:sz="0" w:space="0" w:color="auto"/>
                    <w:right w:val="none" w:sz="0" w:space="0" w:color="auto"/>
                  </w:divBdr>
                  <w:divsChild>
                    <w:div w:id="309790844">
                      <w:marLeft w:val="0"/>
                      <w:marRight w:val="0"/>
                      <w:marTop w:val="0"/>
                      <w:marBottom w:val="0"/>
                      <w:divBdr>
                        <w:top w:val="none" w:sz="0" w:space="0" w:color="auto"/>
                        <w:left w:val="none" w:sz="0" w:space="0" w:color="auto"/>
                        <w:bottom w:val="none" w:sz="0" w:space="0" w:color="auto"/>
                        <w:right w:val="none" w:sz="0" w:space="0" w:color="auto"/>
                      </w:divBdr>
                      <w:divsChild>
                        <w:div w:id="1737362336">
                          <w:marLeft w:val="0"/>
                          <w:marRight w:val="0"/>
                          <w:marTop w:val="0"/>
                          <w:marBottom w:val="0"/>
                          <w:divBdr>
                            <w:top w:val="none" w:sz="0" w:space="0" w:color="auto"/>
                            <w:left w:val="none" w:sz="0" w:space="0" w:color="auto"/>
                            <w:bottom w:val="none" w:sz="0" w:space="0" w:color="auto"/>
                            <w:right w:val="none" w:sz="0" w:space="0" w:color="auto"/>
                          </w:divBdr>
                          <w:divsChild>
                            <w:div w:id="40137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023982">
      <w:bodyDiv w:val="1"/>
      <w:marLeft w:val="0"/>
      <w:marRight w:val="0"/>
      <w:marTop w:val="0"/>
      <w:marBottom w:val="0"/>
      <w:divBdr>
        <w:top w:val="none" w:sz="0" w:space="0" w:color="auto"/>
        <w:left w:val="none" w:sz="0" w:space="0" w:color="auto"/>
        <w:bottom w:val="none" w:sz="0" w:space="0" w:color="auto"/>
        <w:right w:val="none" w:sz="0" w:space="0" w:color="auto"/>
      </w:divBdr>
      <w:divsChild>
        <w:div w:id="346105229">
          <w:marLeft w:val="0"/>
          <w:marRight w:val="0"/>
          <w:marTop w:val="0"/>
          <w:marBottom w:val="0"/>
          <w:divBdr>
            <w:top w:val="none" w:sz="0" w:space="0" w:color="auto"/>
            <w:left w:val="none" w:sz="0" w:space="0" w:color="auto"/>
            <w:bottom w:val="none" w:sz="0" w:space="0" w:color="auto"/>
            <w:right w:val="none" w:sz="0" w:space="0" w:color="auto"/>
          </w:divBdr>
          <w:divsChild>
            <w:div w:id="2130541210">
              <w:marLeft w:val="0"/>
              <w:marRight w:val="0"/>
              <w:marTop w:val="0"/>
              <w:marBottom w:val="0"/>
              <w:divBdr>
                <w:top w:val="none" w:sz="0" w:space="0" w:color="auto"/>
                <w:left w:val="none" w:sz="0" w:space="0" w:color="auto"/>
                <w:bottom w:val="none" w:sz="0" w:space="0" w:color="auto"/>
                <w:right w:val="none" w:sz="0" w:space="0" w:color="auto"/>
              </w:divBdr>
              <w:divsChild>
                <w:div w:id="1246525208">
                  <w:marLeft w:val="0"/>
                  <w:marRight w:val="0"/>
                  <w:marTop w:val="0"/>
                  <w:marBottom w:val="0"/>
                  <w:divBdr>
                    <w:top w:val="none" w:sz="0" w:space="0" w:color="auto"/>
                    <w:left w:val="none" w:sz="0" w:space="0" w:color="auto"/>
                    <w:bottom w:val="none" w:sz="0" w:space="0" w:color="auto"/>
                    <w:right w:val="none" w:sz="0" w:space="0" w:color="auto"/>
                  </w:divBdr>
                  <w:divsChild>
                    <w:div w:id="1235748539">
                      <w:marLeft w:val="0"/>
                      <w:marRight w:val="0"/>
                      <w:marTop w:val="0"/>
                      <w:marBottom w:val="0"/>
                      <w:divBdr>
                        <w:top w:val="none" w:sz="0" w:space="0" w:color="auto"/>
                        <w:left w:val="none" w:sz="0" w:space="0" w:color="auto"/>
                        <w:bottom w:val="none" w:sz="0" w:space="0" w:color="auto"/>
                        <w:right w:val="none" w:sz="0" w:space="0" w:color="auto"/>
                      </w:divBdr>
                      <w:divsChild>
                        <w:div w:id="557938535">
                          <w:marLeft w:val="0"/>
                          <w:marRight w:val="0"/>
                          <w:marTop w:val="0"/>
                          <w:marBottom w:val="0"/>
                          <w:divBdr>
                            <w:top w:val="none" w:sz="0" w:space="0" w:color="auto"/>
                            <w:left w:val="none" w:sz="0" w:space="0" w:color="auto"/>
                            <w:bottom w:val="none" w:sz="0" w:space="0" w:color="auto"/>
                            <w:right w:val="none" w:sz="0" w:space="0" w:color="auto"/>
                          </w:divBdr>
                          <w:divsChild>
                            <w:div w:id="171084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037205">
      <w:bodyDiv w:val="1"/>
      <w:marLeft w:val="0"/>
      <w:marRight w:val="0"/>
      <w:marTop w:val="0"/>
      <w:marBottom w:val="0"/>
      <w:divBdr>
        <w:top w:val="none" w:sz="0" w:space="0" w:color="auto"/>
        <w:left w:val="none" w:sz="0" w:space="0" w:color="auto"/>
        <w:bottom w:val="none" w:sz="0" w:space="0" w:color="auto"/>
        <w:right w:val="none" w:sz="0" w:space="0" w:color="auto"/>
      </w:divBdr>
    </w:div>
    <w:div w:id="799423768">
      <w:bodyDiv w:val="1"/>
      <w:marLeft w:val="0"/>
      <w:marRight w:val="0"/>
      <w:marTop w:val="0"/>
      <w:marBottom w:val="0"/>
      <w:divBdr>
        <w:top w:val="none" w:sz="0" w:space="0" w:color="auto"/>
        <w:left w:val="none" w:sz="0" w:space="0" w:color="auto"/>
        <w:bottom w:val="none" w:sz="0" w:space="0" w:color="auto"/>
        <w:right w:val="none" w:sz="0" w:space="0" w:color="auto"/>
      </w:divBdr>
    </w:div>
    <w:div w:id="809707950">
      <w:bodyDiv w:val="1"/>
      <w:marLeft w:val="0"/>
      <w:marRight w:val="0"/>
      <w:marTop w:val="0"/>
      <w:marBottom w:val="0"/>
      <w:divBdr>
        <w:top w:val="none" w:sz="0" w:space="0" w:color="auto"/>
        <w:left w:val="none" w:sz="0" w:space="0" w:color="auto"/>
        <w:bottom w:val="none" w:sz="0" w:space="0" w:color="auto"/>
        <w:right w:val="none" w:sz="0" w:space="0" w:color="auto"/>
      </w:divBdr>
    </w:div>
    <w:div w:id="826634616">
      <w:bodyDiv w:val="1"/>
      <w:marLeft w:val="0"/>
      <w:marRight w:val="0"/>
      <w:marTop w:val="0"/>
      <w:marBottom w:val="0"/>
      <w:divBdr>
        <w:top w:val="none" w:sz="0" w:space="0" w:color="auto"/>
        <w:left w:val="none" w:sz="0" w:space="0" w:color="auto"/>
        <w:bottom w:val="none" w:sz="0" w:space="0" w:color="auto"/>
        <w:right w:val="none" w:sz="0" w:space="0" w:color="auto"/>
      </w:divBdr>
    </w:div>
    <w:div w:id="831486750">
      <w:bodyDiv w:val="1"/>
      <w:marLeft w:val="0"/>
      <w:marRight w:val="0"/>
      <w:marTop w:val="0"/>
      <w:marBottom w:val="0"/>
      <w:divBdr>
        <w:top w:val="none" w:sz="0" w:space="0" w:color="auto"/>
        <w:left w:val="none" w:sz="0" w:space="0" w:color="auto"/>
        <w:bottom w:val="none" w:sz="0" w:space="0" w:color="auto"/>
        <w:right w:val="none" w:sz="0" w:space="0" w:color="auto"/>
      </w:divBdr>
    </w:div>
    <w:div w:id="840707094">
      <w:bodyDiv w:val="1"/>
      <w:marLeft w:val="0"/>
      <w:marRight w:val="0"/>
      <w:marTop w:val="0"/>
      <w:marBottom w:val="0"/>
      <w:divBdr>
        <w:top w:val="none" w:sz="0" w:space="0" w:color="auto"/>
        <w:left w:val="none" w:sz="0" w:space="0" w:color="auto"/>
        <w:bottom w:val="none" w:sz="0" w:space="0" w:color="auto"/>
        <w:right w:val="none" w:sz="0" w:space="0" w:color="auto"/>
      </w:divBdr>
    </w:div>
    <w:div w:id="854810364">
      <w:bodyDiv w:val="1"/>
      <w:marLeft w:val="0"/>
      <w:marRight w:val="0"/>
      <w:marTop w:val="0"/>
      <w:marBottom w:val="0"/>
      <w:divBdr>
        <w:top w:val="none" w:sz="0" w:space="0" w:color="auto"/>
        <w:left w:val="none" w:sz="0" w:space="0" w:color="auto"/>
        <w:bottom w:val="none" w:sz="0" w:space="0" w:color="auto"/>
        <w:right w:val="none" w:sz="0" w:space="0" w:color="auto"/>
      </w:divBdr>
      <w:divsChild>
        <w:div w:id="229734664">
          <w:marLeft w:val="0"/>
          <w:marRight w:val="0"/>
          <w:marTop w:val="0"/>
          <w:marBottom w:val="0"/>
          <w:divBdr>
            <w:top w:val="none" w:sz="0" w:space="0" w:color="auto"/>
            <w:left w:val="none" w:sz="0" w:space="0" w:color="auto"/>
            <w:bottom w:val="none" w:sz="0" w:space="0" w:color="auto"/>
            <w:right w:val="none" w:sz="0" w:space="0" w:color="auto"/>
          </w:divBdr>
        </w:div>
        <w:div w:id="1244218093">
          <w:marLeft w:val="0"/>
          <w:marRight w:val="0"/>
          <w:marTop w:val="0"/>
          <w:marBottom w:val="0"/>
          <w:divBdr>
            <w:top w:val="none" w:sz="0" w:space="0" w:color="auto"/>
            <w:left w:val="none" w:sz="0" w:space="0" w:color="auto"/>
            <w:bottom w:val="none" w:sz="0" w:space="0" w:color="auto"/>
            <w:right w:val="none" w:sz="0" w:space="0" w:color="auto"/>
          </w:divBdr>
        </w:div>
        <w:div w:id="1414082762">
          <w:marLeft w:val="0"/>
          <w:marRight w:val="0"/>
          <w:marTop w:val="0"/>
          <w:marBottom w:val="0"/>
          <w:divBdr>
            <w:top w:val="none" w:sz="0" w:space="0" w:color="auto"/>
            <w:left w:val="none" w:sz="0" w:space="0" w:color="auto"/>
            <w:bottom w:val="none" w:sz="0" w:space="0" w:color="auto"/>
            <w:right w:val="none" w:sz="0" w:space="0" w:color="auto"/>
          </w:divBdr>
        </w:div>
        <w:div w:id="1496603572">
          <w:marLeft w:val="0"/>
          <w:marRight w:val="0"/>
          <w:marTop w:val="0"/>
          <w:marBottom w:val="0"/>
          <w:divBdr>
            <w:top w:val="none" w:sz="0" w:space="0" w:color="auto"/>
            <w:left w:val="none" w:sz="0" w:space="0" w:color="auto"/>
            <w:bottom w:val="none" w:sz="0" w:space="0" w:color="auto"/>
            <w:right w:val="none" w:sz="0" w:space="0" w:color="auto"/>
          </w:divBdr>
        </w:div>
      </w:divsChild>
    </w:div>
    <w:div w:id="897326206">
      <w:bodyDiv w:val="1"/>
      <w:marLeft w:val="0"/>
      <w:marRight w:val="0"/>
      <w:marTop w:val="0"/>
      <w:marBottom w:val="0"/>
      <w:divBdr>
        <w:top w:val="none" w:sz="0" w:space="0" w:color="auto"/>
        <w:left w:val="none" w:sz="0" w:space="0" w:color="auto"/>
        <w:bottom w:val="none" w:sz="0" w:space="0" w:color="auto"/>
        <w:right w:val="none" w:sz="0" w:space="0" w:color="auto"/>
      </w:divBdr>
    </w:div>
    <w:div w:id="932738740">
      <w:bodyDiv w:val="1"/>
      <w:marLeft w:val="0"/>
      <w:marRight w:val="0"/>
      <w:marTop w:val="0"/>
      <w:marBottom w:val="0"/>
      <w:divBdr>
        <w:top w:val="none" w:sz="0" w:space="0" w:color="auto"/>
        <w:left w:val="none" w:sz="0" w:space="0" w:color="auto"/>
        <w:bottom w:val="none" w:sz="0" w:space="0" w:color="auto"/>
        <w:right w:val="none" w:sz="0" w:space="0" w:color="auto"/>
      </w:divBdr>
      <w:divsChild>
        <w:div w:id="1890528901">
          <w:marLeft w:val="0"/>
          <w:marRight w:val="0"/>
          <w:marTop w:val="0"/>
          <w:marBottom w:val="0"/>
          <w:divBdr>
            <w:top w:val="none" w:sz="0" w:space="0" w:color="auto"/>
            <w:left w:val="none" w:sz="0" w:space="0" w:color="auto"/>
            <w:bottom w:val="none" w:sz="0" w:space="0" w:color="auto"/>
            <w:right w:val="none" w:sz="0" w:space="0" w:color="auto"/>
          </w:divBdr>
          <w:divsChild>
            <w:div w:id="1995403355">
              <w:marLeft w:val="0"/>
              <w:marRight w:val="0"/>
              <w:marTop w:val="0"/>
              <w:marBottom w:val="0"/>
              <w:divBdr>
                <w:top w:val="none" w:sz="0" w:space="0" w:color="auto"/>
                <w:left w:val="none" w:sz="0" w:space="0" w:color="auto"/>
                <w:bottom w:val="none" w:sz="0" w:space="0" w:color="auto"/>
                <w:right w:val="none" w:sz="0" w:space="0" w:color="auto"/>
              </w:divBdr>
              <w:divsChild>
                <w:div w:id="1895585487">
                  <w:marLeft w:val="0"/>
                  <w:marRight w:val="0"/>
                  <w:marTop w:val="0"/>
                  <w:marBottom w:val="0"/>
                  <w:divBdr>
                    <w:top w:val="none" w:sz="0" w:space="0" w:color="auto"/>
                    <w:left w:val="none" w:sz="0" w:space="0" w:color="auto"/>
                    <w:bottom w:val="none" w:sz="0" w:space="0" w:color="auto"/>
                    <w:right w:val="none" w:sz="0" w:space="0" w:color="auto"/>
                  </w:divBdr>
                  <w:divsChild>
                    <w:div w:id="1911385729">
                      <w:marLeft w:val="0"/>
                      <w:marRight w:val="0"/>
                      <w:marTop w:val="0"/>
                      <w:marBottom w:val="0"/>
                      <w:divBdr>
                        <w:top w:val="none" w:sz="0" w:space="0" w:color="auto"/>
                        <w:left w:val="none" w:sz="0" w:space="0" w:color="auto"/>
                        <w:bottom w:val="none" w:sz="0" w:space="0" w:color="auto"/>
                        <w:right w:val="none" w:sz="0" w:space="0" w:color="auto"/>
                      </w:divBdr>
                      <w:divsChild>
                        <w:div w:id="1732578481">
                          <w:marLeft w:val="0"/>
                          <w:marRight w:val="0"/>
                          <w:marTop w:val="0"/>
                          <w:marBottom w:val="0"/>
                          <w:divBdr>
                            <w:top w:val="none" w:sz="0" w:space="0" w:color="auto"/>
                            <w:left w:val="none" w:sz="0" w:space="0" w:color="auto"/>
                            <w:bottom w:val="none" w:sz="0" w:space="0" w:color="auto"/>
                            <w:right w:val="none" w:sz="0" w:space="0" w:color="auto"/>
                          </w:divBdr>
                          <w:divsChild>
                            <w:div w:id="9937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369710">
      <w:bodyDiv w:val="1"/>
      <w:marLeft w:val="0"/>
      <w:marRight w:val="0"/>
      <w:marTop w:val="0"/>
      <w:marBottom w:val="0"/>
      <w:divBdr>
        <w:top w:val="none" w:sz="0" w:space="0" w:color="auto"/>
        <w:left w:val="none" w:sz="0" w:space="0" w:color="auto"/>
        <w:bottom w:val="none" w:sz="0" w:space="0" w:color="auto"/>
        <w:right w:val="none" w:sz="0" w:space="0" w:color="auto"/>
      </w:divBdr>
    </w:div>
    <w:div w:id="957874248">
      <w:bodyDiv w:val="1"/>
      <w:marLeft w:val="0"/>
      <w:marRight w:val="0"/>
      <w:marTop w:val="0"/>
      <w:marBottom w:val="0"/>
      <w:divBdr>
        <w:top w:val="none" w:sz="0" w:space="0" w:color="auto"/>
        <w:left w:val="none" w:sz="0" w:space="0" w:color="auto"/>
        <w:bottom w:val="none" w:sz="0" w:space="0" w:color="auto"/>
        <w:right w:val="none" w:sz="0" w:space="0" w:color="auto"/>
      </w:divBdr>
    </w:div>
    <w:div w:id="990056530">
      <w:bodyDiv w:val="1"/>
      <w:marLeft w:val="0"/>
      <w:marRight w:val="0"/>
      <w:marTop w:val="0"/>
      <w:marBottom w:val="0"/>
      <w:divBdr>
        <w:top w:val="none" w:sz="0" w:space="0" w:color="auto"/>
        <w:left w:val="none" w:sz="0" w:space="0" w:color="auto"/>
        <w:bottom w:val="none" w:sz="0" w:space="0" w:color="auto"/>
        <w:right w:val="none" w:sz="0" w:space="0" w:color="auto"/>
      </w:divBdr>
    </w:div>
    <w:div w:id="1015229327">
      <w:bodyDiv w:val="1"/>
      <w:marLeft w:val="0"/>
      <w:marRight w:val="0"/>
      <w:marTop w:val="0"/>
      <w:marBottom w:val="0"/>
      <w:divBdr>
        <w:top w:val="none" w:sz="0" w:space="0" w:color="auto"/>
        <w:left w:val="none" w:sz="0" w:space="0" w:color="auto"/>
        <w:bottom w:val="none" w:sz="0" w:space="0" w:color="auto"/>
        <w:right w:val="none" w:sz="0" w:space="0" w:color="auto"/>
      </w:divBdr>
    </w:div>
    <w:div w:id="1024940225">
      <w:bodyDiv w:val="1"/>
      <w:marLeft w:val="0"/>
      <w:marRight w:val="0"/>
      <w:marTop w:val="0"/>
      <w:marBottom w:val="0"/>
      <w:divBdr>
        <w:top w:val="none" w:sz="0" w:space="0" w:color="auto"/>
        <w:left w:val="none" w:sz="0" w:space="0" w:color="auto"/>
        <w:bottom w:val="none" w:sz="0" w:space="0" w:color="auto"/>
        <w:right w:val="none" w:sz="0" w:space="0" w:color="auto"/>
      </w:divBdr>
    </w:div>
    <w:div w:id="1052579159">
      <w:bodyDiv w:val="1"/>
      <w:marLeft w:val="0"/>
      <w:marRight w:val="0"/>
      <w:marTop w:val="0"/>
      <w:marBottom w:val="0"/>
      <w:divBdr>
        <w:top w:val="none" w:sz="0" w:space="0" w:color="auto"/>
        <w:left w:val="none" w:sz="0" w:space="0" w:color="auto"/>
        <w:bottom w:val="none" w:sz="0" w:space="0" w:color="auto"/>
        <w:right w:val="none" w:sz="0" w:space="0" w:color="auto"/>
      </w:divBdr>
    </w:div>
    <w:div w:id="1058672397">
      <w:bodyDiv w:val="1"/>
      <w:marLeft w:val="0"/>
      <w:marRight w:val="0"/>
      <w:marTop w:val="0"/>
      <w:marBottom w:val="0"/>
      <w:divBdr>
        <w:top w:val="none" w:sz="0" w:space="0" w:color="auto"/>
        <w:left w:val="none" w:sz="0" w:space="0" w:color="auto"/>
        <w:bottom w:val="none" w:sz="0" w:space="0" w:color="auto"/>
        <w:right w:val="none" w:sz="0" w:space="0" w:color="auto"/>
      </w:divBdr>
    </w:div>
    <w:div w:id="1062631495">
      <w:bodyDiv w:val="1"/>
      <w:marLeft w:val="0"/>
      <w:marRight w:val="0"/>
      <w:marTop w:val="0"/>
      <w:marBottom w:val="0"/>
      <w:divBdr>
        <w:top w:val="none" w:sz="0" w:space="0" w:color="auto"/>
        <w:left w:val="none" w:sz="0" w:space="0" w:color="auto"/>
        <w:bottom w:val="none" w:sz="0" w:space="0" w:color="auto"/>
        <w:right w:val="none" w:sz="0" w:space="0" w:color="auto"/>
      </w:divBdr>
    </w:div>
    <w:div w:id="1087772508">
      <w:bodyDiv w:val="1"/>
      <w:marLeft w:val="0"/>
      <w:marRight w:val="0"/>
      <w:marTop w:val="0"/>
      <w:marBottom w:val="0"/>
      <w:divBdr>
        <w:top w:val="none" w:sz="0" w:space="0" w:color="auto"/>
        <w:left w:val="none" w:sz="0" w:space="0" w:color="auto"/>
        <w:bottom w:val="none" w:sz="0" w:space="0" w:color="auto"/>
        <w:right w:val="none" w:sz="0" w:space="0" w:color="auto"/>
      </w:divBdr>
    </w:div>
    <w:div w:id="1130511700">
      <w:bodyDiv w:val="1"/>
      <w:marLeft w:val="0"/>
      <w:marRight w:val="0"/>
      <w:marTop w:val="0"/>
      <w:marBottom w:val="0"/>
      <w:divBdr>
        <w:top w:val="none" w:sz="0" w:space="0" w:color="auto"/>
        <w:left w:val="none" w:sz="0" w:space="0" w:color="auto"/>
        <w:bottom w:val="none" w:sz="0" w:space="0" w:color="auto"/>
        <w:right w:val="none" w:sz="0" w:space="0" w:color="auto"/>
      </w:divBdr>
    </w:div>
    <w:div w:id="1144198925">
      <w:bodyDiv w:val="1"/>
      <w:marLeft w:val="0"/>
      <w:marRight w:val="0"/>
      <w:marTop w:val="0"/>
      <w:marBottom w:val="0"/>
      <w:divBdr>
        <w:top w:val="none" w:sz="0" w:space="0" w:color="auto"/>
        <w:left w:val="none" w:sz="0" w:space="0" w:color="auto"/>
        <w:bottom w:val="none" w:sz="0" w:space="0" w:color="auto"/>
        <w:right w:val="none" w:sz="0" w:space="0" w:color="auto"/>
      </w:divBdr>
    </w:div>
    <w:div w:id="1154645273">
      <w:bodyDiv w:val="1"/>
      <w:marLeft w:val="0"/>
      <w:marRight w:val="0"/>
      <w:marTop w:val="0"/>
      <w:marBottom w:val="0"/>
      <w:divBdr>
        <w:top w:val="none" w:sz="0" w:space="0" w:color="auto"/>
        <w:left w:val="none" w:sz="0" w:space="0" w:color="auto"/>
        <w:bottom w:val="none" w:sz="0" w:space="0" w:color="auto"/>
        <w:right w:val="none" w:sz="0" w:space="0" w:color="auto"/>
      </w:divBdr>
    </w:div>
    <w:div w:id="1193111221">
      <w:bodyDiv w:val="1"/>
      <w:marLeft w:val="0"/>
      <w:marRight w:val="0"/>
      <w:marTop w:val="0"/>
      <w:marBottom w:val="0"/>
      <w:divBdr>
        <w:top w:val="none" w:sz="0" w:space="0" w:color="auto"/>
        <w:left w:val="none" w:sz="0" w:space="0" w:color="auto"/>
        <w:bottom w:val="none" w:sz="0" w:space="0" w:color="auto"/>
        <w:right w:val="none" w:sz="0" w:space="0" w:color="auto"/>
      </w:divBdr>
    </w:div>
    <w:div w:id="1217858048">
      <w:bodyDiv w:val="1"/>
      <w:marLeft w:val="0"/>
      <w:marRight w:val="0"/>
      <w:marTop w:val="0"/>
      <w:marBottom w:val="0"/>
      <w:divBdr>
        <w:top w:val="none" w:sz="0" w:space="0" w:color="auto"/>
        <w:left w:val="none" w:sz="0" w:space="0" w:color="auto"/>
        <w:bottom w:val="none" w:sz="0" w:space="0" w:color="auto"/>
        <w:right w:val="none" w:sz="0" w:space="0" w:color="auto"/>
      </w:divBdr>
    </w:div>
    <w:div w:id="1228608284">
      <w:bodyDiv w:val="1"/>
      <w:marLeft w:val="0"/>
      <w:marRight w:val="0"/>
      <w:marTop w:val="0"/>
      <w:marBottom w:val="0"/>
      <w:divBdr>
        <w:top w:val="none" w:sz="0" w:space="0" w:color="auto"/>
        <w:left w:val="none" w:sz="0" w:space="0" w:color="auto"/>
        <w:bottom w:val="none" w:sz="0" w:space="0" w:color="auto"/>
        <w:right w:val="none" w:sz="0" w:space="0" w:color="auto"/>
      </w:divBdr>
    </w:div>
    <w:div w:id="1249802060">
      <w:bodyDiv w:val="1"/>
      <w:marLeft w:val="0"/>
      <w:marRight w:val="0"/>
      <w:marTop w:val="0"/>
      <w:marBottom w:val="0"/>
      <w:divBdr>
        <w:top w:val="none" w:sz="0" w:space="0" w:color="auto"/>
        <w:left w:val="none" w:sz="0" w:space="0" w:color="auto"/>
        <w:bottom w:val="none" w:sz="0" w:space="0" w:color="auto"/>
        <w:right w:val="none" w:sz="0" w:space="0" w:color="auto"/>
      </w:divBdr>
    </w:div>
    <w:div w:id="1267466773">
      <w:bodyDiv w:val="1"/>
      <w:marLeft w:val="0"/>
      <w:marRight w:val="0"/>
      <w:marTop w:val="0"/>
      <w:marBottom w:val="0"/>
      <w:divBdr>
        <w:top w:val="none" w:sz="0" w:space="0" w:color="auto"/>
        <w:left w:val="none" w:sz="0" w:space="0" w:color="auto"/>
        <w:bottom w:val="none" w:sz="0" w:space="0" w:color="auto"/>
        <w:right w:val="none" w:sz="0" w:space="0" w:color="auto"/>
      </w:divBdr>
    </w:div>
    <w:div w:id="1271818166">
      <w:bodyDiv w:val="1"/>
      <w:marLeft w:val="0"/>
      <w:marRight w:val="0"/>
      <w:marTop w:val="0"/>
      <w:marBottom w:val="0"/>
      <w:divBdr>
        <w:top w:val="none" w:sz="0" w:space="0" w:color="auto"/>
        <w:left w:val="none" w:sz="0" w:space="0" w:color="auto"/>
        <w:bottom w:val="none" w:sz="0" w:space="0" w:color="auto"/>
        <w:right w:val="none" w:sz="0" w:space="0" w:color="auto"/>
      </w:divBdr>
    </w:div>
    <w:div w:id="1281952510">
      <w:bodyDiv w:val="1"/>
      <w:marLeft w:val="0"/>
      <w:marRight w:val="0"/>
      <w:marTop w:val="0"/>
      <w:marBottom w:val="0"/>
      <w:divBdr>
        <w:top w:val="none" w:sz="0" w:space="0" w:color="auto"/>
        <w:left w:val="none" w:sz="0" w:space="0" w:color="auto"/>
        <w:bottom w:val="none" w:sz="0" w:space="0" w:color="auto"/>
        <w:right w:val="none" w:sz="0" w:space="0" w:color="auto"/>
      </w:divBdr>
      <w:divsChild>
        <w:div w:id="1271475982">
          <w:marLeft w:val="0"/>
          <w:marRight w:val="0"/>
          <w:marTop w:val="0"/>
          <w:marBottom w:val="0"/>
          <w:divBdr>
            <w:top w:val="none" w:sz="0" w:space="0" w:color="auto"/>
            <w:left w:val="none" w:sz="0" w:space="0" w:color="auto"/>
            <w:bottom w:val="none" w:sz="0" w:space="0" w:color="auto"/>
            <w:right w:val="none" w:sz="0" w:space="0" w:color="auto"/>
          </w:divBdr>
          <w:divsChild>
            <w:div w:id="42414172">
              <w:marLeft w:val="0"/>
              <w:marRight w:val="0"/>
              <w:marTop w:val="0"/>
              <w:marBottom w:val="0"/>
              <w:divBdr>
                <w:top w:val="none" w:sz="0" w:space="0" w:color="auto"/>
                <w:left w:val="none" w:sz="0" w:space="0" w:color="auto"/>
                <w:bottom w:val="none" w:sz="0" w:space="0" w:color="auto"/>
                <w:right w:val="none" w:sz="0" w:space="0" w:color="auto"/>
              </w:divBdr>
              <w:divsChild>
                <w:div w:id="1851479523">
                  <w:marLeft w:val="0"/>
                  <w:marRight w:val="0"/>
                  <w:marTop w:val="0"/>
                  <w:marBottom w:val="0"/>
                  <w:divBdr>
                    <w:top w:val="none" w:sz="0" w:space="0" w:color="auto"/>
                    <w:left w:val="none" w:sz="0" w:space="0" w:color="auto"/>
                    <w:bottom w:val="none" w:sz="0" w:space="0" w:color="auto"/>
                    <w:right w:val="none" w:sz="0" w:space="0" w:color="auto"/>
                  </w:divBdr>
                  <w:divsChild>
                    <w:div w:id="1244951119">
                      <w:marLeft w:val="0"/>
                      <w:marRight w:val="0"/>
                      <w:marTop w:val="0"/>
                      <w:marBottom w:val="0"/>
                      <w:divBdr>
                        <w:top w:val="none" w:sz="0" w:space="0" w:color="auto"/>
                        <w:left w:val="none" w:sz="0" w:space="0" w:color="auto"/>
                        <w:bottom w:val="none" w:sz="0" w:space="0" w:color="auto"/>
                        <w:right w:val="none" w:sz="0" w:space="0" w:color="auto"/>
                      </w:divBdr>
                      <w:divsChild>
                        <w:div w:id="1510411654">
                          <w:marLeft w:val="0"/>
                          <w:marRight w:val="0"/>
                          <w:marTop w:val="0"/>
                          <w:marBottom w:val="0"/>
                          <w:divBdr>
                            <w:top w:val="none" w:sz="0" w:space="0" w:color="auto"/>
                            <w:left w:val="none" w:sz="0" w:space="0" w:color="auto"/>
                            <w:bottom w:val="none" w:sz="0" w:space="0" w:color="auto"/>
                            <w:right w:val="none" w:sz="0" w:space="0" w:color="auto"/>
                          </w:divBdr>
                          <w:divsChild>
                            <w:div w:id="157138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120341">
      <w:bodyDiv w:val="1"/>
      <w:marLeft w:val="0"/>
      <w:marRight w:val="0"/>
      <w:marTop w:val="0"/>
      <w:marBottom w:val="0"/>
      <w:divBdr>
        <w:top w:val="none" w:sz="0" w:space="0" w:color="auto"/>
        <w:left w:val="none" w:sz="0" w:space="0" w:color="auto"/>
        <w:bottom w:val="none" w:sz="0" w:space="0" w:color="auto"/>
        <w:right w:val="none" w:sz="0" w:space="0" w:color="auto"/>
      </w:divBdr>
      <w:divsChild>
        <w:div w:id="1790276865">
          <w:marLeft w:val="274"/>
          <w:marRight w:val="0"/>
          <w:marTop w:val="0"/>
          <w:marBottom w:val="240"/>
          <w:divBdr>
            <w:top w:val="none" w:sz="0" w:space="0" w:color="auto"/>
            <w:left w:val="none" w:sz="0" w:space="0" w:color="auto"/>
            <w:bottom w:val="none" w:sz="0" w:space="0" w:color="auto"/>
            <w:right w:val="none" w:sz="0" w:space="0" w:color="auto"/>
          </w:divBdr>
        </w:div>
      </w:divsChild>
    </w:div>
    <w:div w:id="1293050009">
      <w:bodyDiv w:val="1"/>
      <w:marLeft w:val="0"/>
      <w:marRight w:val="0"/>
      <w:marTop w:val="0"/>
      <w:marBottom w:val="0"/>
      <w:divBdr>
        <w:top w:val="none" w:sz="0" w:space="0" w:color="auto"/>
        <w:left w:val="none" w:sz="0" w:space="0" w:color="auto"/>
        <w:bottom w:val="none" w:sz="0" w:space="0" w:color="auto"/>
        <w:right w:val="none" w:sz="0" w:space="0" w:color="auto"/>
      </w:divBdr>
    </w:div>
    <w:div w:id="1305355020">
      <w:bodyDiv w:val="1"/>
      <w:marLeft w:val="0"/>
      <w:marRight w:val="0"/>
      <w:marTop w:val="0"/>
      <w:marBottom w:val="0"/>
      <w:divBdr>
        <w:top w:val="none" w:sz="0" w:space="0" w:color="auto"/>
        <w:left w:val="none" w:sz="0" w:space="0" w:color="auto"/>
        <w:bottom w:val="none" w:sz="0" w:space="0" w:color="auto"/>
        <w:right w:val="none" w:sz="0" w:space="0" w:color="auto"/>
      </w:divBdr>
    </w:div>
    <w:div w:id="1311979240">
      <w:bodyDiv w:val="1"/>
      <w:marLeft w:val="0"/>
      <w:marRight w:val="0"/>
      <w:marTop w:val="0"/>
      <w:marBottom w:val="0"/>
      <w:divBdr>
        <w:top w:val="none" w:sz="0" w:space="0" w:color="auto"/>
        <w:left w:val="none" w:sz="0" w:space="0" w:color="auto"/>
        <w:bottom w:val="none" w:sz="0" w:space="0" w:color="auto"/>
        <w:right w:val="none" w:sz="0" w:space="0" w:color="auto"/>
      </w:divBdr>
    </w:div>
    <w:div w:id="1321081194">
      <w:bodyDiv w:val="1"/>
      <w:marLeft w:val="0"/>
      <w:marRight w:val="0"/>
      <w:marTop w:val="0"/>
      <w:marBottom w:val="0"/>
      <w:divBdr>
        <w:top w:val="none" w:sz="0" w:space="0" w:color="auto"/>
        <w:left w:val="none" w:sz="0" w:space="0" w:color="auto"/>
        <w:bottom w:val="none" w:sz="0" w:space="0" w:color="auto"/>
        <w:right w:val="none" w:sz="0" w:space="0" w:color="auto"/>
      </w:divBdr>
    </w:div>
    <w:div w:id="1325933084">
      <w:bodyDiv w:val="1"/>
      <w:marLeft w:val="0"/>
      <w:marRight w:val="0"/>
      <w:marTop w:val="0"/>
      <w:marBottom w:val="0"/>
      <w:divBdr>
        <w:top w:val="none" w:sz="0" w:space="0" w:color="auto"/>
        <w:left w:val="none" w:sz="0" w:space="0" w:color="auto"/>
        <w:bottom w:val="none" w:sz="0" w:space="0" w:color="auto"/>
        <w:right w:val="none" w:sz="0" w:space="0" w:color="auto"/>
      </w:divBdr>
    </w:div>
    <w:div w:id="1339119090">
      <w:bodyDiv w:val="1"/>
      <w:marLeft w:val="0"/>
      <w:marRight w:val="0"/>
      <w:marTop w:val="0"/>
      <w:marBottom w:val="0"/>
      <w:divBdr>
        <w:top w:val="none" w:sz="0" w:space="0" w:color="auto"/>
        <w:left w:val="none" w:sz="0" w:space="0" w:color="auto"/>
        <w:bottom w:val="none" w:sz="0" w:space="0" w:color="auto"/>
        <w:right w:val="none" w:sz="0" w:space="0" w:color="auto"/>
      </w:divBdr>
    </w:div>
    <w:div w:id="1345327871">
      <w:bodyDiv w:val="1"/>
      <w:marLeft w:val="0"/>
      <w:marRight w:val="0"/>
      <w:marTop w:val="0"/>
      <w:marBottom w:val="0"/>
      <w:divBdr>
        <w:top w:val="none" w:sz="0" w:space="0" w:color="auto"/>
        <w:left w:val="none" w:sz="0" w:space="0" w:color="auto"/>
        <w:bottom w:val="none" w:sz="0" w:space="0" w:color="auto"/>
        <w:right w:val="none" w:sz="0" w:space="0" w:color="auto"/>
      </w:divBdr>
    </w:div>
    <w:div w:id="1375497088">
      <w:bodyDiv w:val="1"/>
      <w:marLeft w:val="0"/>
      <w:marRight w:val="0"/>
      <w:marTop w:val="0"/>
      <w:marBottom w:val="0"/>
      <w:divBdr>
        <w:top w:val="none" w:sz="0" w:space="0" w:color="auto"/>
        <w:left w:val="none" w:sz="0" w:space="0" w:color="auto"/>
        <w:bottom w:val="none" w:sz="0" w:space="0" w:color="auto"/>
        <w:right w:val="none" w:sz="0" w:space="0" w:color="auto"/>
      </w:divBdr>
    </w:div>
    <w:div w:id="1381638140">
      <w:bodyDiv w:val="1"/>
      <w:marLeft w:val="0"/>
      <w:marRight w:val="0"/>
      <w:marTop w:val="0"/>
      <w:marBottom w:val="0"/>
      <w:divBdr>
        <w:top w:val="none" w:sz="0" w:space="0" w:color="auto"/>
        <w:left w:val="none" w:sz="0" w:space="0" w:color="auto"/>
        <w:bottom w:val="none" w:sz="0" w:space="0" w:color="auto"/>
        <w:right w:val="none" w:sz="0" w:space="0" w:color="auto"/>
      </w:divBdr>
    </w:div>
    <w:div w:id="1410883682">
      <w:bodyDiv w:val="1"/>
      <w:marLeft w:val="0"/>
      <w:marRight w:val="0"/>
      <w:marTop w:val="0"/>
      <w:marBottom w:val="0"/>
      <w:divBdr>
        <w:top w:val="none" w:sz="0" w:space="0" w:color="auto"/>
        <w:left w:val="none" w:sz="0" w:space="0" w:color="auto"/>
        <w:bottom w:val="none" w:sz="0" w:space="0" w:color="auto"/>
        <w:right w:val="none" w:sz="0" w:space="0" w:color="auto"/>
      </w:divBdr>
    </w:div>
    <w:div w:id="1416051559">
      <w:bodyDiv w:val="1"/>
      <w:marLeft w:val="0"/>
      <w:marRight w:val="0"/>
      <w:marTop w:val="0"/>
      <w:marBottom w:val="0"/>
      <w:divBdr>
        <w:top w:val="none" w:sz="0" w:space="0" w:color="auto"/>
        <w:left w:val="none" w:sz="0" w:space="0" w:color="auto"/>
        <w:bottom w:val="none" w:sz="0" w:space="0" w:color="auto"/>
        <w:right w:val="none" w:sz="0" w:space="0" w:color="auto"/>
      </w:divBdr>
    </w:div>
    <w:div w:id="1423604432">
      <w:bodyDiv w:val="1"/>
      <w:marLeft w:val="0"/>
      <w:marRight w:val="0"/>
      <w:marTop w:val="0"/>
      <w:marBottom w:val="0"/>
      <w:divBdr>
        <w:top w:val="none" w:sz="0" w:space="0" w:color="auto"/>
        <w:left w:val="none" w:sz="0" w:space="0" w:color="auto"/>
        <w:bottom w:val="none" w:sz="0" w:space="0" w:color="auto"/>
        <w:right w:val="none" w:sz="0" w:space="0" w:color="auto"/>
      </w:divBdr>
    </w:div>
    <w:div w:id="1423644983">
      <w:bodyDiv w:val="1"/>
      <w:marLeft w:val="0"/>
      <w:marRight w:val="0"/>
      <w:marTop w:val="0"/>
      <w:marBottom w:val="0"/>
      <w:divBdr>
        <w:top w:val="none" w:sz="0" w:space="0" w:color="auto"/>
        <w:left w:val="none" w:sz="0" w:space="0" w:color="auto"/>
        <w:bottom w:val="none" w:sz="0" w:space="0" w:color="auto"/>
        <w:right w:val="none" w:sz="0" w:space="0" w:color="auto"/>
      </w:divBdr>
    </w:div>
    <w:div w:id="1424842741">
      <w:bodyDiv w:val="1"/>
      <w:marLeft w:val="0"/>
      <w:marRight w:val="0"/>
      <w:marTop w:val="0"/>
      <w:marBottom w:val="0"/>
      <w:divBdr>
        <w:top w:val="none" w:sz="0" w:space="0" w:color="auto"/>
        <w:left w:val="none" w:sz="0" w:space="0" w:color="auto"/>
        <w:bottom w:val="none" w:sz="0" w:space="0" w:color="auto"/>
        <w:right w:val="none" w:sz="0" w:space="0" w:color="auto"/>
      </w:divBdr>
    </w:div>
    <w:div w:id="1431391594">
      <w:bodyDiv w:val="1"/>
      <w:marLeft w:val="0"/>
      <w:marRight w:val="0"/>
      <w:marTop w:val="0"/>
      <w:marBottom w:val="0"/>
      <w:divBdr>
        <w:top w:val="none" w:sz="0" w:space="0" w:color="auto"/>
        <w:left w:val="none" w:sz="0" w:space="0" w:color="auto"/>
        <w:bottom w:val="none" w:sz="0" w:space="0" w:color="auto"/>
        <w:right w:val="none" w:sz="0" w:space="0" w:color="auto"/>
      </w:divBdr>
    </w:div>
    <w:div w:id="1439566766">
      <w:bodyDiv w:val="1"/>
      <w:marLeft w:val="0"/>
      <w:marRight w:val="0"/>
      <w:marTop w:val="0"/>
      <w:marBottom w:val="0"/>
      <w:divBdr>
        <w:top w:val="none" w:sz="0" w:space="0" w:color="auto"/>
        <w:left w:val="none" w:sz="0" w:space="0" w:color="auto"/>
        <w:bottom w:val="none" w:sz="0" w:space="0" w:color="auto"/>
        <w:right w:val="none" w:sz="0" w:space="0" w:color="auto"/>
      </w:divBdr>
    </w:div>
    <w:div w:id="1493326605">
      <w:bodyDiv w:val="1"/>
      <w:marLeft w:val="0"/>
      <w:marRight w:val="0"/>
      <w:marTop w:val="0"/>
      <w:marBottom w:val="0"/>
      <w:divBdr>
        <w:top w:val="none" w:sz="0" w:space="0" w:color="auto"/>
        <w:left w:val="none" w:sz="0" w:space="0" w:color="auto"/>
        <w:bottom w:val="none" w:sz="0" w:space="0" w:color="auto"/>
        <w:right w:val="none" w:sz="0" w:space="0" w:color="auto"/>
      </w:divBdr>
    </w:div>
    <w:div w:id="1519155420">
      <w:bodyDiv w:val="1"/>
      <w:marLeft w:val="0"/>
      <w:marRight w:val="0"/>
      <w:marTop w:val="0"/>
      <w:marBottom w:val="0"/>
      <w:divBdr>
        <w:top w:val="none" w:sz="0" w:space="0" w:color="auto"/>
        <w:left w:val="none" w:sz="0" w:space="0" w:color="auto"/>
        <w:bottom w:val="none" w:sz="0" w:space="0" w:color="auto"/>
        <w:right w:val="none" w:sz="0" w:space="0" w:color="auto"/>
      </w:divBdr>
    </w:div>
    <w:div w:id="1522158180">
      <w:bodyDiv w:val="1"/>
      <w:marLeft w:val="0"/>
      <w:marRight w:val="0"/>
      <w:marTop w:val="0"/>
      <w:marBottom w:val="0"/>
      <w:divBdr>
        <w:top w:val="none" w:sz="0" w:space="0" w:color="auto"/>
        <w:left w:val="none" w:sz="0" w:space="0" w:color="auto"/>
        <w:bottom w:val="none" w:sz="0" w:space="0" w:color="auto"/>
        <w:right w:val="none" w:sz="0" w:space="0" w:color="auto"/>
      </w:divBdr>
    </w:div>
    <w:div w:id="1528255745">
      <w:bodyDiv w:val="1"/>
      <w:marLeft w:val="0"/>
      <w:marRight w:val="0"/>
      <w:marTop w:val="0"/>
      <w:marBottom w:val="0"/>
      <w:divBdr>
        <w:top w:val="none" w:sz="0" w:space="0" w:color="auto"/>
        <w:left w:val="none" w:sz="0" w:space="0" w:color="auto"/>
        <w:bottom w:val="none" w:sz="0" w:space="0" w:color="auto"/>
        <w:right w:val="none" w:sz="0" w:space="0" w:color="auto"/>
      </w:divBdr>
    </w:div>
    <w:div w:id="1546599479">
      <w:bodyDiv w:val="1"/>
      <w:marLeft w:val="0"/>
      <w:marRight w:val="0"/>
      <w:marTop w:val="0"/>
      <w:marBottom w:val="0"/>
      <w:divBdr>
        <w:top w:val="none" w:sz="0" w:space="0" w:color="auto"/>
        <w:left w:val="none" w:sz="0" w:space="0" w:color="auto"/>
        <w:bottom w:val="none" w:sz="0" w:space="0" w:color="auto"/>
        <w:right w:val="none" w:sz="0" w:space="0" w:color="auto"/>
      </w:divBdr>
    </w:div>
    <w:div w:id="1563518143">
      <w:bodyDiv w:val="1"/>
      <w:marLeft w:val="0"/>
      <w:marRight w:val="0"/>
      <w:marTop w:val="0"/>
      <w:marBottom w:val="0"/>
      <w:divBdr>
        <w:top w:val="none" w:sz="0" w:space="0" w:color="auto"/>
        <w:left w:val="none" w:sz="0" w:space="0" w:color="auto"/>
        <w:bottom w:val="none" w:sz="0" w:space="0" w:color="auto"/>
        <w:right w:val="none" w:sz="0" w:space="0" w:color="auto"/>
      </w:divBdr>
    </w:div>
    <w:div w:id="1587106196">
      <w:bodyDiv w:val="1"/>
      <w:marLeft w:val="0"/>
      <w:marRight w:val="0"/>
      <w:marTop w:val="0"/>
      <w:marBottom w:val="0"/>
      <w:divBdr>
        <w:top w:val="none" w:sz="0" w:space="0" w:color="auto"/>
        <w:left w:val="none" w:sz="0" w:space="0" w:color="auto"/>
        <w:bottom w:val="none" w:sz="0" w:space="0" w:color="auto"/>
        <w:right w:val="none" w:sz="0" w:space="0" w:color="auto"/>
      </w:divBdr>
    </w:div>
    <w:div w:id="1615476532">
      <w:bodyDiv w:val="1"/>
      <w:marLeft w:val="0"/>
      <w:marRight w:val="0"/>
      <w:marTop w:val="0"/>
      <w:marBottom w:val="0"/>
      <w:divBdr>
        <w:top w:val="none" w:sz="0" w:space="0" w:color="auto"/>
        <w:left w:val="none" w:sz="0" w:space="0" w:color="auto"/>
        <w:bottom w:val="none" w:sz="0" w:space="0" w:color="auto"/>
        <w:right w:val="none" w:sz="0" w:space="0" w:color="auto"/>
      </w:divBdr>
    </w:div>
    <w:div w:id="1626152160">
      <w:bodyDiv w:val="1"/>
      <w:marLeft w:val="0"/>
      <w:marRight w:val="0"/>
      <w:marTop w:val="0"/>
      <w:marBottom w:val="0"/>
      <w:divBdr>
        <w:top w:val="none" w:sz="0" w:space="0" w:color="auto"/>
        <w:left w:val="none" w:sz="0" w:space="0" w:color="auto"/>
        <w:bottom w:val="none" w:sz="0" w:space="0" w:color="auto"/>
        <w:right w:val="none" w:sz="0" w:space="0" w:color="auto"/>
      </w:divBdr>
    </w:div>
    <w:div w:id="1658806788">
      <w:bodyDiv w:val="1"/>
      <w:marLeft w:val="0"/>
      <w:marRight w:val="0"/>
      <w:marTop w:val="0"/>
      <w:marBottom w:val="0"/>
      <w:divBdr>
        <w:top w:val="none" w:sz="0" w:space="0" w:color="auto"/>
        <w:left w:val="none" w:sz="0" w:space="0" w:color="auto"/>
        <w:bottom w:val="none" w:sz="0" w:space="0" w:color="auto"/>
        <w:right w:val="none" w:sz="0" w:space="0" w:color="auto"/>
      </w:divBdr>
    </w:div>
    <w:div w:id="1665083827">
      <w:bodyDiv w:val="1"/>
      <w:marLeft w:val="0"/>
      <w:marRight w:val="0"/>
      <w:marTop w:val="0"/>
      <w:marBottom w:val="0"/>
      <w:divBdr>
        <w:top w:val="none" w:sz="0" w:space="0" w:color="auto"/>
        <w:left w:val="none" w:sz="0" w:space="0" w:color="auto"/>
        <w:bottom w:val="none" w:sz="0" w:space="0" w:color="auto"/>
        <w:right w:val="none" w:sz="0" w:space="0" w:color="auto"/>
      </w:divBdr>
    </w:div>
    <w:div w:id="1673605468">
      <w:bodyDiv w:val="1"/>
      <w:marLeft w:val="0"/>
      <w:marRight w:val="0"/>
      <w:marTop w:val="0"/>
      <w:marBottom w:val="0"/>
      <w:divBdr>
        <w:top w:val="none" w:sz="0" w:space="0" w:color="auto"/>
        <w:left w:val="none" w:sz="0" w:space="0" w:color="auto"/>
        <w:bottom w:val="none" w:sz="0" w:space="0" w:color="auto"/>
        <w:right w:val="none" w:sz="0" w:space="0" w:color="auto"/>
      </w:divBdr>
    </w:div>
    <w:div w:id="1688477939">
      <w:bodyDiv w:val="1"/>
      <w:marLeft w:val="0"/>
      <w:marRight w:val="0"/>
      <w:marTop w:val="0"/>
      <w:marBottom w:val="0"/>
      <w:divBdr>
        <w:top w:val="none" w:sz="0" w:space="0" w:color="auto"/>
        <w:left w:val="none" w:sz="0" w:space="0" w:color="auto"/>
        <w:bottom w:val="none" w:sz="0" w:space="0" w:color="auto"/>
        <w:right w:val="none" w:sz="0" w:space="0" w:color="auto"/>
      </w:divBdr>
    </w:div>
    <w:div w:id="1729299907">
      <w:bodyDiv w:val="1"/>
      <w:marLeft w:val="0"/>
      <w:marRight w:val="0"/>
      <w:marTop w:val="0"/>
      <w:marBottom w:val="0"/>
      <w:divBdr>
        <w:top w:val="none" w:sz="0" w:space="0" w:color="auto"/>
        <w:left w:val="none" w:sz="0" w:space="0" w:color="auto"/>
        <w:bottom w:val="none" w:sz="0" w:space="0" w:color="auto"/>
        <w:right w:val="none" w:sz="0" w:space="0" w:color="auto"/>
      </w:divBdr>
    </w:div>
    <w:div w:id="1734573204">
      <w:bodyDiv w:val="1"/>
      <w:marLeft w:val="0"/>
      <w:marRight w:val="0"/>
      <w:marTop w:val="0"/>
      <w:marBottom w:val="0"/>
      <w:divBdr>
        <w:top w:val="none" w:sz="0" w:space="0" w:color="auto"/>
        <w:left w:val="none" w:sz="0" w:space="0" w:color="auto"/>
        <w:bottom w:val="none" w:sz="0" w:space="0" w:color="auto"/>
        <w:right w:val="none" w:sz="0" w:space="0" w:color="auto"/>
      </w:divBdr>
    </w:div>
    <w:div w:id="1735203504">
      <w:bodyDiv w:val="1"/>
      <w:marLeft w:val="0"/>
      <w:marRight w:val="0"/>
      <w:marTop w:val="0"/>
      <w:marBottom w:val="0"/>
      <w:divBdr>
        <w:top w:val="none" w:sz="0" w:space="0" w:color="auto"/>
        <w:left w:val="none" w:sz="0" w:space="0" w:color="auto"/>
        <w:bottom w:val="none" w:sz="0" w:space="0" w:color="auto"/>
        <w:right w:val="none" w:sz="0" w:space="0" w:color="auto"/>
      </w:divBdr>
    </w:div>
    <w:div w:id="1774931980">
      <w:bodyDiv w:val="1"/>
      <w:marLeft w:val="0"/>
      <w:marRight w:val="0"/>
      <w:marTop w:val="0"/>
      <w:marBottom w:val="0"/>
      <w:divBdr>
        <w:top w:val="none" w:sz="0" w:space="0" w:color="auto"/>
        <w:left w:val="none" w:sz="0" w:space="0" w:color="auto"/>
        <w:bottom w:val="none" w:sz="0" w:space="0" w:color="auto"/>
        <w:right w:val="none" w:sz="0" w:space="0" w:color="auto"/>
      </w:divBdr>
    </w:div>
    <w:div w:id="1789856147">
      <w:bodyDiv w:val="1"/>
      <w:marLeft w:val="0"/>
      <w:marRight w:val="0"/>
      <w:marTop w:val="0"/>
      <w:marBottom w:val="0"/>
      <w:divBdr>
        <w:top w:val="none" w:sz="0" w:space="0" w:color="auto"/>
        <w:left w:val="none" w:sz="0" w:space="0" w:color="auto"/>
        <w:bottom w:val="none" w:sz="0" w:space="0" w:color="auto"/>
        <w:right w:val="none" w:sz="0" w:space="0" w:color="auto"/>
      </w:divBdr>
    </w:div>
    <w:div w:id="1797484469">
      <w:bodyDiv w:val="1"/>
      <w:marLeft w:val="0"/>
      <w:marRight w:val="0"/>
      <w:marTop w:val="0"/>
      <w:marBottom w:val="0"/>
      <w:divBdr>
        <w:top w:val="none" w:sz="0" w:space="0" w:color="auto"/>
        <w:left w:val="none" w:sz="0" w:space="0" w:color="auto"/>
        <w:bottom w:val="none" w:sz="0" w:space="0" w:color="auto"/>
        <w:right w:val="none" w:sz="0" w:space="0" w:color="auto"/>
      </w:divBdr>
    </w:div>
    <w:div w:id="1802770613">
      <w:bodyDiv w:val="1"/>
      <w:marLeft w:val="0"/>
      <w:marRight w:val="0"/>
      <w:marTop w:val="0"/>
      <w:marBottom w:val="0"/>
      <w:divBdr>
        <w:top w:val="none" w:sz="0" w:space="0" w:color="auto"/>
        <w:left w:val="none" w:sz="0" w:space="0" w:color="auto"/>
        <w:bottom w:val="none" w:sz="0" w:space="0" w:color="auto"/>
        <w:right w:val="none" w:sz="0" w:space="0" w:color="auto"/>
      </w:divBdr>
    </w:div>
    <w:div w:id="1804275294">
      <w:bodyDiv w:val="1"/>
      <w:marLeft w:val="0"/>
      <w:marRight w:val="0"/>
      <w:marTop w:val="0"/>
      <w:marBottom w:val="0"/>
      <w:divBdr>
        <w:top w:val="none" w:sz="0" w:space="0" w:color="auto"/>
        <w:left w:val="none" w:sz="0" w:space="0" w:color="auto"/>
        <w:bottom w:val="none" w:sz="0" w:space="0" w:color="auto"/>
        <w:right w:val="none" w:sz="0" w:space="0" w:color="auto"/>
      </w:divBdr>
    </w:div>
    <w:div w:id="1824615935">
      <w:bodyDiv w:val="1"/>
      <w:marLeft w:val="0"/>
      <w:marRight w:val="0"/>
      <w:marTop w:val="0"/>
      <w:marBottom w:val="0"/>
      <w:divBdr>
        <w:top w:val="none" w:sz="0" w:space="0" w:color="auto"/>
        <w:left w:val="none" w:sz="0" w:space="0" w:color="auto"/>
        <w:bottom w:val="none" w:sz="0" w:space="0" w:color="auto"/>
        <w:right w:val="none" w:sz="0" w:space="0" w:color="auto"/>
      </w:divBdr>
    </w:div>
    <w:div w:id="1827358870">
      <w:bodyDiv w:val="1"/>
      <w:marLeft w:val="0"/>
      <w:marRight w:val="0"/>
      <w:marTop w:val="0"/>
      <w:marBottom w:val="0"/>
      <w:divBdr>
        <w:top w:val="none" w:sz="0" w:space="0" w:color="auto"/>
        <w:left w:val="none" w:sz="0" w:space="0" w:color="auto"/>
        <w:bottom w:val="none" w:sz="0" w:space="0" w:color="auto"/>
        <w:right w:val="none" w:sz="0" w:space="0" w:color="auto"/>
      </w:divBdr>
      <w:divsChild>
        <w:div w:id="1799257016">
          <w:marLeft w:val="0"/>
          <w:marRight w:val="0"/>
          <w:marTop w:val="0"/>
          <w:marBottom w:val="0"/>
          <w:divBdr>
            <w:top w:val="none" w:sz="0" w:space="0" w:color="auto"/>
            <w:left w:val="none" w:sz="0" w:space="0" w:color="auto"/>
            <w:bottom w:val="none" w:sz="0" w:space="0" w:color="auto"/>
            <w:right w:val="none" w:sz="0" w:space="0" w:color="auto"/>
          </w:divBdr>
          <w:divsChild>
            <w:div w:id="97677126">
              <w:marLeft w:val="0"/>
              <w:marRight w:val="0"/>
              <w:marTop w:val="0"/>
              <w:marBottom w:val="0"/>
              <w:divBdr>
                <w:top w:val="none" w:sz="0" w:space="0" w:color="auto"/>
                <w:left w:val="none" w:sz="0" w:space="0" w:color="auto"/>
                <w:bottom w:val="none" w:sz="0" w:space="0" w:color="auto"/>
                <w:right w:val="none" w:sz="0" w:space="0" w:color="auto"/>
              </w:divBdr>
              <w:divsChild>
                <w:div w:id="1258100557">
                  <w:marLeft w:val="0"/>
                  <w:marRight w:val="0"/>
                  <w:marTop w:val="0"/>
                  <w:marBottom w:val="0"/>
                  <w:divBdr>
                    <w:top w:val="none" w:sz="0" w:space="0" w:color="auto"/>
                    <w:left w:val="none" w:sz="0" w:space="0" w:color="auto"/>
                    <w:bottom w:val="none" w:sz="0" w:space="0" w:color="auto"/>
                    <w:right w:val="none" w:sz="0" w:space="0" w:color="auto"/>
                  </w:divBdr>
                  <w:divsChild>
                    <w:div w:id="2115704198">
                      <w:marLeft w:val="0"/>
                      <w:marRight w:val="0"/>
                      <w:marTop w:val="0"/>
                      <w:marBottom w:val="0"/>
                      <w:divBdr>
                        <w:top w:val="none" w:sz="0" w:space="0" w:color="auto"/>
                        <w:left w:val="none" w:sz="0" w:space="0" w:color="auto"/>
                        <w:bottom w:val="none" w:sz="0" w:space="0" w:color="auto"/>
                        <w:right w:val="none" w:sz="0" w:space="0" w:color="auto"/>
                      </w:divBdr>
                      <w:divsChild>
                        <w:div w:id="1280995576">
                          <w:marLeft w:val="0"/>
                          <w:marRight w:val="0"/>
                          <w:marTop w:val="0"/>
                          <w:marBottom w:val="0"/>
                          <w:divBdr>
                            <w:top w:val="none" w:sz="0" w:space="0" w:color="auto"/>
                            <w:left w:val="none" w:sz="0" w:space="0" w:color="auto"/>
                            <w:bottom w:val="none" w:sz="0" w:space="0" w:color="auto"/>
                            <w:right w:val="none" w:sz="0" w:space="0" w:color="auto"/>
                          </w:divBdr>
                          <w:divsChild>
                            <w:div w:id="4184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629290">
      <w:bodyDiv w:val="1"/>
      <w:marLeft w:val="0"/>
      <w:marRight w:val="0"/>
      <w:marTop w:val="0"/>
      <w:marBottom w:val="0"/>
      <w:divBdr>
        <w:top w:val="none" w:sz="0" w:space="0" w:color="auto"/>
        <w:left w:val="none" w:sz="0" w:space="0" w:color="auto"/>
        <w:bottom w:val="none" w:sz="0" w:space="0" w:color="auto"/>
        <w:right w:val="none" w:sz="0" w:space="0" w:color="auto"/>
      </w:divBdr>
    </w:div>
    <w:div w:id="1854953549">
      <w:bodyDiv w:val="1"/>
      <w:marLeft w:val="0"/>
      <w:marRight w:val="0"/>
      <w:marTop w:val="0"/>
      <w:marBottom w:val="0"/>
      <w:divBdr>
        <w:top w:val="none" w:sz="0" w:space="0" w:color="auto"/>
        <w:left w:val="none" w:sz="0" w:space="0" w:color="auto"/>
        <w:bottom w:val="none" w:sz="0" w:space="0" w:color="auto"/>
        <w:right w:val="none" w:sz="0" w:space="0" w:color="auto"/>
      </w:divBdr>
    </w:div>
    <w:div w:id="1915120265">
      <w:bodyDiv w:val="1"/>
      <w:marLeft w:val="0"/>
      <w:marRight w:val="0"/>
      <w:marTop w:val="0"/>
      <w:marBottom w:val="0"/>
      <w:divBdr>
        <w:top w:val="none" w:sz="0" w:space="0" w:color="auto"/>
        <w:left w:val="none" w:sz="0" w:space="0" w:color="auto"/>
        <w:bottom w:val="none" w:sz="0" w:space="0" w:color="auto"/>
        <w:right w:val="none" w:sz="0" w:space="0" w:color="auto"/>
      </w:divBdr>
    </w:div>
    <w:div w:id="1918829066">
      <w:bodyDiv w:val="1"/>
      <w:marLeft w:val="0"/>
      <w:marRight w:val="0"/>
      <w:marTop w:val="0"/>
      <w:marBottom w:val="0"/>
      <w:divBdr>
        <w:top w:val="none" w:sz="0" w:space="0" w:color="auto"/>
        <w:left w:val="none" w:sz="0" w:space="0" w:color="auto"/>
        <w:bottom w:val="none" w:sz="0" w:space="0" w:color="auto"/>
        <w:right w:val="none" w:sz="0" w:space="0" w:color="auto"/>
      </w:divBdr>
    </w:div>
    <w:div w:id="1920406223">
      <w:bodyDiv w:val="1"/>
      <w:marLeft w:val="0"/>
      <w:marRight w:val="0"/>
      <w:marTop w:val="0"/>
      <w:marBottom w:val="0"/>
      <w:divBdr>
        <w:top w:val="none" w:sz="0" w:space="0" w:color="auto"/>
        <w:left w:val="none" w:sz="0" w:space="0" w:color="auto"/>
        <w:bottom w:val="none" w:sz="0" w:space="0" w:color="auto"/>
        <w:right w:val="none" w:sz="0" w:space="0" w:color="auto"/>
      </w:divBdr>
    </w:div>
    <w:div w:id="1947302637">
      <w:bodyDiv w:val="1"/>
      <w:marLeft w:val="0"/>
      <w:marRight w:val="0"/>
      <w:marTop w:val="0"/>
      <w:marBottom w:val="0"/>
      <w:divBdr>
        <w:top w:val="none" w:sz="0" w:space="0" w:color="auto"/>
        <w:left w:val="none" w:sz="0" w:space="0" w:color="auto"/>
        <w:bottom w:val="none" w:sz="0" w:space="0" w:color="auto"/>
        <w:right w:val="none" w:sz="0" w:space="0" w:color="auto"/>
      </w:divBdr>
    </w:div>
    <w:div w:id="1979726350">
      <w:bodyDiv w:val="1"/>
      <w:marLeft w:val="0"/>
      <w:marRight w:val="0"/>
      <w:marTop w:val="0"/>
      <w:marBottom w:val="0"/>
      <w:divBdr>
        <w:top w:val="none" w:sz="0" w:space="0" w:color="auto"/>
        <w:left w:val="none" w:sz="0" w:space="0" w:color="auto"/>
        <w:bottom w:val="none" w:sz="0" w:space="0" w:color="auto"/>
        <w:right w:val="none" w:sz="0" w:space="0" w:color="auto"/>
      </w:divBdr>
    </w:div>
    <w:div w:id="1997949375">
      <w:bodyDiv w:val="1"/>
      <w:marLeft w:val="0"/>
      <w:marRight w:val="0"/>
      <w:marTop w:val="0"/>
      <w:marBottom w:val="0"/>
      <w:divBdr>
        <w:top w:val="none" w:sz="0" w:space="0" w:color="auto"/>
        <w:left w:val="none" w:sz="0" w:space="0" w:color="auto"/>
        <w:bottom w:val="none" w:sz="0" w:space="0" w:color="auto"/>
        <w:right w:val="none" w:sz="0" w:space="0" w:color="auto"/>
      </w:divBdr>
    </w:div>
    <w:div w:id="2021852672">
      <w:bodyDiv w:val="1"/>
      <w:marLeft w:val="0"/>
      <w:marRight w:val="0"/>
      <w:marTop w:val="0"/>
      <w:marBottom w:val="0"/>
      <w:divBdr>
        <w:top w:val="none" w:sz="0" w:space="0" w:color="auto"/>
        <w:left w:val="none" w:sz="0" w:space="0" w:color="auto"/>
        <w:bottom w:val="none" w:sz="0" w:space="0" w:color="auto"/>
        <w:right w:val="none" w:sz="0" w:space="0" w:color="auto"/>
      </w:divBdr>
    </w:div>
    <w:div w:id="2023506704">
      <w:bodyDiv w:val="1"/>
      <w:marLeft w:val="0"/>
      <w:marRight w:val="0"/>
      <w:marTop w:val="0"/>
      <w:marBottom w:val="0"/>
      <w:divBdr>
        <w:top w:val="none" w:sz="0" w:space="0" w:color="auto"/>
        <w:left w:val="none" w:sz="0" w:space="0" w:color="auto"/>
        <w:bottom w:val="none" w:sz="0" w:space="0" w:color="auto"/>
        <w:right w:val="none" w:sz="0" w:space="0" w:color="auto"/>
      </w:divBdr>
    </w:div>
    <w:div w:id="2032142493">
      <w:bodyDiv w:val="1"/>
      <w:marLeft w:val="0"/>
      <w:marRight w:val="0"/>
      <w:marTop w:val="0"/>
      <w:marBottom w:val="0"/>
      <w:divBdr>
        <w:top w:val="none" w:sz="0" w:space="0" w:color="auto"/>
        <w:left w:val="none" w:sz="0" w:space="0" w:color="auto"/>
        <w:bottom w:val="none" w:sz="0" w:space="0" w:color="auto"/>
        <w:right w:val="none" w:sz="0" w:space="0" w:color="auto"/>
      </w:divBdr>
    </w:div>
    <w:div w:id="2033649151">
      <w:bodyDiv w:val="1"/>
      <w:marLeft w:val="0"/>
      <w:marRight w:val="0"/>
      <w:marTop w:val="0"/>
      <w:marBottom w:val="0"/>
      <w:divBdr>
        <w:top w:val="none" w:sz="0" w:space="0" w:color="auto"/>
        <w:left w:val="none" w:sz="0" w:space="0" w:color="auto"/>
        <w:bottom w:val="none" w:sz="0" w:space="0" w:color="auto"/>
        <w:right w:val="none" w:sz="0" w:space="0" w:color="auto"/>
      </w:divBdr>
    </w:div>
    <w:div w:id="2060781830">
      <w:bodyDiv w:val="1"/>
      <w:marLeft w:val="0"/>
      <w:marRight w:val="0"/>
      <w:marTop w:val="0"/>
      <w:marBottom w:val="0"/>
      <w:divBdr>
        <w:top w:val="none" w:sz="0" w:space="0" w:color="auto"/>
        <w:left w:val="none" w:sz="0" w:space="0" w:color="auto"/>
        <w:bottom w:val="none" w:sz="0" w:space="0" w:color="auto"/>
        <w:right w:val="none" w:sz="0" w:space="0" w:color="auto"/>
      </w:divBdr>
    </w:div>
    <w:div w:id="2072540678">
      <w:bodyDiv w:val="1"/>
      <w:marLeft w:val="0"/>
      <w:marRight w:val="0"/>
      <w:marTop w:val="0"/>
      <w:marBottom w:val="0"/>
      <w:divBdr>
        <w:top w:val="none" w:sz="0" w:space="0" w:color="auto"/>
        <w:left w:val="none" w:sz="0" w:space="0" w:color="auto"/>
        <w:bottom w:val="none" w:sz="0" w:space="0" w:color="auto"/>
        <w:right w:val="none" w:sz="0" w:space="0" w:color="auto"/>
      </w:divBdr>
    </w:div>
    <w:div w:id="2073430210">
      <w:bodyDiv w:val="1"/>
      <w:marLeft w:val="0"/>
      <w:marRight w:val="0"/>
      <w:marTop w:val="0"/>
      <w:marBottom w:val="0"/>
      <w:divBdr>
        <w:top w:val="none" w:sz="0" w:space="0" w:color="auto"/>
        <w:left w:val="none" w:sz="0" w:space="0" w:color="auto"/>
        <w:bottom w:val="none" w:sz="0" w:space="0" w:color="auto"/>
        <w:right w:val="none" w:sz="0" w:space="0" w:color="auto"/>
      </w:divBdr>
    </w:div>
    <w:div w:id="2090153442">
      <w:bodyDiv w:val="1"/>
      <w:marLeft w:val="0"/>
      <w:marRight w:val="0"/>
      <w:marTop w:val="0"/>
      <w:marBottom w:val="0"/>
      <w:divBdr>
        <w:top w:val="none" w:sz="0" w:space="0" w:color="auto"/>
        <w:left w:val="none" w:sz="0" w:space="0" w:color="auto"/>
        <w:bottom w:val="none" w:sz="0" w:space="0" w:color="auto"/>
        <w:right w:val="none" w:sz="0" w:space="0" w:color="auto"/>
      </w:divBdr>
    </w:div>
    <w:div w:id="2128038460">
      <w:bodyDiv w:val="1"/>
      <w:marLeft w:val="0"/>
      <w:marRight w:val="0"/>
      <w:marTop w:val="0"/>
      <w:marBottom w:val="0"/>
      <w:divBdr>
        <w:top w:val="none" w:sz="0" w:space="0" w:color="auto"/>
        <w:left w:val="none" w:sz="0" w:space="0" w:color="auto"/>
        <w:bottom w:val="none" w:sz="0" w:space="0" w:color="auto"/>
        <w:right w:val="none" w:sz="0" w:space="0" w:color="auto"/>
      </w:divBdr>
    </w:div>
    <w:div w:id="214638860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s://www.riigiteataja.ee/akt/112112019006?leiaKehtiv" TargetMode="External"/><Relationship Id="rId26" Type="http://schemas.openxmlformats.org/officeDocument/2006/relationships/hyperlink" Target="https://evel.ee/wp-content/uploads/2012/01/2014_0114_RKA_uuring_aruanne_3.docx" TargetMode="External"/><Relationship Id="rId39" Type="http://schemas.openxmlformats.org/officeDocument/2006/relationships/footer" Target="footer1.xml"/><Relationship Id="rId21" Type="http://schemas.openxmlformats.org/officeDocument/2006/relationships/hyperlink" Target="https://saldo.rtk.ee/saldo-app/aruanded" TargetMode="External"/><Relationship Id="rId34" Type="http://schemas.openxmlformats.org/officeDocument/2006/relationships/hyperlink" Target="https://www.oecd.org/publications/reform-of-water-supply-and-wastewater-treatmentin-lithuania-f966a980-en.htm" TargetMode="External"/><Relationship Id="rId42"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iigihanked.riik.ee/rhr-web/" TargetMode="External"/><Relationship Id="rId20" Type="http://schemas.openxmlformats.org/officeDocument/2006/relationships/hyperlink" Target="https://www.riigiteataja.ee/akt/116082022008" TargetMode="External"/><Relationship Id="rId29" Type="http://schemas.openxmlformats.org/officeDocument/2006/relationships/hyperlink" Target="https://kliimaministeerium.ee/veeteenuse-refor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iigikontroll.ee/tabid/206/Audit/2309/Area/15/language/et-EE/Default.aspx" TargetMode="External"/><Relationship Id="rId32" Type="http://schemas.openxmlformats.org/officeDocument/2006/relationships/hyperlink" Target="https://www.ibnet.org/docs/PublicReportIB2016.pdf" TargetMode="External"/><Relationship Id="rId37" Type="http://schemas.openxmlformats.org/officeDocument/2006/relationships/hyperlink" Target="https://www.sciencedirect.com/science/article/abs/pii/S0301479721003790" TargetMode="Externa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riigiteataja.ee/akt/105092023006" TargetMode="External"/><Relationship Id="rId23" Type="http://schemas.openxmlformats.org/officeDocument/2006/relationships/hyperlink" Target="https://eits.ria.ee/" TargetMode="External"/><Relationship Id="rId28" Type="http://schemas.openxmlformats.org/officeDocument/2006/relationships/hyperlink" Target="https://kliimaministeerium.ee/merendusveekeskkond/vesi/uuringud-ja-aruanded%23item-5" TargetMode="External"/><Relationship Id="rId36" Type="http://schemas.openxmlformats.org/officeDocument/2006/relationships/hyperlink" Target="https://www.ersar.pt/_layouts/mpp/filedownload.aspx?fileId=1226526" TargetMode="External"/><Relationship Id="rId10" Type="http://schemas.openxmlformats.org/officeDocument/2006/relationships/endnotes" Target="endnotes.xml"/><Relationship Id="rId19" Type="http://schemas.openxmlformats.org/officeDocument/2006/relationships/hyperlink" Target="https://www.riigiteataja.ee/akt/106082019008" TargetMode="External"/><Relationship Id="rId31" Type="http://schemas.openxmlformats.org/officeDocument/2006/relationships/hyperlink" Target="https://www.wareg.org/documents/kpis-report-2023-wareg-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yperlink" Target="https://www.riigiteataja.ee/akt/102052024028?leiaKehtiv" TargetMode="External"/><Relationship Id="rId27" Type="http://schemas.openxmlformats.org/officeDocument/2006/relationships/hyperlink" Target="https://drive.google.com/drive/folders/1cJucKqHiO6HI0lW3CbtkwJakpu-5J6mt" TargetMode="External"/><Relationship Id="rId30" Type="http://schemas.openxmlformats.org/officeDocument/2006/relationships/hyperlink" Target="https://www.wareg.org/documents/water-tariffs-frameworks-in-europe/" TargetMode="External"/><Relationship Id="rId35" Type="http://schemas.openxmlformats.org/officeDocument/2006/relationships/hyperlink" Target="https://www.iawd.at/files/File/events/DWP/DWC_2023/Presentations/02_Mission_impossible/02_05_Diogo_Oliveira.pdf"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andmed.stat.ee/et/stat/sotsiaalelu__sissetulek/ST08" TargetMode="External"/><Relationship Id="rId17" Type="http://schemas.openxmlformats.org/officeDocument/2006/relationships/hyperlink" Target="https://eits.ria.ee/" TargetMode="External"/><Relationship Id="rId25" Type="http://schemas.openxmlformats.org/officeDocument/2006/relationships/hyperlink" Target="https://kliimaministeerium.ee/sites/default/files/documents/2021-10/Aastatel%202004-2014%20EL%20ja%20KIK%20abirahaga%20rajatud%20ja%20rekonstrueeritud%20reoveepuhastite%20t%C3%B5hususe%20hindamine.pdf" TargetMode="External"/><Relationship Id="rId33" Type="http://schemas.openxmlformats.org/officeDocument/2006/relationships/hyperlink" Target="https://www.waterbenchmark.org/content/the-programme-explained__public-report" TargetMode="External"/><Relationship Id="rId38" Type="http://schemas.openxmlformats.org/officeDocument/2006/relationships/hyperlink" Target="https://evel.ee/koolitused/oppereisid/hollandi-oppereis-04-10-2024-2/"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kliimaministeerium.ee/eesti-vee-ettevotluse-hindamine-ning-jatkusuutliku-vee-ettevotluse-tegevuskava-koostamine" TargetMode="External"/><Relationship Id="rId21" Type="http://schemas.openxmlformats.org/officeDocument/2006/relationships/hyperlink" Target="https://eur-lex.europa.eu/legal-content/ET/TXT/PDF/?uri=OJ:L_202403019" TargetMode="External"/><Relationship Id="rId34" Type="http://schemas.openxmlformats.org/officeDocument/2006/relationships/hyperlink" Target="https://kliimaministeerium.ee/sites/default/files/documents/2025-08/TSI%20D7%20Vee-ettev%C3%B5tete%20finantssuutlikkuse%20aruanne_0.pdf" TargetMode="External"/><Relationship Id="rId42" Type="http://schemas.openxmlformats.org/officeDocument/2006/relationships/hyperlink" Target="https://kliimaministeerium.ee/veeteenuse-reform" TargetMode="External"/><Relationship Id="rId47" Type="http://schemas.openxmlformats.org/officeDocument/2006/relationships/hyperlink" Target="https://kliimaministeerium.ee/sites/default/files/documents/2025-04/TSI%20D5%20Stiimulite%20aruanne.pdf" TargetMode="External"/><Relationship Id="rId50" Type="http://schemas.openxmlformats.org/officeDocument/2006/relationships/hyperlink" Target="https://www.konkurentsiamet.ee/media/1469/download" TargetMode="External"/><Relationship Id="rId55" Type="http://schemas.openxmlformats.org/officeDocument/2006/relationships/hyperlink" Target="https://riigihanked.riik.ee/rhr-web/" TargetMode="External"/><Relationship Id="rId63" Type="http://schemas.openxmlformats.org/officeDocument/2006/relationships/hyperlink" Target="https://kliimaministeerium.ee/sites/default/files/documents/2025-10/TSI%20D9%20J%C3%A4tkusuutlik%20vee-ettev%C3%B5tluse%20tegevuskava%20elluviimine.pdf" TargetMode="External"/><Relationship Id="rId7" Type="http://schemas.openxmlformats.org/officeDocument/2006/relationships/hyperlink" Target="https://www.riigikantselei.ee/digivesi-digitooriistad-uhisveevargi-ja-kanalisatsiooni-arengu-juhtimiseks" TargetMode="External"/><Relationship Id="rId2" Type="http://schemas.openxmlformats.org/officeDocument/2006/relationships/hyperlink" Target="https://kliimaministeerium.ee/sites/default/files/documents/2025-06/Vee-ettev%C3%B5tluse%20reformi%20teekaart%202025-2035.pdf" TargetMode="External"/><Relationship Id="rId16" Type="http://schemas.openxmlformats.org/officeDocument/2006/relationships/hyperlink" Target="https://fin.ee/sites/default/files/documents/2022-03/haldusreform_2017.pdf" TargetMode="External"/><Relationship Id="rId29" Type="http://schemas.openxmlformats.org/officeDocument/2006/relationships/hyperlink" Target="https://www.riigikantselei.ee/digivesi-digitooriistad-uhisveevargi-ja-kanalisatsiooni-arengu-juhtimiseks" TargetMode="External"/><Relationship Id="rId11" Type="http://schemas.openxmlformats.org/officeDocument/2006/relationships/hyperlink" Target="https://kliimaministeerium.ee/sites/default/files/documents/2025-08/TSI%20D7%20Vee-ettev%C3%B5tete%20finantssuutlikkuse%20aruanne_0.pdf" TargetMode="External"/><Relationship Id="rId24" Type="http://schemas.openxmlformats.org/officeDocument/2006/relationships/hyperlink" Target="https://kliimaministeerium.ee/sites/default/files/documents/2025-04/TSI%20D5%20Stiimulite%20aruanne.pdf" TargetMode="External"/><Relationship Id="rId32" Type="http://schemas.openxmlformats.org/officeDocument/2006/relationships/hyperlink" Target="https://kliimaministeerium.ee/sites/default/files/documents/2025-04/TSI%20D5%20Stiimulite%20aruanne.pdf" TargetMode="External"/><Relationship Id="rId37" Type="http://schemas.openxmlformats.org/officeDocument/2006/relationships/hyperlink" Target="https://kliimaministeerium.ee/sites/default/files/documents/2025-06/Vee-ettev%C3%B5tluse%20reformi%20teekaart%202025-2035.pdf" TargetMode="External"/><Relationship Id="rId40" Type="http://schemas.openxmlformats.org/officeDocument/2006/relationships/hyperlink" Target="https://kliimaministeerium.ee/merendus-veekeskkond/vesi/uuringud-ja-aruanded" TargetMode="External"/><Relationship Id="rId45" Type="http://schemas.openxmlformats.org/officeDocument/2006/relationships/hyperlink" Target="https://kliimaministeerium.ee/sites/default/files/documents/2025-08/TSI%20D7%20Vee-ettev%C3%B5tete%20finantssuutlikkuse%20aruanne_0.pdf" TargetMode="External"/><Relationship Id="rId53" Type="http://schemas.openxmlformats.org/officeDocument/2006/relationships/hyperlink" Target="https://kliimaministeerium.ee/sites/default/files/documents/2025-06/TSI%20D6%20V%C3%B5rdlusanal%C3%BC%C3%BCsi%20aruanne.pdf" TargetMode="External"/><Relationship Id="rId58" Type="http://schemas.openxmlformats.org/officeDocument/2006/relationships/hyperlink" Target="https://kliimaministeerium.ee/sites/default/files/documents/2025-04/TSI%20D5%20Stiimulite%20aruanne.pdf" TargetMode="External"/><Relationship Id="rId66" Type="http://schemas.openxmlformats.org/officeDocument/2006/relationships/hyperlink" Target="https://kliimaministeerium.ee/sites/default/files/documents/2024-08/Kliimaministri%20k%C3%A4skkiri%20nr%201-223369%20juhtr%C3%BChma%20moodustamiseks.asice" TargetMode="External"/><Relationship Id="rId5" Type="http://schemas.openxmlformats.org/officeDocument/2006/relationships/hyperlink" Target="https://kliimaministeerium.ee/eesti-vee-ettevotluse-hindamine-ning-jatkusuutliku-vee-ettevotluse-tegevuskava-koostamine" TargetMode="External"/><Relationship Id="rId61" Type="http://schemas.openxmlformats.org/officeDocument/2006/relationships/hyperlink" Target="https://evel.ee/koolitused/oppereisid/hollandi-oppereis-04-10-2024-2/" TargetMode="External"/><Relationship Id="rId19" Type="http://schemas.openxmlformats.org/officeDocument/2006/relationships/hyperlink" Target="https://www.wareg.org/documents/water-tariffs-frameworks-in-europe/" TargetMode="External"/><Relationship Id="rId14" Type="http://schemas.openxmlformats.org/officeDocument/2006/relationships/hyperlink" Target="https://kliimaministeerium.ee/sites/default/files/documents/2024-09/TSI%20D1%20L%C3%A4htearuanne_1.pdf" TargetMode="External"/><Relationship Id="rId22" Type="http://schemas.openxmlformats.org/officeDocument/2006/relationships/hyperlink" Target="https://eur-lex.europa.eu/legal-content/ET/TXT/PDF/?uri=CELEX:32022L2557" TargetMode="External"/><Relationship Id="rId27" Type="http://schemas.openxmlformats.org/officeDocument/2006/relationships/hyperlink" Target="https://www.konkurentsiamet.ee/media/1768/download" TargetMode="External"/><Relationship Id="rId30" Type="http://schemas.openxmlformats.org/officeDocument/2006/relationships/hyperlink" Target="https://www.riigikohus.ee/et/lahendid?asjaNr=3-17-2637/37" TargetMode="External"/><Relationship Id="rId35" Type="http://schemas.openxmlformats.org/officeDocument/2006/relationships/hyperlink" Target="https://kliimaministeerium.ee/sites/default/files/documents/2025-01/TSI%20D4%20V%C3%A4lisriikide%20parimate%20praktikate%20aruanne.pdf" TargetMode="External"/><Relationship Id="rId43" Type="http://schemas.openxmlformats.org/officeDocument/2006/relationships/hyperlink" Target="https://evel.ee/teabepank/juhendmaterjalid/" TargetMode="External"/><Relationship Id="rId48" Type="http://schemas.openxmlformats.org/officeDocument/2006/relationships/hyperlink" Target="https://kliimaministeerium.ee/sites/default/files/documents/2025-04/TSI%20D5%20Stiimulite%20aruanne.pdf" TargetMode="External"/><Relationship Id="rId56" Type="http://schemas.openxmlformats.org/officeDocument/2006/relationships/hyperlink" Target="https://kliimaministeerium.ee/sites/default/files/documents/2025-04/TSI%20D5%20Stiimulite%20aruanne.pdf" TargetMode="External"/><Relationship Id="rId64" Type="http://schemas.openxmlformats.org/officeDocument/2006/relationships/hyperlink" Target="https://kliimaministeerium.ee/sites/default/files/documents/2025-01/TSI%20D4%20V%C3%A4lisriikide%20parimate%20praktikate%20aruanne.pdf" TargetMode="External"/><Relationship Id="rId8" Type="http://schemas.openxmlformats.org/officeDocument/2006/relationships/hyperlink" Target="https://kliimaministeerium.ee/sites/default/files/documents/2025-08/TSI%20D7%20Vee-ettev%C3%B5tete%20finantssuutlikkuse%20aruanne_0.pdf" TargetMode="External"/><Relationship Id="rId51" Type="http://schemas.openxmlformats.org/officeDocument/2006/relationships/hyperlink" Target="https://kliimaministeerium.ee/eesti-vee-ettevotluse-hindamine-ning-jatkusuutliku-vee-ettevotluse-tegevuskava-koostamine" TargetMode="External"/><Relationship Id="rId3" Type="http://schemas.openxmlformats.org/officeDocument/2006/relationships/hyperlink" Target="https://valitsus.ee/sites/default/files/documents/2024-03/VVTP%202023-2027%202024.02.29.pdf" TargetMode="External"/><Relationship Id="rId12" Type="http://schemas.openxmlformats.org/officeDocument/2006/relationships/hyperlink" Target="https://kliimaministeerium.ee/sites/default/files/documents/2025-08/TSI%20D7%20Vee-ettev%C3%B5tete%20finantssuutlikkuse%20aruanne_0.pdf" TargetMode="External"/><Relationship Id="rId17" Type="http://schemas.openxmlformats.org/officeDocument/2006/relationships/hyperlink" Target="https://www.juridica.ee/article_full.php?uri=2019_1_haldusreformi_ppetunnid" TargetMode="External"/><Relationship Id="rId25" Type="http://schemas.openxmlformats.org/officeDocument/2006/relationships/hyperlink" Target="https://kliimaministeerium.ee/sites/default/files/documents/2025-01/TSI%20D4%20V%C3%A4lisriikide%20parimate%20praktikate%20aruanne.pdf" TargetMode="External"/><Relationship Id="rId33" Type="http://schemas.openxmlformats.org/officeDocument/2006/relationships/hyperlink" Target="https://www.wareg.org/documents/water-tariffs-frameworks-in-europe/" TargetMode="External"/><Relationship Id="rId38" Type="http://schemas.openxmlformats.org/officeDocument/2006/relationships/hyperlink" Target="https://www.riigikantselei.ee/digivesi-digitooriistad-uhisveevargi-ja-kanalisatsiooni-arengu-juhtimiseks" TargetMode="External"/><Relationship Id="rId46" Type="http://schemas.openxmlformats.org/officeDocument/2006/relationships/hyperlink" Target="https://www.konkurentsiamet.ee/media/1469/download" TargetMode="External"/><Relationship Id="rId59" Type="http://schemas.openxmlformats.org/officeDocument/2006/relationships/hyperlink" Target="https://riigihanked.riik.ee/rhr-web/" TargetMode="External"/><Relationship Id="rId67" Type="http://schemas.openxmlformats.org/officeDocument/2006/relationships/hyperlink" Target="https://kliimaministeerium.ee/sites/default/files/documents/2024-02/Veeteenuse%20reformi%20hea%20tahte%20leping.pdf" TargetMode="External"/><Relationship Id="rId20" Type="http://schemas.openxmlformats.org/officeDocument/2006/relationships/hyperlink" Target="https://eur-lex.europa.eu/legal-content/ET/TXT/PDF/?uri=CELEX:32020L2184" TargetMode="External"/><Relationship Id="rId41" Type="http://schemas.openxmlformats.org/officeDocument/2006/relationships/hyperlink" Target="https://kliimaministeerium.ee/sites/default/files/documents/2024-01/Heitvee%20taaskasutuse%20potentsiaali%20ning%20m%C3%B5jude%20anal%C3%BC%C3%BCsimine.pdf" TargetMode="External"/><Relationship Id="rId54" Type="http://schemas.openxmlformats.org/officeDocument/2006/relationships/hyperlink" Target="https://www.riigikantselei.ee/digivesi-digitooriistad-uhisveevargi-ja-kanalisatsiooni-arengu-juhtimiseks" TargetMode="External"/><Relationship Id="rId62" Type="http://schemas.openxmlformats.org/officeDocument/2006/relationships/hyperlink" Target="https://kliimaministeerium.ee/eesti-vee-ettevotluse-hindamine-ning-jatkusuutliku-vee-ettevotluse-tegevuskava-koostamine" TargetMode="External"/><Relationship Id="rId1" Type="http://schemas.openxmlformats.org/officeDocument/2006/relationships/hyperlink" Target="https://kliimaministeerium.ee/veeteenuse-reform" TargetMode="External"/><Relationship Id="rId6" Type="http://schemas.openxmlformats.org/officeDocument/2006/relationships/hyperlink" Target="https://kliimaministeerium.ee/sites/default/files/documents/2025-10/TSI%20D9%20J%C3%A4tkusuutlik%20vee-ettev%C3%B5tluse%20tegevuskava%20elluviimine.pdf" TargetMode="External"/><Relationship Id="rId15" Type="http://schemas.openxmlformats.org/officeDocument/2006/relationships/hyperlink" Target="https://drive.google.com/drive/folders/1cJucKqHiO6HI0lW3CbtkwJakpu-5J6mt" TargetMode="External"/><Relationship Id="rId23" Type="http://schemas.openxmlformats.org/officeDocument/2006/relationships/hyperlink" Target="https://kliimaministeerium.ee/sites/default/files/documents/2025-04/TSI%20D5%20Stiimulite%20aruanne.pdf" TargetMode="External"/><Relationship Id="rId28" Type="http://schemas.openxmlformats.org/officeDocument/2006/relationships/hyperlink" Target="https://kliimaministeerium.ee/sites/default/files/documents/2025-06/TSI%20D6%20V%C3%B5rdlusanal%C3%BC%C3%BCsi%20aruanne.pdf" TargetMode="External"/><Relationship Id="rId36" Type="http://schemas.openxmlformats.org/officeDocument/2006/relationships/hyperlink" Target="https://kliimaministeerium.ee/sites/default/files/documents/2025-04/TSI%20D5%20Stiimulite%20aruanne.pdf" TargetMode="External"/><Relationship Id="rId49" Type="http://schemas.openxmlformats.org/officeDocument/2006/relationships/hyperlink" Target="https://kliimaministeerium.ee/sites/default/files/documents/2025-04/TSI%20D5%20Stiimulite%20aruanne.pdf" TargetMode="External"/><Relationship Id="rId57" Type="http://schemas.openxmlformats.org/officeDocument/2006/relationships/hyperlink" Target="https://kliimaministeerium.ee/eesti-vee-ettevotluse-hindamine-ning-jatkusuutliku-vee-ettevotluse-tegevuskava-koostamine" TargetMode="External"/><Relationship Id="rId10" Type="http://schemas.openxmlformats.org/officeDocument/2006/relationships/hyperlink" Target="https://www.konkurentsiamet.ee/elekter-gaas-soojus-ja-vesi/vesi/kooskolastatud-hinnad" TargetMode="External"/><Relationship Id="rId31" Type="http://schemas.openxmlformats.org/officeDocument/2006/relationships/hyperlink" Target="https://www.konkurentsiamet.ee/media/808/download" TargetMode="External"/><Relationship Id="rId44" Type="http://schemas.openxmlformats.org/officeDocument/2006/relationships/hyperlink" Target="https://kik.ee/et/toetatavad-tegevused/veemajanduse-programm" TargetMode="External"/><Relationship Id="rId52" Type="http://schemas.openxmlformats.org/officeDocument/2006/relationships/hyperlink" Target="https://www.wareg.org/documents/kpis-report-2023-wareg-pdf/" TargetMode="External"/><Relationship Id="rId60" Type="http://schemas.openxmlformats.org/officeDocument/2006/relationships/hyperlink" Target="https://kliimaministeerium.ee/sites/default/files/documents/2025-01/TSI%20D4%20V%C3%A4lisriikide%20parimate%20praktikate%20aruanne.pdf" TargetMode="External"/><Relationship Id="rId65" Type="http://schemas.openxmlformats.org/officeDocument/2006/relationships/hyperlink" Target="https://valitsus.ee/sites/default/files/documents/2024-03/VVTP%202023-2027%202024.02.29.pdf" TargetMode="External"/><Relationship Id="rId4" Type="http://schemas.openxmlformats.org/officeDocument/2006/relationships/hyperlink" Target="https://www.valitsus.ee/valitsuse-eesmargid-ja-tegevused/valitsemise-alused/koalitsioonilepe-2025-2027" TargetMode="External"/><Relationship Id="rId9" Type="http://schemas.openxmlformats.org/officeDocument/2006/relationships/hyperlink" Target="https://andmed.stat.ee/et/stat/sotsiaalelu__sissetulek/ST08" TargetMode="External"/><Relationship Id="rId13" Type="http://schemas.openxmlformats.org/officeDocument/2006/relationships/hyperlink" Target="https://kliimaministeerium.ee/sites/default/files/documents/2025-08/TSI%20D7%20Vee-ettev%C3%B5tete%20finantssuutlikkuse%20aruanne_0.pdf" TargetMode="External"/><Relationship Id="rId18" Type="http://schemas.openxmlformats.org/officeDocument/2006/relationships/hyperlink" Target="https://kliimaministeerium.ee/sites/default/files/documents/2025-01/TSI%20D4%20V%C3%A4lisriikide%20parimate%20praktikate%20aruanne.pdf" TargetMode="External"/><Relationship Id="rId39" Type="http://schemas.openxmlformats.org/officeDocument/2006/relationships/hyperlink" Target="https://kliimaministeerium.ee/sites/default/files/documents/2025-08/TSI%20D7%20Vee-ettev%C3%B5tete%20finantssuutlikkuse%20aruanne_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ise.envir.ee\Failiserver$\KeM\Veeosakond\Inimesed\Helen\01_VEEREFORM\_4_Prognoosid%20ja%20v&#228;ljav&#245;tted\Veehind%202007-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000" b="1" i="0" u="none" strike="noStrike" kern="1200" spc="0" baseline="0">
                <a:solidFill>
                  <a:schemeClr val="tx1">
                    <a:lumMod val="65000"/>
                    <a:lumOff val="35000"/>
                  </a:schemeClr>
                </a:solidFill>
                <a:latin typeface="+mn-lt"/>
                <a:ea typeface="+mn-ea"/>
                <a:cs typeface="+mn-cs"/>
              </a:defRPr>
            </a:pPr>
            <a:r>
              <a:rPr lang="et-EE" sz="1000" b="1"/>
              <a:t>&lt;-- Veeteenuse</a:t>
            </a:r>
            <a:r>
              <a:rPr lang="et-EE" sz="1000" b="1" baseline="0"/>
              <a:t> hind (vesi+kanalisatsioon, €/m</a:t>
            </a:r>
            <a:r>
              <a:rPr lang="et-EE" sz="1000" b="1" baseline="30000"/>
              <a:t>3</a:t>
            </a:r>
            <a:r>
              <a:rPr lang="et-EE" sz="1000" b="1" baseline="0"/>
              <a:t>, sh KM)</a:t>
            </a:r>
          </a:p>
          <a:p>
            <a:pPr algn="r">
              <a:defRPr sz="1000" b="1"/>
            </a:pPr>
            <a:r>
              <a:rPr lang="et-EE" sz="1000" b="1" baseline="0"/>
              <a:t>Suhe leibkonnaliikme netosissetulekusse, % --&gt;</a:t>
            </a:r>
            <a:endParaRPr lang="et-EE" sz="1000" b="1"/>
          </a:p>
        </c:rich>
      </c:tx>
      <c:layout>
        <c:manualLayout>
          <c:xMode val="edge"/>
          <c:yMode val="edge"/>
          <c:x val="6.7645165554788472E-2"/>
          <c:y val="3.981797497155859E-2"/>
        </c:manualLayout>
      </c:layout>
      <c:overlay val="0"/>
      <c:spPr>
        <a:noFill/>
        <a:ln>
          <a:noFill/>
        </a:ln>
        <a:effectLst/>
      </c:spPr>
      <c:txPr>
        <a:bodyPr rot="0" spcFirstLastPara="1" vertOverflow="ellipsis" vert="horz" wrap="square" anchor="ctr" anchorCtr="1"/>
        <a:lstStyle/>
        <a:p>
          <a:pPr algn="r">
            <a:defRPr sz="10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2"/>
          <c:order val="2"/>
          <c:tx>
            <c:strRef>
              <c:f>koond!$E$4</c:f>
              <c:strCache>
                <c:ptCount val="1"/>
                <c:pt idx="0">
                  <c:v>2%-piirhind 90 L/in/ööp juures</c:v>
                </c:pt>
              </c:strCache>
              <c:extLst xmlns:c15="http://schemas.microsoft.com/office/drawing/2012/chart"/>
            </c:strRef>
          </c:tx>
          <c:spPr>
            <a:solidFill>
              <a:schemeClr val="accent2"/>
            </a:solidFill>
            <a:ln>
              <a:noFill/>
            </a:ln>
            <a:effectLst/>
          </c:spPr>
          <c:invertIfNegative val="0"/>
          <c:cat>
            <c:numRef>
              <c:f>koond!$F$1:$S$1</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extLst xmlns:c15="http://schemas.microsoft.com/office/drawing/2012/chart"/>
            </c:numRef>
          </c:cat>
          <c:val>
            <c:numRef>
              <c:f>koond!$F$4:$S$4</c:f>
              <c:numCache>
                <c:formatCode>0.00</c:formatCode>
                <c:ptCount val="14"/>
                <c:pt idx="0">
                  <c:v>2.587762557077625</c:v>
                </c:pt>
                <c:pt idx="1">
                  <c:v>2.8617351598173513</c:v>
                </c:pt>
                <c:pt idx="2">
                  <c:v>3.0575342465753423</c:v>
                </c:pt>
                <c:pt idx="3">
                  <c:v>3.2562557077625565</c:v>
                </c:pt>
                <c:pt idx="4">
                  <c:v>3.4082191780821915</c:v>
                </c:pt>
                <c:pt idx="5">
                  <c:v>3.8129680365296803</c:v>
                </c:pt>
                <c:pt idx="6">
                  <c:v>4.0781735159817352</c:v>
                </c:pt>
                <c:pt idx="7">
                  <c:v>4.6641095890410957</c:v>
                </c:pt>
                <c:pt idx="8">
                  <c:v>4.9556164383561638</c:v>
                </c:pt>
                <c:pt idx="9">
                  <c:v>6.0668493150684926</c:v>
                </c:pt>
                <c:pt idx="10">
                  <c:v>5.9287671232876704</c:v>
                </c:pt>
                <c:pt idx="11">
                  <c:v>6.3057534246575342</c:v>
                </c:pt>
                <c:pt idx="12">
                  <c:v>6.7075799086757995</c:v>
                </c:pt>
                <c:pt idx="13">
                  <c:v>6.9928767123287239</c:v>
                </c:pt>
              </c:numCache>
              <c:extLst xmlns:c15="http://schemas.microsoft.com/office/drawing/2012/chart"/>
            </c:numRef>
          </c:val>
          <c:extLst>
            <c:ext xmlns:c16="http://schemas.microsoft.com/office/drawing/2014/chart" uri="{C3380CC4-5D6E-409C-BE32-E72D297353CC}">
              <c16:uniqueId val="{00000000-DFC0-40E4-A805-3F704DF9C6B1}"/>
            </c:ext>
          </c:extLst>
        </c:ser>
        <c:ser>
          <c:idx val="3"/>
          <c:order val="3"/>
          <c:tx>
            <c:strRef>
              <c:f>koond!$E$5</c:f>
              <c:strCache>
                <c:ptCount val="1"/>
                <c:pt idx="0">
                  <c:v>Eesti keskmine veehind</c:v>
                </c:pt>
              </c:strCache>
              <c:extLst xmlns:c15="http://schemas.microsoft.com/office/drawing/2012/chart"/>
            </c:strRef>
          </c:tx>
          <c:spPr>
            <a:solidFill>
              <a:srgbClr val="0070C0"/>
            </a:solidFill>
            <a:ln>
              <a:solidFill>
                <a:srgbClr val="0070C0"/>
              </a:solidFill>
            </a:ln>
            <a:effectLst/>
          </c:spPr>
          <c:invertIfNegative val="0"/>
          <c:cat>
            <c:numRef>
              <c:f>koond!$F$1:$S$1</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extLst xmlns:c15="http://schemas.microsoft.com/office/drawing/2012/chart"/>
            </c:numRef>
          </c:cat>
          <c:val>
            <c:numRef>
              <c:f>koond!$F$5:$S$5</c:f>
              <c:numCache>
                <c:formatCode>0.00</c:formatCode>
                <c:ptCount val="14"/>
                <c:pt idx="0">
                  <c:v>2.4300000000000002</c:v>
                </c:pt>
                <c:pt idx="1">
                  <c:v>2.71</c:v>
                </c:pt>
                <c:pt idx="2">
                  <c:v>2.84</c:v>
                </c:pt>
                <c:pt idx="3">
                  <c:v>3.06</c:v>
                </c:pt>
                <c:pt idx="4">
                  <c:v>3.1100000000000003</c:v>
                </c:pt>
                <c:pt idx="5">
                  <c:v>3.3</c:v>
                </c:pt>
                <c:pt idx="6">
                  <c:v>3.3499999999999996</c:v>
                </c:pt>
                <c:pt idx="7">
                  <c:v>3.3899999999999997</c:v>
                </c:pt>
                <c:pt idx="8">
                  <c:v>3.54</c:v>
                </c:pt>
                <c:pt idx="9">
                  <c:v>3.72</c:v>
                </c:pt>
                <c:pt idx="10">
                  <c:v>3.8151082358395096</c:v>
                </c:pt>
                <c:pt idx="11">
                  <c:v>4.2488348035472008</c:v>
                </c:pt>
                <c:pt idx="12">
                  <c:v>4.5974262925896685</c:v>
                </c:pt>
                <c:pt idx="13">
                  <c:v>4.6900000000000004</c:v>
                </c:pt>
              </c:numCache>
              <c:extLst xmlns:c15="http://schemas.microsoft.com/office/drawing/2012/chart"/>
            </c:numRef>
          </c:val>
          <c:extLst>
            <c:ext xmlns:c16="http://schemas.microsoft.com/office/drawing/2014/chart" uri="{C3380CC4-5D6E-409C-BE32-E72D297353CC}">
              <c16:uniqueId val="{00000001-DFC0-40E4-A805-3F704DF9C6B1}"/>
            </c:ext>
          </c:extLst>
        </c:ser>
        <c:dLbls>
          <c:showLegendKey val="0"/>
          <c:showVal val="0"/>
          <c:showCatName val="0"/>
          <c:showSerName val="0"/>
          <c:showPercent val="0"/>
          <c:showBubbleSize val="0"/>
        </c:dLbls>
        <c:gapWidth val="150"/>
        <c:axId val="1662784768"/>
        <c:axId val="1662777568"/>
        <c:extLst>
          <c:ext xmlns:c15="http://schemas.microsoft.com/office/drawing/2012/chart" uri="{02D57815-91ED-43cb-92C2-25804820EDAC}">
            <c15:filteredBarSeries>
              <c15:ser>
                <c:idx val="0"/>
                <c:order val="0"/>
                <c:tx>
                  <c:strRef>
                    <c:extLst>
                      <c:ext uri="{02D57815-91ED-43cb-92C2-25804820EDAC}">
                        <c15:formulaRef>
                          <c15:sqref>koond!$E$2</c15:sqref>
                        </c15:formulaRef>
                      </c:ext>
                    </c:extLst>
                    <c:strCache>
                      <c:ptCount val="1"/>
                      <c:pt idx="0">
                        <c:v>Eesti keskmine leibkonnaliikme sissetulek, €/kuus</c:v>
                      </c:pt>
                    </c:strCache>
                  </c:strRef>
                </c:tx>
                <c:spPr>
                  <a:solidFill>
                    <a:schemeClr val="accent1"/>
                  </a:solidFill>
                  <a:ln>
                    <a:noFill/>
                  </a:ln>
                  <a:effectLst/>
                </c:spPr>
                <c:invertIfNegative val="0"/>
                <c:cat>
                  <c:numRef>
                    <c:extLst>
                      <c:ext uri="{02D57815-91ED-43cb-92C2-25804820EDAC}">
                        <c15:formulaRef>
                          <c15:sqref>koond!$F$1:$S$1</c15:sqref>
                        </c15:formulaRef>
                      </c:ext>
                    </c:extLst>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extLst>
                      <c:ext uri="{02D57815-91ED-43cb-92C2-25804820EDAC}">
                        <c15:formulaRef>
                          <c15:sqref>koond!$F$2:$S$2</c15:sqref>
                        </c15:formulaRef>
                      </c:ext>
                    </c:extLst>
                    <c:numCache>
                      <c:formatCode>0</c:formatCode>
                      <c:ptCount val="14"/>
                      <c:pt idx="0">
                        <c:v>476.1</c:v>
                      </c:pt>
                      <c:pt idx="1">
                        <c:v>510.9</c:v>
                      </c:pt>
                      <c:pt idx="2">
                        <c:v>555.70000000000005</c:v>
                      </c:pt>
                      <c:pt idx="3">
                        <c:v>585.6</c:v>
                      </c:pt>
                      <c:pt idx="4">
                        <c:v>619.9</c:v>
                      </c:pt>
                      <c:pt idx="5">
                        <c:v>680.8</c:v>
                      </c:pt>
                      <c:pt idx="6">
                        <c:v>756.7</c:v>
                      </c:pt>
                      <c:pt idx="7">
                        <c:v>814.6</c:v>
                      </c:pt>
                      <c:pt idx="8">
                        <c:v>847.7</c:v>
                      </c:pt>
                      <c:pt idx="9">
                        <c:v>1001.3</c:v>
                      </c:pt>
                      <c:pt idx="10">
                        <c:v>1018</c:v>
                      </c:pt>
                      <c:pt idx="11">
                        <c:v>1096.9000000000001</c:v>
                      </c:pt>
                      <c:pt idx="12">
                        <c:v>1175.4000000000001</c:v>
                      </c:pt>
                      <c:pt idx="13">
                        <c:v>1188.125</c:v>
                      </c:pt>
                    </c:numCache>
                  </c:numRef>
                </c:val>
                <c:extLst>
                  <c:ext xmlns:c16="http://schemas.microsoft.com/office/drawing/2014/chart" uri="{C3380CC4-5D6E-409C-BE32-E72D297353CC}">
                    <c16:uniqueId val="{00000004-DFC0-40E4-A805-3F704DF9C6B1}"/>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koond!$E$3</c15:sqref>
                        </c15:formulaRef>
                      </c:ext>
                    </c:extLst>
                    <c:strCache>
                      <c:ptCount val="1"/>
                      <c:pt idx="0">
                        <c:v>Madalaim maakonnakeskmine sissetulek,€/kuus</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koond!$F$1:$S$1</c15:sqref>
                        </c15:formulaRef>
                      </c:ext>
                    </c:extLst>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extLst xmlns:c15="http://schemas.microsoft.com/office/drawing/2012/chart">
                      <c:ext xmlns:c15="http://schemas.microsoft.com/office/drawing/2012/chart" uri="{02D57815-91ED-43cb-92C2-25804820EDAC}">
                        <c15:formulaRef>
                          <c15:sqref>koond!$F$3:$S$3</c15:sqref>
                        </c15:formulaRef>
                      </c:ext>
                    </c:extLst>
                    <c:numCache>
                      <c:formatCode>0</c:formatCode>
                      <c:ptCount val="14"/>
                      <c:pt idx="0">
                        <c:v>354.2</c:v>
                      </c:pt>
                      <c:pt idx="1">
                        <c:v>391.7</c:v>
                      </c:pt>
                      <c:pt idx="2">
                        <c:v>418.5</c:v>
                      </c:pt>
                      <c:pt idx="3">
                        <c:v>445.7</c:v>
                      </c:pt>
                      <c:pt idx="4">
                        <c:v>466.5</c:v>
                      </c:pt>
                      <c:pt idx="5">
                        <c:v>521.9</c:v>
                      </c:pt>
                      <c:pt idx="6">
                        <c:v>558.20000000000005</c:v>
                      </c:pt>
                      <c:pt idx="7">
                        <c:v>638.4</c:v>
                      </c:pt>
                      <c:pt idx="8">
                        <c:v>678.3</c:v>
                      </c:pt>
                      <c:pt idx="9">
                        <c:v>830.4</c:v>
                      </c:pt>
                      <c:pt idx="10">
                        <c:v>811.5</c:v>
                      </c:pt>
                      <c:pt idx="11">
                        <c:v>863.1</c:v>
                      </c:pt>
                      <c:pt idx="12">
                        <c:v>918.1</c:v>
                      </c:pt>
                      <c:pt idx="13">
                        <c:v>957.14999999999418</c:v>
                      </c:pt>
                    </c:numCache>
                  </c:numRef>
                </c:val>
                <c:extLst xmlns:c15="http://schemas.microsoft.com/office/drawing/2012/chart">
                  <c:ext xmlns:c16="http://schemas.microsoft.com/office/drawing/2014/chart" uri="{C3380CC4-5D6E-409C-BE32-E72D297353CC}">
                    <c16:uniqueId val="{00000005-DFC0-40E4-A805-3F704DF9C6B1}"/>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koond!$E$6</c15:sqref>
                        </c15:formulaRef>
                      </c:ext>
                    </c:extLst>
                    <c:strCache>
                      <c:ptCount val="1"/>
                      <c:pt idx="0">
                        <c:v>Kulu veeteenusele 90 L/in/ööp juures</c:v>
                      </c:pt>
                    </c:strCache>
                  </c:strRef>
                </c:tx>
                <c:spPr>
                  <a:solidFill>
                    <a:schemeClr val="accent5"/>
                  </a:solidFill>
                  <a:ln>
                    <a:noFill/>
                  </a:ln>
                  <a:effectLst/>
                </c:spPr>
                <c:invertIfNegative val="0"/>
                <c:cat>
                  <c:numRef>
                    <c:extLst xmlns:c15="http://schemas.microsoft.com/office/drawing/2012/chart">
                      <c:ext xmlns:c15="http://schemas.microsoft.com/office/drawing/2012/chart" uri="{02D57815-91ED-43cb-92C2-25804820EDAC}">
                        <c15:formulaRef>
                          <c15:sqref>koond!$F$1:$S$1</c15:sqref>
                        </c15:formulaRef>
                      </c:ext>
                    </c:extLst>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numRef>
                </c:cat>
                <c:val>
                  <c:numRef>
                    <c:extLst xmlns:c15="http://schemas.microsoft.com/office/drawing/2012/chart">
                      <c:ext xmlns:c15="http://schemas.microsoft.com/office/drawing/2012/chart" uri="{02D57815-91ED-43cb-92C2-25804820EDAC}">
                        <c15:formulaRef>
                          <c15:sqref>koond!$F$6:$S$6</c15:sqref>
                        </c15:formulaRef>
                      </c:ext>
                    </c:extLst>
                    <c:numCache>
                      <c:formatCode>0.0</c:formatCode>
                      <c:ptCount val="14"/>
                      <c:pt idx="0">
                        <c:v>6.6521249999999998</c:v>
                      </c:pt>
                      <c:pt idx="1">
                        <c:v>7.4186249999999996</c:v>
                      </c:pt>
                      <c:pt idx="2">
                        <c:v>7.7744999999999997</c:v>
                      </c:pt>
                      <c:pt idx="3">
                        <c:v>8.3767499999999977</c:v>
                      </c:pt>
                      <c:pt idx="4">
                        <c:v>8.5136250000000011</c:v>
                      </c:pt>
                      <c:pt idx="5">
                        <c:v>9.0337499999999995</c:v>
                      </c:pt>
                      <c:pt idx="6">
                        <c:v>9.1706249999999976</c:v>
                      </c:pt>
                      <c:pt idx="7">
                        <c:v>9.2801249999999982</c:v>
                      </c:pt>
                      <c:pt idx="8">
                        <c:v>9.6907500000000013</c:v>
                      </c:pt>
                      <c:pt idx="9">
                        <c:v>10.1835</c:v>
                      </c:pt>
                      <c:pt idx="10">
                        <c:v>10.443858795610659</c:v>
                      </c:pt>
                      <c:pt idx="11">
                        <c:v>11.631185274710463</c:v>
                      </c:pt>
                      <c:pt idx="12">
                        <c:v>12.585454475964218</c:v>
                      </c:pt>
                      <c:pt idx="13">
                        <c:v>12.838875</c:v>
                      </c:pt>
                    </c:numCache>
                  </c:numRef>
                </c:val>
                <c:extLst xmlns:c15="http://schemas.microsoft.com/office/drawing/2012/chart">
                  <c:ext xmlns:c16="http://schemas.microsoft.com/office/drawing/2014/chart" uri="{C3380CC4-5D6E-409C-BE32-E72D297353CC}">
                    <c16:uniqueId val="{00000006-DFC0-40E4-A805-3F704DF9C6B1}"/>
                  </c:ext>
                </c:extLst>
              </c15:ser>
            </c15:filteredBarSeries>
          </c:ext>
        </c:extLst>
      </c:barChart>
      <c:lineChart>
        <c:grouping val="standard"/>
        <c:varyColors val="0"/>
        <c:ser>
          <c:idx val="5"/>
          <c:order val="5"/>
          <c:tx>
            <c:strRef>
              <c:f>koond!$E$7</c:f>
              <c:strCache>
                <c:ptCount val="1"/>
                <c:pt idx="0">
                  <c:v>Suhe keskmisesse sissetulekusse, %</c:v>
                </c:pt>
              </c:strCache>
              <c:extLst xmlns:c15="http://schemas.microsoft.com/office/drawing/2012/chart"/>
            </c:strRef>
          </c:tx>
          <c:spPr>
            <a:ln w="28575" cap="rnd">
              <a:solidFill>
                <a:srgbClr val="00B0F0"/>
              </a:solidFill>
              <a:round/>
            </a:ln>
            <a:effectLst/>
          </c:spPr>
          <c:marker>
            <c:symbol val="none"/>
          </c:marker>
          <c:cat>
            <c:numRef>
              <c:f>koond!$F$1:$S$1</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extLst xmlns:c15="http://schemas.microsoft.com/office/drawing/2012/chart"/>
            </c:numRef>
          </c:cat>
          <c:val>
            <c:numRef>
              <c:f>koond!$F$7:$S$7</c:f>
              <c:numCache>
                <c:formatCode>0.00%</c:formatCode>
                <c:ptCount val="14"/>
                <c:pt idx="0">
                  <c:v>1.397211720226843E-2</c:v>
                </c:pt>
                <c:pt idx="1">
                  <c:v>1.4520698766881973E-2</c:v>
                </c:pt>
                <c:pt idx="2">
                  <c:v>1.3990462479755262E-2</c:v>
                </c:pt>
                <c:pt idx="3">
                  <c:v>1.4304559426229504E-2</c:v>
                </c:pt>
                <c:pt idx="4">
                  <c:v>1.3733868365865464E-2</c:v>
                </c:pt>
                <c:pt idx="5">
                  <c:v>1.3269315511163338E-2</c:v>
                </c:pt>
                <c:pt idx="6">
                  <c:v>1.2119234835469799E-2</c:v>
                </c:pt>
                <c:pt idx="7">
                  <c:v>1.139224772894672E-2</c:v>
                </c:pt>
                <c:pt idx="8">
                  <c:v>1.1431815500766782E-2</c:v>
                </c:pt>
                <c:pt idx="9">
                  <c:v>1.0170278637770898E-2</c:v>
                </c:pt>
                <c:pt idx="10">
                  <c:v>1.0259193315924026E-2</c:v>
                </c:pt>
                <c:pt idx="11">
                  <c:v>1.0603687915680976E-2</c:v>
                </c:pt>
                <c:pt idx="12">
                  <c:v>1.0707380020388138E-2</c:v>
                </c:pt>
                <c:pt idx="13">
                  <c:v>1.0805996843766439E-2</c:v>
                </c:pt>
              </c:numCache>
              <c:extLst xmlns:c15="http://schemas.microsoft.com/office/drawing/2012/chart"/>
            </c:numRef>
          </c:val>
          <c:smooth val="0"/>
          <c:extLst>
            <c:ext xmlns:c16="http://schemas.microsoft.com/office/drawing/2014/chart" uri="{C3380CC4-5D6E-409C-BE32-E72D297353CC}">
              <c16:uniqueId val="{00000002-DFC0-40E4-A805-3F704DF9C6B1}"/>
            </c:ext>
          </c:extLst>
        </c:ser>
        <c:ser>
          <c:idx val="6"/>
          <c:order val="6"/>
          <c:tx>
            <c:strRef>
              <c:f>koond!$E$8</c:f>
              <c:strCache>
                <c:ptCount val="1"/>
                <c:pt idx="0">
                  <c:v>Suhe madalaimasse sissetulekusse, %</c:v>
                </c:pt>
              </c:strCache>
              <c:extLst xmlns:c15="http://schemas.microsoft.com/office/drawing/2012/chart"/>
            </c:strRef>
          </c:tx>
          <c:spPr>
            <a:ln w="28575" cap="rnd">
              <a:solidFill>
                <a:srgbClr val="FF0000"/>
              </a:solidFill>
              <a:round/>
            </a:ln>
            <a:effectLst/>
          </c:spPr>
          <c:marker>
            <c:symbol val="none"/>
          </c:marker>
          <c:cat>
            <c:numRef>
              <c:f>koond!$F$1:$S$1</c:f>
              <c:numCache>
                <c:formatCode>General</c:formatCode>
                <c:ptCount val="14"/>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numCache>
              <c:extLst xmlns:c15="http://schemas.microsoft.com/office/drawing/2012/chart"/>
            </c:numRef>
          </c:cat>
          <c:val>
            <c:numRef>
              <c:f>koond!$F$8:$S$8</c:f>
              <c:numCache>
                <c:formatCode>0.00%</c:formatCode>
                <c:ptCount val="14"/>
                <c:pt idx="0">
                  <c:v>1.8780702992659513E-2</c:v>
                </c:pt>
                <c:pt idx="1">
                  <c:v>1.8939558335460811E-2</c:v>
                </c:pt>
                <c:pt idx="2">
                  <c:v>1.857706093189964E-2</c:v>
                </c:pt>
                <c:pt idx="3">
                  <c:v>1.8794592775409465E-2</c:v>
                </c:pt>
                <c:pt idx="4">
                  <c:v>1.8250000000000002E-2</c:v>
                </c:pt>
                <c:pt idx="5">
                  <c:v>1.730935045027783E-2</c:v>
                </c:pt>
                <c:pt idx="6">
                  <c:v>1.6428923324973123E-2</c:v>
                </c:pt>
                <c:pt idx="7">
                  <c:v>1.4536536654135335E-2</c:v>
                </c:pt>
                <c:pt idx="8">
                  <c:v>1.4286819991154359E-2</c:v>
                </c:pt>
                <c:pt idx="9">
                  <c:v>1.2263367052023123E-2</c:v>
                </c:pt>
                <c:pt idx="10">
                  <c:v>1.2869819834393911E-2</c:v>
                </c:pt>
                <c:pt idx="11">
                  <c:v>1.3476057553829756E-2</c:v>
                </c:pt>
                <c:pt idx="12">
                  <c:v>1.3708152135893931E-2</c:v>
                </c:pt>
                <c:pt idx="13">
                  <c:v>1.341364989813517E-2</c:v>
                </c:pt>
              </c:numCache>
              <c:extLst xmlns:c15="http://schemas.microsoft.com/office/drawing/2012/chart"/>
            </c:numRef>
          </c:val>
          <c:smooth val="0"/>
          <c:extLst>
            <c:ext xmlns:c16="http://schemas.microsoft.com/office/drawing/2014/chart" uri="{C3380CC4-5D6E-409C-BE32-E72D297353CC}">
              <c16:uniqueId val="{00000003-DFC0-40E4-A805-3F704DF9C6B1}"/>
            </c:ext>
          </c:extLst>
        </c:ser>
        <c:dLbls>
          <c:showLegendKey val="0"/>
          <c:showVal val="0"/>
          <c:showCatName val="0"/>
          <c:showSerName val="0"/>
          <c:showPercent val="0"/>
          <c:showBubbleSize val="0"/>
        </c:dLbls>
        <c:marker val="1"/>
        <c:smooth val="0"/>
        <c:axId val="1662764128"/>
        <c:axId val="1662763648"/>
        <c:extLst/>
      </c:lineChart>
      <c:catAx>
        <c:axId val="166278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t-EE"/>
          </a:p>
        </c:txPr>
        <c:crossAx val="1662777568"/>
        <c:crosses val="autoZero"/>
        <c:auto val="1"/>
        <c:lblAlgn val="ctr"/>
        <c:lblOffset val="100"/>
        <c:noMultiLvlLbl val="0"/>
      </c:catAx>
      <c:valAx>
        <c:axId val="1662777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62784768"/>
        <c:crosses val="autoZero"/>
        <c:crossBetween val="between"/>
      </c:valAx>
      <c:valAx>
        <c:axId val="1662763648"/>
        <c:scaling>
          <c:orientation val="minMax"/>
          <c:max val="1.6000000000000004E-2"/>
          <c:min val="0"/>
        </c:scaling>
        <c:delete val="0"/>
        <c:axPos val="r"/>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1662764128"/>
        <c:crosses val="max"/>
        <c:crossBetween val="between"/>
        <c:majorUnit val="4.000000000000001E-3"/>
      </c:valAx>
      <c:catAx>
        <c:axId val="1662764128"/>
        <c:scaling>
          <c:orientation val="minMax"/>
        </c:scaling>
        <c:delete val="1"/>
        <c:axPos val="b"/>
        <c:numFmt formatCode="General" sourceLinked="1"/>
        <c:majorTickMark val="none"/>
        <c:minorTickMark val="none"/>
        <c:tickLblPos val="nextTo"/>
        <c:crossAx val="1662763648"/>
        <c:crosses val="autoZero"/>
        <c:auto val="1"/>
        <c:lblAlgn val="ctr"/>
        <c:lblOffset val="100"/>
        <c:noMultiLvlLbl val="0"/>
      </c:catAx>
      <c:spPr>
        <a:noFill/>
        <a:ln>
          <a:noFill/>
        </a:ln>
        <a:effectLst/>
      </c:spPr>
    </c:plotArea>
    <c:legend>
      <c:legendPos val="r"/>
      <c:layout>
        <c:manualLayout>
          <c:xMode val="edge"/>
          <c:yMode val="edge"/>
          <c:x val="0.64853341812466569"/>
          <c:y val="0.24615077978733887"/>
          <c:w val="0.34707724795675643"/>
          <c:h val="0.692055216647407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600"/>
        </a:spcBef>
        <a:defRPr sz="1000"/>
      </a:pPr>
      <a:endParaRPr lang="et-E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t-E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000" b="1" i="0" u="none" strike="noStrike" kern="1200" spc="0" baseline="0">
                <a:solidFill>
                  <a:schemeClr val="tx1">
                    <a:lumMod val="65000"/>
                    <a:lumOff val="35000"/>
                  </a:schemeClr>
                </a:solidFill>
                <a:latin typeface="+mn-lt"/>
                <a:ea typeface="+mn-ea"/>
                <a:cs typeface="+mn-cs"/>
              </a:defRPr>
            </a:pPr>
            <a:r>
              <a:rPr lang="et-EE" sz="1000" b="1"/>
              <a:t>Aastane investeering</a:t>
            </a:r>
            <a:r>
              <a:rPr lang="et-EE" sz="1000" b="1" baseline="0"/>
              <a:t> (mln €)</a:t>
            </a:r>
          </a:p>
          <a:p>
            <a:pPr algn="l">
              <a:defRPr sz="1000" b="1"/>
            </a:pPr>
            <a:r>
              <a:rPr lang="et-EE" sz="1000" b="1" baseline="0"/>
              <a:t>ja rahastusallikate osakaal (%)</a:t>
            </a:r>
            <a:endParaRPr lang="et-EE" sz="1000" b="1"/>
          </a:p>
        </c:rich>
      </c:tx>
      <c:layout>
        <c:manualLayout>
          <c:xMode val="edge"/>
          <c:yMode val="edge"/>
          <c:x val="0.65099853026437093"/>
          <c:y val="4.595060310166571E-2"/>
        </c:manualLayout>
      </c:layout>
      <c:overlay val="0"/>
      <c:spPr>
        <a:noFill/>
        <a:ln>
          <a:noFill/>
        </a:ln>
        <a:effectLst/>
      </c:spPr>
      <c:txPr>
        <a:bodyPr rot="0" spcFirstLastPara="1" vertOverflow="ellipsis" vert="horz" wrap="square" anchor="ctr" anchorCtr="1"/>
        <a:lstStyle/>
        <a:p>
          <a:pPr algn="l">
            <a:defRPr sz="1000" b="1"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manualLayout>
          <c:layoutTarget val="inner"/>
          <c:xMode val="edge"/>
          <c:yMode val="edge"/>
          <c:x val="7.5692162533233229E-2"/>
          <c:y val="5.0925925925925923E-2"/>
          <c:w val="0.51196655120183943"/>
          <c:h val="0.84204505686789155"/>
        </c:manualLayout>
      </c:layout>
      <c:barChart>
        <c:barDir val="col"/>
        <c:grouping val="stacked"/>
        <c:varyColors val="0"/>
        <c:ser>
          <c:idx val="3"/>
          <c:order val="2"/>
          <c:tx>
            <c:strRef>
              <c:f>INV!$C$24</c:f>
              <c:strCache>
                <c:ptCount val="1"/>
                <c:pt idx="0">
                  <c:v>Tegelik investeering (KP/EL toetus)</c:v>
                </c:pt>
              </c:strCache>
            </c:strRef>
          </c:tx>
          <c:spPr>
            <a:solidFill>
              <a:schemeClr val="accent5">
                <a:lumMod val="60000"/>
                <a:lumOff val="40000"/>
              </a:schemeClr>
            </a:solidFill>
            <a:ln>
              <a:solidFill>
                <a:schemeClr val="accent5">
                  <a:lumMod val="60000"/>
                  <a:lumOff val="40000"/>
                </a:schemeClr>
              </a:solidFill>
            </a:ln>
            <a:effectLst/>
          </c:spPr>
          <c:invertIfNegative val="0"/>
          <c:dLbls>
            <c:dLbl>
              <c:idx val="0"/>
              <c:tx>
                <c:rich>
                  <a:bodyPr/>
                  <a:lstStyle/>
                  <a:p>
                    <a:fld id="{AF8EE5CE-212E-4EDF-B58B-14F2EBA4511A}" type="CELLRANGE">
                      <a:rPr lang="en-US"/>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4E7-470E-B325-5D42EB68DA4A}"/>
                </c:ext>
              </c:extLst>
            </c:dLbl>
            <c:dLbl>
              <c:idx val="1"/>
              <c:tx>
                <c:rich>
                  <a:bodyPr/>
                  <a:lstStyle/>
                  <a:p>
                    <a:fld id="{1FD92D2E-C2EE-4E30-8C45-0FE71089FFDB}" type="CELLRANGE">
                      <a:rPr lang="et-EE"/>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4E7-470E-B325-5D42EB68DA4A}"/>
                </c:ext>
              </c:extLst>
            </c:dLbl>
            <c:dLbl>
              <c:idx val="2"/>
              <c:tx>
                <c:rich>
                  <a:bodyPr/>
                  <a:lstStyle/>
                  <a:p>
                    <a:fld id="{459F136F-9C93-4387-888E-7B687CD17D39}" type="CELLRANGE">
                      <a:rPr lang="et-EE"/>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4E7-470E-B325-5D42EB68DA4A}"/>
                </c:ext>
              </c:extLst>
            </c:dLbl>
            <c:dLbl>
              <c:idx val="3"/>
              <c:tx>
                <c:rich>
                  <a:bodyPr/>
                  <a:lstStyle/>
                  <a:p>
                    <a:fld id="{6C5CB6C6-0E32-4D36-9D9B-A014FAE9A482}" type="CELLRANGE">
                      <a:rPr lang="et-EE"/>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4E7-470E-B325-5D42EB68DA4A}"/>
                </c:ext>
              </c:extLst>
            </c:dLbl>
            <c:dLbl>
              <c:idx val="4"/>
              <c:tx>
                <c:rich>
                  <a:bodyPr/>
                  <a:lstStyle/>
                  <a:p>
                    <a:fld id="{6B67753B-7F72-4C49-84F1-A2E8AC77CFA5}" type="CELLRANGE">
                      <a:rPr lang="et-EE"/>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4E7-470E-B325-5D42EB68DA4A}"/>
                </c:ext>
              </c:extLst>
            </c:dLbl>
            <c:dLbl>
              <c:idx val="5"/>
              <c:tx>
                <c:rich>
                  <a:bodyPr/>
                  <a:lstStyle/>
                  <a:p>
                    <a:fld id="{19905412-CD26-4969-8F24-CA95134A826D}" type="CELLRANGE">
                      <a:rPr lang="et-EE"/>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4E7-470E-B325-5D42EB68DA4A}"/>
                </c:ext>
              </c:extLst>
            </c:dLbl>
            <c:dLbl>
              <c:idx val="6"/>
              <c:tx>
                <c:rich>
                  <a:bodyPr/>
                  <a:lstStyle/>
                  <a:p>
                    <a:fld id="{8B16F3A7-6F6B-477F-B87C-085B48354F2F}" type="CELLRANGE">
                      <a:rPr lang="et-EE"/>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E4E7-470E-B325-5D42EB68DA4A}"/>
                </c:ext>
              </c:extLst>
            </c:dLbl>
            <c:spPr>
              <a:noFill/>
              <a:ln>
                <a:noFill/>
              </a:ln>
              <a:effectLst/>
            </c:spPr>
            <c:txPr>
              <a:bodyPr rot="0" spcFirstLastPara="1" vertOverflow="ellipsis" vert="horz" wrap="square" anchor="ctr" anchorCtr="1"/>
              <a:lstStyle/>
              <a:p>
                <a:pPr>
                  <a:defRPr sz="900" b="1" i="0" u="none" strike="noStrike" kern="1200" baseline="0">
                    <a:solidFill>
                      <a:schemeClr val="accent5">
                        <a:lumMod val="75000"/>
                      </a:schemeClr>
                    </a:solidFill>
                    <a:latin typeface="+mn-lt"/>
                    <a:ea typeface="+mn-ea"/>
                    <a:cs typeface="+mn-cs"/>
                  </a:defRPr>
                </a:pPr>
                <a:endParaRPr lang="et-EE"/>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INV!$D$9:$J$9</c:f>
              <c:numCache>
                <c:formatCode>General</c:formatCode>
                <c:ptCount val="7"/>
                <c:pt idx="0">
                  <c:v>2019</c:v>
                </c:pt>
                <c:pt idx="1">
                  <c:v>2020</c:v>
                </c:pt>
                <c:pt idx="2">
                  <c:v>2021</c:v>
                </c:pt>
                <c:pt idx="3">
                  <c:v>2022</c:v>
                </c:pt>
                <c:pt idx="4">
                  <c:v>2023</c:v>
                </c:pt>
                <c:pt idx="5">
                  <c:v>2024</c:v>
                </c:pt>
                <c:pt idx="6">
                  <c:v>2025</c:v>
                </c:pt>
              </c:numCache>
            </c:numRef>
          </c:cat>
          <c:val>
            <c:numRef>
              <c:f>INV!$D$16:$J$16</c:f>
              <c:numCache>
                <c:formatCode>#,##0</c:formatCode>
                <c:ptCount val="7"/>
                <c:pt idx="0">
                  <c:v>61.367183399999995</c:v>
                </c:pt>
                <c:pt idx="1">
                  <c:v>50.634423769999998</c:v>
                </c:pt>
                <c:pt idx="2">
                  <c:v>45.220328789999996</c:v>
                </c:pt>
                <c:pt idx="3">
                  <c:v>56.304377930000001</c:v>
                </c:pt>
                <c:pt idx="4">
                  <c:v>15.0145008</c:v>
                </c:pt>
                <c:pt idx="5">
                  <c:v>7.9660340299999994</c:v>
                </c:pt>
                <c:pt idx="6">
                  <c:v>7.9660340299999994</c:v>
                </c:pt>
              </c:numCache>
            </c:numRef>
          </c:val>
          <c:extLst>
            <c:ext xmlns:c15="http://schemas.microsoft.com/office/drawing/2012/chart" uri="{02D57815-91ED-43cb-92C2-25804820EDAC}">
              <c15:datalabelsRange>
                <c15:f>INV!$D$24:$L$24</c15:f>
                <c15:dlblRangeCache>
                  <c:ptCount val="9"/>
                  <c:pt idx="0">
                    <c:v>62%</c:v>
                  </c:pt>
                  <c:pt idx="1">
                    <c:v>49%</c:v>
                  </c:pt>
                  <c:pt idx="2">
                    <c:v>48%</c:v>
                  </c:pt>
                  <c:pt idx="3">
                    <c:v>51%</c:v>
                  </c:pt>
                  <c:pt idx="4">
                    <c:v>21%</c:v>
                  </c:pt>
                  <c:pt idx="5">
                    <c:v>13%</c:v>
                  </c:pt>
                  <c:pt idx="6">
                    <c:v>12%</c:v>
                  </c:pt>
                  <c:pt idx="7">
                    <c:v>16%</c:v>
                  </c:pt>
                  <c:pt idx="8">
                    <c:v>21%</c:v>
                  </c:pt>
                </c15:dlblRangeCache>
              </c15:datalabelsRange>
            </c:ext>
            <c:ext xmlns:c16="http://schemas.microsoft.com/office/drawing/2014/chart" uri="{C3380CC4-5D6E-409C-BE32-E72D297353CC}">
              <c16:uniqueId val="{00000007-E4E7-470E-B325-5D42EB68DA4A}"/>
            </c:ext>
          </c:extLst>
        </c:ser>
        <c:ser>
          <c:idx val="2"/>
          <c:order val="3"/>
          <c:tx>
            <c:strRef>
              <c:f>INV!$C$23</c:f>
              <c:strCache>
                <c:ptCount val="1"/>
                <c:pt idx="0">
                  <c:v>Tegelik investeering (KOVi osalus)</c:v>
                </c:pt>
              </c:strCache>
            </c:strRef>
          </c:tx>
          <c:spPr>
            <a:solidFill>
              <a:srgbClr val="FFC000"/>
            </a:solidFill>
            <a:ln>
              <a:solidFill>
                <a:srgbClr val="FFC000"/>
              </a:solidFill>
            </a:ln>
            <a:effectLst/>
          </c:spPr>
          <c:invertIfNegative val="0"/>
          <c:dLbls>
            <c:dLbl>
              <c:idx val="0"/>
              <c:tx>
                <c:rich>
                  <a:bodyPr/>
                  <a:lstStyle/>
                  <a:p>
                    <a:fld id="{3176F678-412A-4D53-BB42-177B2B850455}" type="CELLRANGE">
                      <a:rPr lang="en-US"/>
                      <a:pPr/>
                      <a:t>[LAHTRIVAHEMIK]</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E4E7-470E-B325-5D42EB68DA4A}"/>
                </c:ext>
              </c:extLst>
            </c:dLbl>
            <c:dLbl>
              <c:idx val="1"/>
              <c:tx>
                <c:rich>
                  <a:bodyPr/>
                  <a:lstStyle/>
                  <a:p>
                    <a:fld id="{E3322D6B-0752-4A2D-89C6-17CDEAFFD2EA}" type="CELLRANGE">
                      <a:rPr lang="et-EE"/>
                      <a:pPr/>
                      <a:t>[LAHTRIVAHEMIK]</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4E7-470E-B325-5D42EB68DA4A}"/>
                </c:ext>
              </c:extLst>
            </c:dLbl>
            <c:dLbl>
              <c:idx val="2"/>
              <c:tx>
                <c:rich>
                  <a:bodyPr/>
                  <a:lstStyle/>
                  <a:p>
                    <a:fld id="{2BD4E0EE-CD10-4372-B963-88CE4B011327}" type="CELLRANGE">
                      <a:rPr lang="et-EE"/>
                      <a:pPr/>
                      <a:t>[LAHTRIVAHEMIK]</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E4E7-470E-B325-5D42EB68DA4A}"/>
                </c:ext>
              </c:extLst>
            </c:dLbl>
            <c:dLbl>
              <c:idx val="3"/>
              <c:tx>
                <c:rich>
                  <a:bodyPr/>
                  <a:lstStyle/>
                  <a:p>
                    <a:fld id="{5F964933-2392-49FA-BECC-9EE34E59BB30}" type="CELLRANGE">
                      <a:rPr lang="et-EE"/>
                      <a:pPr/>
                      <a:t>[LAHTRIVAHEMIK]</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E4E7-470E-B325-5D42EB68DA4A}"/>
                </c:ext>
              </c:extLst>
            </c:dLbl>
            <c:dLbl>
              <c:idx val="4"/>
              <c:tx>
                <c:rich>
                  <a:bodyPr/>
                  <a:lstStyle/>
                  <a:p>
                    <a:fld id="{D8C0A7C6-B28F-4C69-969B-639D8056D11A}" type="CELLRANGE">
                      <a:rPr lang="et-EE"/>
                      <a:pPr/>
                      <a:t>[LAHTRIVAHEMIK]</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E4E7-470E-B325-5D42EB68DA4A}"/>
                </c:ext>
              </c:extLst>
            </c:dLbl>
            <c:dLbl>
              <c:idx val="5"/>
              <c:tx>
                <c:rich>
                  <a:bodyPr/>
                  <a:lstStyle/>
                  <a:p>
                    <a:fld id="{D248FAC4-E82E-43CD-ADCF-B94D6A1DA3E4}" type="CELLRANGE">
                      <a:rPr lang="et-EE"/>
                      <a:pPr/>
                      <a:t>[LAHTRIVAHEMIK]</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E4E7-470E-B325-5D42EB68DA4A}"/>
                </c:ext>
              </c:extLst>
            </c:dLbl>
            <c:dLbl>
              <c:idx val="6"/>
              <c:tx>
                <c:rich>
                  <a:bodyPr/>
                  <a:lstStyle/>
                  <a:p>
                    <a:fld id="{E7500555-E2EC-4FB5-87A2-DE963146F366}" type="CELLRANGE">
                      <a:rPr lang="et-EE"/>
                      <a:pPr/>
                      <a:t>[LAHTRIVAHEMIK]</a:t>
                    </a:fld>
                    <a:endParaRPr lang="et-EE"/>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E4E7-470E-B325-5D42EB68DA4A}"/>
                </c:ext>
              </c:extLst>
            </c:dLbl>
            <c:spPr>
              <a:noFill/>
              <a:ln>
                <a:noFill/>
              </a:ln>
              <a:effectLst/>
            </c:spPr>
            <c:txPr>
              <a:bodyPr rot="0" spcFirstLastPara="1" vertOverflow="ellipsis" vert="horz" wrap="square" anchor="ctr" anchorCtr="1"/>
              <a:lstStyle/>
              <a:p>
                <a:pPr>
                  <a:defRPr sz="900" b="1" i="0" u="none" strike="noStrike" kern="1200" baseline="0">
                    <a:solidFill>
                      <a:schemeClr val="accent2"/>
                    </a:solidFill>
                    <a:latin typeface="+mn-lt"/>
                    <a:ea typeface="+mn-ea"/>
                    <a:cs typeface="+mn-cs"/>
                  </a:defRPr>
                </a:pPr>
                <a:endParaRPr lang="et-EE"/>
              </a:p>
            </c:tx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INV!$D$9:$J$9</c:f>
              <c:numCache>
                <c:formatCode>General</c:formatCode>
                <c:ptCount val="7"/>
                <c:pt idx="0">
                  <c:v>2019</c:v>
                </c:pt>
                <c:pt idx="1">
                  <c:v>2020</c:v>
                </c:pt>
                <c:pt idx="2">
                  <c:v>2021</c:v>
                </c:pt>
                <c:pt idx="3">
                  <c:v>2022</c:v>
                </c:pt>
                <c:pt idx="4">
                  <c:v>2023</c:v>
                </c:pt>
                <c:pt idx="5">
                  <c:v>2024</c:v>
                </c:pt>
                <c:pt idx="6">
                  <c:v>2025</c:v>
                </c:pt>
              </c:numCache>
            </c:numRef>
          </c:cat>
          <c:val>
            <c:numRef>
              <c:f>INV!$D$15:$J$15</c:f>
              <c:numCache>
                <c:formatCode>#\ ##0.0</c:formatCode>
                <c:ptCount val="7"/>
                <c:pt idx="0">
                  <c:v>4.1555762300000003</c:v>
                </c:pt>
                <c:pt idx="1">
                  <c:v>4.1555762300000003</c:v>
                </c:pt>
                <c:pt idx="2">
                  <c:v>4.1555762300000003</c:v>
                </c:pt>
                <c:pt idx="3">
                  <c:v>4.938809</c:v>
                </c:pt>
                <c:pt idx="4">
                  <c:v>3.5174553900000003</c:v>
                </c:pt>
                <c:pt idx="5">
                  <c:v>4.0104642999999998</c:v>
                </c:pt>
                <c:pt idx="6">
                  <c:v>4.1555762300000003</c:v>
                </c:pt>
              </c:numCache>
            </c:numRef>
          </c:val>
          <c:extLst>
            <c:ext xmlns:c15="http://schemas.microsoft.com/office/drawing/2012/chart" uri="{02D57815-91ED-43cb-92C2-25804820EDAC}">
              <c15:datalabelsRange>
                <c15:f>INV!$D$23:$L$23</c15:f>
                <c15:dlblRangeCache>
                  <c:ptCount val="9"/>
                  <c:pt idx="0">
                    <c:v>4%</c:v>
                  </c:pt>
                  <c:pt idx="1">
                    <c:v>4%</c:v>
                  </c:pt>
                  <c:pt idx="2">
                    <c:v>4%</c:v>
                  </c:pt>
                  <c:pt idx="3">
                    <c:v>4%</c:v>
                  </c:pt>
                  <c:pt idx="4">
                    <c:v>5%</c:v>
                  </c:pt>
                  <c:pt idx="5">
                    <c:v>6%</c:v>
                  </c:pt>
                  <c:pt idx="6">
                    <c:v>6%</c:v>
                  </c:pt>
                  <c:pt idx="7">
                    <c:v>9%</c:v>
                  </c:pt>
                  <c:pt idx="8">
                    <c:v>11%</c:v>
                  </c:pt>
                </c15:dlblRangeCache>
              </c15:datalabelsRange>
            </c:ext>
            <c:ext xmlns:c16="http://schemas.microsoft.com/office/drawing/2014/chart" uri="{C3380CC4-5D6E-409C-BE32-E72D297353CC}">
              <c16:uniqueId val="{0000000F-E4E7-470E-B325-5D42EB68DA4A}"/>
            </c:ext>
          </c:extLst>
        </c:ser>
        <c:ser>
          <c:idx val="0"/>
          <c:order val="4"/>
          <c:tx>
            <c:strRef>
              <c:f>INV!$C$22</c:f>
              <c:strCache>
                <c:ptCount val="1"/>
                <c:pt idx="0">
                  <c:v>Tegelik investeering (omafinantseering)</c:v>
                </c:pt>
              </c:strCache>
            </c:strRef>
          </c:tx>
          <c:spPr>
            <a:solidFill>
              <a:schemeClr val="accent3">
                <a:lumMod val="60000"/>
                <a:lumOff val="40000"/>
              </a:schemeClr>
            </a:solidFill>
            <a:ln>
              <a:solidFill>
                <a:schemeClr val="accent3">
                  <a:lumMod val="60000"/>
                  <a:lumOff val="40000"/>
                </a:schemeClr>
              </a:solidFill>
            </a:ln>
            <a:effectLst/>
          </c:spPr>
          <c:invertIfNegative val="0"/>
          <c:dLbls>
            <c:dLbl>
              <c:idx val="0"/>
              <c:tx>
                <c:rich>
                  <a:bodyPr/>
                  <a:lstStyle/>
                  <a:p>
                    <a:fld id="{FD185191-486C-4C46-BD7A-11E5CB86A752}" type="CELLRANGE">
                      <a:rPr lang="en-US"/>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E4E7-470E-B325-5D42EB68DA4A}"/>
                </c:ext>
              </c:extLst>
            </c:dLbl>
            <c:dLbl>
              <c:idx val="1"/>
              <c:tx>
                <c:rich>
                  <a:bodyPr/>
                  <a:lstStyle/>
                  <a:p>
                    <a:fld id="{0ED24B42-9609-4284-B63A-2100FF882F2F}" type="CELLRANGE">
                      <a:rPr lang="et-EE"/>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E4E7-470E-B325-5D42EB68DA4A}"/>
                </c:ext>
              </c:extLst>
            </c:dLbl>
            <c:dLbl>
              <c:idx val="2"/>
              <c:tx>
                <c:rich>
                  <a:bodyPr/>
                  <a:lstStyle/>
                  <a:p>
                    <a:fld id="{BDBD2C78-3C31-47DA-B4A3-9ECD614AC4C6}" type="CELLRANGE">
                      <a:rPr lang="et-EE"/>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E4E7-470E-B325-5D42EB68DA4A}"/>
                </c:ext>
              </c:extLst>
            </c:dLbl>
            <c:dLbl>
              <c:idx val="3"/>
              <c:tx>
                <c:rich>
                  <a:bodyPr/>
                  <a:lstStyle/>
                  <a:p>
                    <a:fld id="{1495D07F-8633-4C84-A959-5CF2DBFC0396}" type="CELLRANGE">
                      <a:rPr lang="et-EE"/>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E4E7-470E-B325-5D42EB68DA4A}"/>
                </c:ext>
              </c:extLst>
            </c:dLbl>
            <c:dLbl>
              <c:idx val="4"/>
              <c:tx>
                <c:rich>
                  <a:bodyPr/>
                  <a:lstStyle/>
                  <a:p>
                    <a:fld id="{427FF1A3-88C6-4C1A-BC00-7C04F0F33E58}" type="CELLRANGE">
                      <a:rPr lang="et-EE"/>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E4E7-470E-B325-5D42EB68DA4A}"/>
                </c:ext>
              </c:extLst>
            </c:dLbl>
            <c:dLbl>
              <c:idx val="5"/>
              <c:tx>
                <c:rich>
                  <a:bodyPr/>
                  <a:lstStyle/>
                  <a:p>
                    <a:fld id="{35275809-8EB7-4655-96DB-6938B979D33E}" type="CELLRANGE">
                      <a:rPr lang="et-EE"/>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E4E7-470E-B325-5D42EB68DA4A}"/>
                </c:ext>
              </c:extLst>
            </c:dLbl>
            <c:dLbl>
              <c:idx val="6"/>
              <c:tx>
                <c:rich>
                  <a:bodyPr/>
                  <a:lstStyle/>
                  <a:p>
                    <a:fld id="{E3C64725-A5FF-48E1-83D9-A0AA30309E6D}" type="CELLRANGE">
                      <a:rPr lang="et-EE"/>
                      <a:pPr/>
                      <a:t>[LAHTRIVAHEMIK]</a:t>
                    </a:fld>
                    <a:endParaRPr lang="et-EE"/>
                  </a:p>
                </c:rich>
              </c:tx>
              <c:dLblPos val="in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E4E7-470E-B325-5D42EB68DA4A}"/>
                </c:ext>
              </c:extLst>
            </c:dLbl>
            <c:spPr>
              <a:noFill/>
              <a:ln>
                <a:noFill/>
              </a:ln>
              <a:effectLst/>
            </c:spPr>
            <c:txPr>
              <a:bodyPr rot="0" spcFirstLastPara="1" vertOverflow="ellipsis" vert="horz" wrap="square" anchor="ctr" anchorCtr="1"/>
              <a:lstStyle/>
              <a:p>
                <a:pPr>
                  <a:defRPr sz="900" b="1" i="0" u="none" strike="noStrike" kern="1200" baseline="0">
                    <a:solidFill>
                      <a:schemeClr val="accent3"/>
                    </a:solidFill>
                    <a:latin typeface="+mn-lt"/>
                    <a:ea typeface="+mn-ea"/>
                    <a:cs typeface="+mn-cs"/>
                  </a:defRPr>
                </a:pPr>
                <a:endParaRPr lang="et-EE"/>
              </a:p>
            </c:txPr>
            <c:dLblPos val="in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INV!$D$9:$J$9</c:f>
              <c:numCache>
                <c:formatCode>General</c:formatCode>
                <c:ptCount val="7"/>
                <c:pt idx="0">
                  <c:v>2019</c:v>
                </c:pt>
                <c:pt idx="1">
                  <c:v>2020</c:v>
                </c:pt>
                <c:pt idx="2">
                  <c:v>2021</c:v>
                </c:pt>
                <c:pt idx="3">
                  <c:v>2022</c:v>
                </c:pt>
                <c:pt idx="4">
                  <c:v>2023</c:v>
                </c:pt>
                <c:pt idx="5">
                  <c:v>2024</c:v>
                </c:pt>
                <c:pt idx="6">
                  <c:v>2025</c:v>
                </c:pt>
              </c:numCache>
            </c:numRef>
          </c:cat>
          <c:val>
            <c:numRef>
              <c:f>INV!$D$13:$J$13</c:f>
              <c:numCache>
                <c:formatCode>#,##0</c:formatCode>
                <c:ptCount val="7"/>
                <c:pt idx="0">
                  <c:v>34.023237090000002</c:v>
                </c:pt>
                <c:pt idx="1">
                  <c:v>49.21</c:v>
                </c:pt>
                <c:pt idx="2">
                  <c:v>45.716088420000013</c:v>
                </c:pt>
                <c:pt idx="3">
                  <c:v>49.067054139999996</c:v>
                </c:pt>
                <c:pt idx="4">
                  <c:v>53.907439200000006</c:v>
                </c:pt>
                <c:pt idx="5">
                  <c:v>50.211862460000006</c:v>
                </c:pt>
                <c:pt idx="6">
                  <c:v>54.119507569999996</c:v>
                </c:pt>
              </c:numCache>
            </c:numRef>
          </c:val>
          <c:extLst>
            <c:ext xmlns:c15="http://schemas.microsoft.com/office/drawing/2012/chart" uri="{02D57815-91ED-43cb-92C2-25804820EDAC}">
              <c15:datalabelsRange>
                <c15:f>INV!$D$22:$L$22</c15:f>
                <c15:dlblRangeCache>
                  <c:ptCount val="9"/>
                  <c:pt idx="0">
                    <c:v>34%</c:v>
                  </c:pt>
                  <c:pt idx="1">
                    <c:v>47%</c:v>
                  </c:pt>
                  <c:pt idx="2">
                    <c:v>48%</c:v>
                  </c:pt>
                  <c:pt idx="3">
                    <c:v>44%</c:v>
                  </c:pt>
                  <c:pt idx="4">
                    <c:v>74%</c:v>
                  </c:pt>
                  <c:pt idx="5">
                    <c:v>81%</c:v>
                  </c:pt>
                  <c:pt idx="6">
                    <c:v>82%</c:v>
                  </c:pt>
                  <c:pt idx="7">
                    <c:v>75%</c:v>
                  </c:pt>
                  <c:pt idx="8">
                    <c:v>68%</c:v>
                  </c:pt>
                </c15:dlblRangeCache>
              </c15:datalabelsRange>
            </c:ext>
            <c:ext xmlns:c16="http://schemas.microsoft.com/office/drawing/2014/chart" uri="{C3380CC4-5D6E-409C-BE32-E72D297353CC}">
              <c16:uniqueId val="{00000017-E4E7-470E-B325-5D42EB68DA4A}"/>
            </c:ext>
          </c:extLst>
        </c:ser>
        <c:dLbls>
          <c:showLegendKey val="0"/>
          <c:showVal val="1"/>
          <c:showCatName val="0"/>
          <c:showSerName val="0"/>
          <c:showPercent val="0"/>
          <c:showBubbleSize val="0"/>
        </c:dLbls>
        <c:gapWidth val="219"/>
        <c:overlap val="100"/>
        <c:axId val="401533600"/>
        <c:axId val="401523040"/>
        <c:extLst>
          <c:ext xmlns:c15="http://schemas.microsoft.com/office/drawing/2012/chart" uri="{02D57815-91ED-43cb-92C2-25804820EDAC}">
            <c15:filteredBarSeries>
              <c15:ser>
                <c:idx val="1"/>
                <c:order val="5"/>
                <c:tx>
                  <c:strRef>
                    <c:extLst>
                      <c:ext uri="{02D57815-91ED-43cb-92C2-25804820EDAC}">
                        <c15:formulaRef>
                          <c15:sqref>INV!$C$14</c15:sqref>
                        </c15:formulaRef>
                      </c:ext>
                    </c:extLst>
                    <c:strCache>
                      <c:ptCount val="1"/>
                      <c:pt idx="0">
                        <c:v>sh sihtfinantseering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t-EE"/>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INV!$D$9:$J$9</c15:sqref>
                        </c15:formulaRef>
                      </c:ext>
                    </c:extLst>
                    <c:numCache>
                      <c:formatCode>General</c:formatCode>
                      <c:ptCount val="7"/>
                      <c:pt idx="0">
                        <c:v>2019</c:v>
                      </c:pt>
                      <c:pt idx="1">
                        <c:v>2020</c:v>
                      </c:pt>
                      <c:pt idx="2">
                        <c:v>2021</c:v>
                      </c:pt>
                      <c:pt idx="3">
                        <c:v>2022</c:v>
                      </c:pt>
                      <c:pt idx="4">
                        <c:v>2023</c:v>
                      </c:pt>
                      <c:pt idx="5">
                        <c:v>2024</c:v>
                      </c:pt>
                      <c:pt idx="6">
                        <c:v>2025</c:v>
                      </c:pt>
                    </c:numCache>
                  </c:numRef>
                </c:cat>
                <c:val>
                  <c:numRef>
                    <c:extLst>
                      <c:ext uri="{02D57815-91ED-43cb-92C2-25804820EDAC}">
                        <c15:formulaRef>
                          <c15:sqref>INV!$D$14:$J$14</c15:sqref>
                        </c15:formulaRef>
                      </c:ext>
                    </c:extLst>
                    <c:numCache>
                      <c:formatCode>#,##0</c:formatCode>
                      <c:ptCount val="7"/>
                      <c:pt idx="0">
                        <c:v>65.522759629999996</c:v>
                      </c:pt>
                      <c:pt idx="1">
                        <c:v>54.79</c:v>
                      </c:pt>
                      <c:pt idx="2">
                        <c:v>49.375905019999998</c:v>
                      </c:pt>
                      <c:pt idx="3">
                        <c:v>61.24318693</c:v>
                      </c:pt>
                      <c:pt idx="4">
                        <c:v>18.531956190000002</c:v>
                      </c:pt>
                      <c:pt idx="5">
                        <c:v>11.97649833</c:v>
                      </c:pt>
                      <c:pt idx="6">
                        <c:v>12.121610260000001</c:v>
                      </c:pt>
                    </c:numCache>
                  </c:numRef>
                </c:val>
                <c:extLst>
                  <c:ext xmlns:c16="http://schemas.microsoft.com/office/drawing/2014/chart" uri="{C3380CC4-5D6E-409C-BE32-E72D297353CC}">
                    <c16:uniqueId val="{0000001A-E4E7-470E-B325-5D42EB68DA4A}"/>
                  </c:ext>
                </c:extLst>
              </c15:ser>
            </c15:filteredBarSeries>
          </c:ext>
        </c:extLst>
      </c:barChart>
      <c:lineChart>
        <c:grouping val="standard"/>
        <c:varyColors val="0"/>
        <c:ser>
          <c:idx val="4"/>
          <c:order val="0"/>
          <c:tx>
            <c:strRef>
              <c:f>INV!$C$10</c:f>
              <c:strCache>
                <c:ptCount val="1"/>
                <c:pt idx="0">
                  <c:v>Keskmine inv.vajadus (TSI analüüs)</c:v>
                </c:pt>
              </c:strCache>
            </c:strRef>
          </c:tx>
          <c:spPr>
            <a:ln w="28575" cap="rnd">
              <a:solidFill>
                <a:srgbClr val="FF0000"/>
              </a:solidFill>
              <a:round/>
            </a:ln>
            <a:effectLst/>
          </c:spPr>
          <c:marker>
            <c:symbol val="none"/>
          </c:marker>
          <c:dLbls>
            <c:delete val="1"/>
          </c:dLbls>
          <c:val>
            <c:numRef>
              <c:f>INV!$D$10:$J$10</c:f>
              <c:numCache>
                <c:formatCode>0</c:formatCode>
                <c:ptCount val="7"/>
                <c:pt idx="0">
                  <c:v>128.50826703648985</c:v>
                </c:pt>
                <c:pt idx="1">
                  <c:v>128.20165082040279</c:v>
                </c:pt>
                <c:pt idx="2">
                  <c:v>141.23275705104325</c:v>
                </c:pt>
                <c:pt idx="3">
                  <c:v>166.16223128352988</c:v>
                </c:pt>
                <c:pt idx="4">
                  <c:v>174.772845877408</c:v>
                </c:pt>
                <c:pt idx="5">
                  <c:v>174.772845877408</c:v>
                </c:pt>
                <c:pt idx="6">
                  <c:v>179.72073734575537</c:v>
                </c:pt>
              </c:numCache>
            </c:numRef>
          </c:val>
          <c:smooth val="0"/>
          <c:extLst>
            <c:ext xmlns:c16="http://schemas.microsoft.com/office/drawing/2014/chart" uri="{C3380CC4-5D6E-409C-BE32-E72D297353CC}">
              <c16:uniqueId val="{00000018-E4E7-470E-B325-5D42EB68DA4A}"/>
            </c:ext>
          </c:extLst>
        </c:ser>
        <c:ser>
          <c:idx val="5"/>
          <c:order val="1"/>
          <c:tx>
            <c:strRef>
              <c:f>INV!$C$11</c:f>
              <c:strCache>
                <c:ptCount val="1"/>
                <c:pt idx="0">
                  <c:v>ÜVVK kavade maht (2019 uuring)</c:v>
                </c:pt>
              </c:strCache>
            </c:strRef>
          </c:tx>
          <c:spPr>
            <a:ln w="28575" cap="rnd">
              <a:solidFill>
                <a:srgbClr val="00B0F0"/>
              </a:solidFill>
              <a:round/>
            </a:ln>
            <a:effectLst/>
          </c:spPr>
          <c:marker>
            <c:symbol val="none"/>
          </c:marker>
          <c:dLbls>
            <c:delete val="1"/>
          </c:dLbls>
          <c:val>
            <c:numRef>
              <c:f>INV!$D$11:$J$11</c:f>
              <c:numCache>
                <c:formatCode>#,##0</c:formatCode>
                <c:ptCount val="7"/>
                <c:pt idx="0">
                  <c:v>113.04943377910448</c:v>
                </c:pt>
                <c:pt idx="1">
                  <c:v>116.78006509381493</c:v>
                </c:pt>
                <c:pt idx="2">
                  <c:v>126.21381424381362</c:v>
                </c:pt>
                <c:pt idx="3">
                  <c:v>148.36717618439076</c:v>
                </c:pt>
                <c:pt idx="4">
                  <c:v>157.83464918333175</c:v>
                </c:pt>
                <c:pt idx="5">
                  <c:v>160.54897074199371</c:v>
                </c:pt>
                <c:pt idx="6">
                  <c:v>163.11775427386567</c:v>
                </c:pt>
              </c:numCache>
            </c:numRef>
          </c:val>
          <c:smooth val="0"/>
          <c:extLst>
            <c:ext xmlns:c16="http://schemas.microsoft.com/office/drawing/2014/chart" uri="{C3380CC4-5D6E-409C-BE32-E72D297353CC}">
              <c16:uniqueId val="{00000019-E4E7-470E-B325-5D42EB68DA4A}"/>
            </c:ext>
          </c:extLst>
        </c:ser>
        <c:dLbls>
          <c:showLegendKey val="0"/>
          <c:showVal val="1"/>
          <c:showCatName val="0"/>
          <c:showSerName val="0"/>
          <c:showPercent val="0"/>
          <c:showBubbleSize val="0"/>
        </c:dLbls>
        <c:marker val="1"/>
        <c:smooth val="0"/>
        <c:axId val="186736896"/>
        <c:axId val="186741696"/>
      </c:lineChart>
      <c:catAx>
        <c:axId val="40153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01523040"/>
        <c:crosses val="autoZero"/>
        <c:auto val="1"/>
        <c:lblAlgn val="ctr"/>
        <c:lblOffset val="100"/>
        <c:noMultiLvlLbl val="0"/>
      </c:catAx>
      <c:valAx>
        <c:axId val="401523040"/>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401533600"/>
        <c:crosses val="autoZero"/>
        <c:crossBetween val="between"/>
      </c:valAx>
      <c:valAx>
        <c:axId val="186741696"/>
        <c:scaling>
          <c:orientation val="minMax"/>
        </c:scaling>
        <c:delete val="1"/>
        <c:axPos val="r"/>
        <c:numFmt formatCode="0" sourceLinked="1"/>
        <c:majorTickMark val="out"/>
        <c:minorTickMark val="none"/>
        <c:tickLblPos val="nextTo"/>
        <c:crossAx val="186736896"/>
        <c:crosses val="max"/>
        <c:crossBetween val="between"/>
      </c:valAx>
      <c:catAx>
        <c:axId val="186736896"/>
        <c:scaling>
          <c:orientation val="minMax"/>
        </c:scaling>
        <c:delete val="1"/>
        <c:axPos val="b"/>
        <c:majorTickMark val="out"/>
        <c:minorTickMark val="none"/>
        <c:tickLblPos val="nextTo"/>
        <c:crossAx val="186741696"/>
        <c:crosses val="autoZero"/>
        <c:auto val="1"/>
        <c:lblAlgn val="ctr"/>
        <c:lblOffset val="100"/>
        <c:noMultiLvlLbl val="0"/>
      </c:catAx>
      <c:spPr>
        <a:noFill/>
        <a:ln>
          <a:noFill/>
        </a:ln>
        <a:effectLst/>
      </c:spPr>
    </c:plotArea>
    <c:legend>
      <c:legendPos val="r"/>
      <c:layout>
        <c:manualLayout>
          <c:xMode val="edge"/>
          <c:yMode val="edge"/>
          <c:x val="0.64691472163587371"/>
          <c:y val="0.25431894964881258"/>
          <c:w val="0.33991727660839277"/>
          <c:h val="0.722292826550041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t-E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9BFD9DA842C24492BDAB5AE72565B5" ma:contentTypeVersion="3" ma:contentTypeDescription="Create a new document." ma:contentTypeScope="" ma:versionID="c2933745dcec8b686b891691a87cacfe">
  <xsd:schema xmlns:xsd="http://www.w3.org/2001/XMLSchema" xmlns:xs="http://www.w3.org/2001/XMLSchema" xmlns:p="http://schemas.microsoft.com/office/2006/metadata/properties" xmlns:ns2="f65b8e45-564a-4e62-82a0-383ea6e47c30" targetNamespace="http://schemas.microsoft.com/office/2006/metadata/properties" ma:root="true" ma:fieldsID="28de402edd19a98fa3cec82de83c552e" ns2:_="">
    <xsd:import namespace="f65b8e45-564a-4e62-82a0-383ea6e47c30"/>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5b8e45-564a-4e62-82a0-383ea6e47c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A85293-EAB9-4193-A334-26AC37E0A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5b8e45-564a-4e62-82a0-383ea6e47c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E181D8-DAB2-4B7C-A263-127BA880891C}">
  <ds:schemaRefs>
    <ds:schemaRef ds:uri="http://schemas.openxmlformats.org/officeDocument/2006/bibliography"/>
  </ds:schemaRefs>
</ds:datastoreItem>
</file>

<file path=customXml/itemProps3.xml><?xml version="1.0" encoding="utf-8"?>
<ds:datastoreItem xmlns:ds="http://schemas.openxmlformats.org/officeDocument/2006/customXml" ds:itemID="{B85D3596-BCD2-4B1A-A712-94BD960A843B}">
  <ds:schemaRefs>
    <ds:schemaRef ds:uri="http://schemas.microsoft.com/sharepoint/v3/contenttype/forms"/>
  </ds:schemaRefs>
</ds:datastoreItem>
</file>

<file path=customXml/itemProps4.xml><?xml version="1.0" encoding="utf-8"?>
<ds:datastoreItem xmlns:ds="http://schemas.openxmlformats.org/officeDocument/2006/customXml" ds:itemID="{E51CF0BD-101D-4191-872E-D48A847990CA}">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982d5054-1b3c-4a65-9351-3c842ea4ca12}" enabled="0" method="" siteId="{982d5054-1b3c-4a65-9351-3c842ea4ca12}" removed="1"/>
</clbl:labelList>
</file>

<file path=docProps/app.xml><?xml version="1.0" encoding="utf-8"?>
<Properties xmlns="http://schemas.openxmlformats.org/officeDocument/2006/extended-properties" xmlns:vt="http://schemas.openxmlformats.org/officeDocument/2006/docPropsVTypes">
  <Template>Normal</Template>
  <TotalTime>2372</TotalTime>
  <Pages>37</Pages>
  <Words>17411</Words>
  <Characters>134244</Characters>
  <Application>Microsoft Office Word</Application>
  <DocSecurity>0</DocSecurity>
  <Lines>1890</Lines>
  <Paragraphs>708</Paragraphs>
  <ScaleCrop>false</ScaleCrop>
  <HeadingPairs>
    <vt:vector size="2" baseType="variant">
      <vt:variant>
        <vt:lpstr>Pealkiri</vt:lpstr>
      </vt:variant>
      <vt:variant>
        <vt:i4>1</vt:i4>
      </vt:variant>
    </vt:vector>
  </HeadingPairs>
  <TitlesOfParts>
    <vt:vector size="1" baseType="lpstr">
      <vt:lpstr>ÜVVKS VTK eelnõu</vt:lpstr>
    </vt:vector>
  </TitlesOfParts>
  <Company/>
  <LinksUpToDate>false</LinksUpToDate>
  <CharactersWithSpaces>150947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ÜVVKS VTK eelnõu</dc:title>
  <dc:subject/>
  <dc:creator>Helen Barndõk</dc:creator>
  <dc:description/>
  <cp:lastModifiedBy>Karin Kroon</cp:lastModifiedBy>
  <cp:revision>92</cp:revision>
  <cp:lastPrinted>2026-01-28T13:56:00Z</cp:lastPrinted>
  <dcterms:created xsi:type="dcterms:W3CDTF">2026-04-07T08:36:00Z</dcterms:created>
  <dcterms:modified xsi:type="dcterms:W3CDTF">2026-04-24T09:23:00Z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0x010100DD9BFD9DA842C24492BDAB5AE72565B5</vt:lpwstr>
  </property>
  <property fmtid="{D5CDD505-2E9C-101B-9397-08002B2CF9AE}" pid="3" name="docLang">
    <vt:lpwstr>et</vt:lpwstr>
  </property>
</Properties>
</file>