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1222" w:type="dxa"/>
        <w:tblLayout w:type="fixed"/>
        <w:tblCellMar>
          <w:left w:w="70" w:type="dxa"/>
          <w:right w:w="70" w:type="dxa"/>
        </w:tblCellMar>
        <w:tblLook w:val="04A0" w:firstRow="1" w:lastRow="0" w:firstColumn="1" w:lastColumn="0" w:noHBand="0" w:noVBand="1"/>
      </w:tblPr>
      <w:tblGrid>
        <w:gridCol w:w="1560"/>
        <w:gridCol w:w="2551"/>
        <w:gridCol w:w="1418"/>
        <w:gridCol w:w="420"/>
        <w:gridCol w:w="420"/>
        <w:gridCol w:w="5591"/>
        <w:gridCol w:w="2215"/>
        <w:gridCol w:w="7047"/>
      </w:tblGrid>
      <w:tr w:rsidR="00B6251C" w:rsidTr="25DBD120" w14:paraId="1BF0F967" w14:textId="77777777">
        <w:trPr>
          <w:trHeight w:val="330"/>
        </w:trPr>
        <w:tc>
          <w:tcPr>
            <w:tcW w:w="1560" w:type="dxa"/>
            <w:tcBorders>
              <w:top w:val="none" w:color="000000" w:themeColor="text1" w:sz="4" w:space="0"/>
              <w:left w:val="none" w:color="000000" w:themeColor="text1" w:sz="4" w:space="0"/>
              <w:bottom w:val="none" w:color="000000" w:themeColor="text1" w:sz="4" w:space="0"/>
              <w:right w:val="none" w:color="000000" w:themeColor="text1" w:sz="4" w:space="0"/>
            </w:tcBorders>
            <w:noWrap/>
            <w:tcMar/>
          </w:tcPr>
          <w:p w:rsidR="00B6251C" w:rsidRDefault="00705205" w14:paraId="6C7E5138" w14:textId="6DEE6A0A">
            <w:pPr>
              <w:spacing w:after="0" w:line="240" w:lineRule="auto"/>
              <w:jc w:val="center"/>
              <w:rPr>
                <w:rFonts w:ascii="Times New Roman" w:hAnsi="Times New Roman" w:eastAsia="Times New Roman" w:cs="Times New Roman"/>
                <w:sz w:val="20"/>
                <w:szCs w:val="20"/>
                <w:lang w:eastAsia="et-EE"/>
              </w:rPr>
            </w:pPr>
          </w:p>
        </w:tc>
        <w:tc>
          <w:tcPr>
            <w:tcW w:w="3969" w:type="dxa"/>
            <w:gridSpan w:val="2"/>
            <w:tcBorders>
              <w:top w:val="none" w:color="000000" w:themeColor="text1" w:sz="4" w:space="0"/>
              <w:left w:val="none" w:color="000000" w:themeColor="text1" w:sz="4" w:space="0"/>
              <w:bottom w:val="none" w:color="000000" w:themeColor="text1" w:sz="4" w:space="0"/>
              <w:right w:val="none" w:color="000000" w:themeColor="text1" w:sz="4" w:space="0"/>
            </w:tcBorders>
            <w:shd w:val="clear" w:color="auto" w:fill="FFFFFF" w:themeFill="background1"/>
            <w:noWrap/>
            <w:tcMar/>
          </w:tcPr>
          <w:p w:rsidR="00B6251C" w:rsidRDefault="00A93A83" w14:paraId="44FEC6FB" w14:textId="77777777">
            <w:pPr>
              <w:spacing w:after="0" w:line="240" w:lineRule="auto"/>
              <w:rPr>
                <w:rFonts w:ascii="Times" w:hAnsi="Times" w:eastAsia="Times New Roman" w:cs="Calibri"/>
                <w:b/>
                <w:bCs/>
                <w:color w:val="000000"/>
                <w:sz w:val="24"/>
                <w:szCs w:val="24"/>
                <w:lang w:eastAsia="et-EE"/>
              </w:rPr>
            </w:pPr>
            <w:r>
              <w:rPr>
                <w:rFonts w:ascii="Times" w:hAnsi="Times" w:eastAsia="Times New Roman" w:cs="Calibri"/>
                <w:b/>
                <w:bCs/>
                <w:color w:val="000000"/>
                <w:sz w:val="24"/>
                <w:szCs w:val="24"/>
                <w:lang w:eastAsia="et-EE"/>
              </w:rPr>
              <w:t> </w:t>
            </w:r>
          </w:p>
        </w:tc>
        <w:tc>
          <w:tcPr>
            <w:tcW w:w="420" w:type="dxa"/>
            <w:tcBorders>
              <w:top w:val="none" w:color="000000" w:themeColor="text1" w:sz="4" w:space="0"/>
              <w:left w:val="none" w:color="000000" w:themeColor="text1" w:sz="4" w:space="0"/>
              <w:bottom w:val="none" w:color="000000" w:themeColor="text1" w:sz="4" w:space="0"/>
              <w:right w:val="none" w:color="000000" w:themeColor="text1" w:sz="4" w:space="0"/>
            </w:tcBorders>
            <w:shd w:val="clear" w:color="auto" w:fill="FFFFFF" w:themeFill="background1"/>
            <w:noWrap/>
            <w:tcMar/>
          </w:tcPr>
          <w:p w:rsidR="00B6251C" w:rsidRDefault="00A93A83" w14:paraId="7D246BEA" w14:textId="77777777">
            <w:pPr>
              <w:spacing w:after="0" w:line="240" w:lineRule="auto"/>
              <w:rPr>
                <w:rFonts w:ascii="Times" w:hAnsi="Times" w:eastAsia="Times New Roman" w:cs="Calibri"/>
                <w:b/>
                <w:bCs/>
                <w:color w:val="000000"/>
                <w:sz w:val="24"/>
                <w:szCs w:val="24"/>
                <w:lang w:eastAsia="et-EE"/>
              </w:rPr>
            </w:pPr>
            <w:r>
              <w:rPr>
                <w:rFonts w:ascii="Times" w:hAnsi="Times" w:eastAsia="Times New Roman" w:cs="Calibri"/>
                <w:b/>
                <w:bCs/>
                <w:color w:val="000000"/>
                <w:sz w:val="24"/>
                <w:szCs w:val="24"/>
                <w:lang w:eastAsia="et-EE"/>
              </w:rPr>
              <w:t> </w:t>
            </w:r>
          </w:p>
        </w:tc>
        <w:tc>
          <w:tcPr>
            <w:tcW w:w="420" w:type="dxa"/>
            <w:tcBorders>
              <w:top w:val="none" w:color="000000" w:themeColor="text1" w:sz="4" w:space="0"/>
              <w:left w:val="none" w:color="000000" w:themeColor="text1" w:sz="4" w:space="0"/>
              <w:bottom w:val="none" w:color="000000" w:themeColor="text1" w:sz="4" w:space="0"/>
              <w:right w:val="none" w:color="000000" w:themeColor="text1" w:sz="4" w:space="0"/>
            </w:tcBorders>
            <w:shd w:val="clear" w:color="auto" w:fill="FFFFFF" w:themeFill="background1"/>
            <w:noWrap/>
            <w:tcMar/>
          </w:tcPr>
          <w:p w:rsidR="00B6251C" w:rsidRDefault="00A93A83" w14:paraId="794CDCF3" w14:textId="77777777">
            <w:pPr>
              <w:spacing w:after="0" w:line="240" w:lineRule="auto"/>
              <w:rPr>
                <w:rFonts w:ascii="Times" w:hAnsi="Times" w:eastAsia="Times New Roman" w:cs="Calibri"/>
                <w:b/>
                <w:bCs/>
                <w:color w:val="000000"/>
                <w:sz w:val="24"/>
                <w:szCs w:val="24"/>
                <w:lang w:eastAsia="et-EE"/>
              </w:rPr>
            </w:pPr>
            <w:r>
              <w:rPr>
                <w:rFonts w:ascii="Times" w:hAnsi="Times" w:eastAsia="Times New Roman" w:cs="Calibri"/>
                <w:b/>
                <w:bCs/>
                <w:color w:val="000000"/>
                <w:sz w:val="24"/>
                <w:szCs w:val="24"/>
                <w:lang w:eastAsia="et-EE"/>
              </w:rPr>
              <w:t> </w:t>
            </w:r>
          </w:p>
        </w:tc>
        <w:tc>
          <w:tcPr>
            <w:tcW w:w="5591" w:type="dxa"/>
            <w:tcBorders>
              <w:top w:val="none" w:color="000000" w:themeColor="text1" w:sz="4" w:space="0"/>
              <w:left w:val="none" w:color="000000" w:themeColor="text1" w:sz="4" w:space="0"/>
              <w:bottom w:val="none" w:color="000000" w:themeColor="text1" w:sz="4" w:space="0"/>
              <w:right w:val="none" w:color="000000" w:themeColor="text1" w:sz="4" w:space="0"/>
            </w:tcBorders>
            <w:shd w:val="clear" w:color="auto" w:fill="FFFFFF" w:themeFill="background1"/>
            <w:noWrap/>
            <w:tcMar/>
          </w:tcPr>
          <w:p w:rsidR="00B6251C" w:rsidRDefault="00A93A83" w14:paraId="14C55AAE" w14:textId="77777777">
            <w:pPr>
              <w:spacing w:after="0" w:line="240" w:lineRule="auto"/>
              <w:jc w:val="center"/>
              <w:rPr>
                <w:rFonts w:ascii="Times" w:hAnsi="Times" w:eastAsia="Times New Roman" w:cs="Calibri"/>
                <w:b/>
                <w:color w:val="000000"/>
                <w:sz w:val="26"/>
                <w:szCs w:val="26"/>
                <w:lang w:eastAsia="et-EE"/>
              </w:rPr>
            </w:pPr>
            <w:r>
              <w:rPr>
                <w:rFonts w:ascii="Times" w:hAnsi="Times" w:eastAsia="Times New Roman" w:cs="Calibri"/>
                <w:b/>
                <w:color w:val="000000"/>
                <w:sz w:val="26"/>
                <w:szCs w:val="26"/>
                <w:lang w:eastAsia="et-EE"/>
              </w:rPr>
              <w:t>Riigihangete toimemudel</w:t>
            </w:r>
          </w:p>
        </w:tc>
        <w:tc>
          <w:tcPr>
            <w:tcW w:w="2215" w:type="dxa"/>
            <w:tcBorders>
              <w:top w:val="none" w:color="000000" w:themeColor="text1" w:sz="4" w:space="0"/>
              <w:left w:val="none" w:color="000000" w:themeColor="text1" w:sz="4" w:space="0"/>
              <w:bottom w:val="none" w:color="000000" w:themeColor="text1" w:sz="4" w:space="0"/>
              <w:right w:val="none" w:color="000000" w:themeColor="text1" w:sz="4" w:space="0"/>
            </w:tcBorders>
            <w:tcMar/>
          </w:tcPr>
          <w:p w:rsidR="00B6251C" w:rsidRDefault="00B6251C" w14:paraId="7234772F" w14:textId="77777777">
            <w:pPr>
              <w:spacing w:after="0" w:line="240" w:lineRule="auto"/>
              <w:jc w:val="center"/>
              <w:rPr>
                <w:rFonts w:ascii="Times" w:hAnsi="Times" w:eastAsia="Times New Roman" w:cs="Calibri"/>
                <w:color w:val="000000"/>
                <w:sz w:val="26"/>
                <w:szCs w:val="26"/>
                <w:lang w:eastAsia="et-EE"/>
              </w:rPr>
            </w:pPr>
          </w:p>
        </w:tc>
        <w:tc>
          <w:tcPr>
            <w:tcW w:w="7047" w:type="dxa"/>
            <w:vMerge w:val="restart"/>
            <w:tcBorders>
              <w:top w:val="none" w:color="000000" w:themeColor="text1" w:sz="4" w:space="0"/>
              <w:left w:val="none" w:color="000000" w:themeColor="text1" w:sz="4" w:space="0"/>
              <w:bottom w:val="single" w:color="000000" w:themeColor="text1" w:sz="4" w:space="0"/>
              <w:right w:val="none" w:color="000000" w:themeColor="text1" w:sz="4" w:space="0"/>
            </w:tcBorders>
            <w:tcMar/>
            <w:vAlign w:val="center"/>
          </w:tcPr>
          <w:p w:rsidR="00B6251C" w:rsidRDefault="00B6251C" w14:paraId="61CD4C32" w14:textId="77777777">
            <w:pPr>
              <w:spacing w:after="0" w:line="240" w:lineRule="auto"/>
              <w:rPr>
                <w:rFonts w:ascii="Times" w:hAnsi="Times" w:eastAsia="Times New Roman" w:cs="Calibri"/>
                <w:b/>
                <w:bCs/>
                <w:color w:val="000000"/>
                <w:sz w:val="16"/>
                <w:szCs w:val="16"/>
                <w:lang w:eastAsia="et-EE"/>
              </w:rPr>
            </w:pPr>
          </w:p>
        </w:tc>
      </w:tr>
      <w:tr w:rsidR="00B6251C" w:rsidTr="25DBD120" w14:paraId="1BEEB280" w14:textId="77777777">
        <w:trPr>
          <w:trHeight w:val="330"/>
        </w:trPr>
        <w:tc>
          <w:tcPr>
            <w:tcW w:w="1560" w:type="dxa"/>
            <w:tcBorders>
              <w:top w:val="none" w:color="000000" w:themeColor="text1" w:sz="4" w:space="0"/>
              <w:left w:val="none" w:color="000000" w:themeColor="text1" w:sz="4" w:space="0"/>
              <w:bottom w:val="none" w:color="000000" w:themeColor="text1" w:sz="4" w:space="0"/>
              <w:right w:val="none" w:color="000000" w:themeColor="text1" w:sz="4" w:space="0"/>
            </w:tcBorders>
            <w:noWrap/>
            <w:tcMar/>
          </w:tcPr>
          <w:p w:rsidR="00B6251C" w:rsidRDefault="00B6251C" w14:paraId="069C92BA" w14:textId="77777777">
            <w:pPr>
              <w:spacing w:after="0" w:line="240" w:lineRule="auto"/>
              <w:jc w:val="center"/>
              <w:rPr>
                <w:rFonts w:ascii="Times New Roman" w:hAnsi="Times New Roman" w:eastAsia="Times New Roman" w:cs="Times New Roman"/>
                <w:sz w:val="20"/>
                <w:szCs w:val="20"/>
                <w:lang w:eastAsia="et-EE"/>
              </w:rPr>
            </w:pPr>
          </w:p>
        </w:tc>
        <w:tc>
          <w:tcPr>
            <w:tcW w:w="3969" w:type="dxa"/>
            <w:gridSpan w:val="2"/>
            <w:tcBorders>
              <w:top w:val="none" w:color="000000" w:themeColor="text1" w:sz="4" w:space="0"/>
              <w:left w:val="none" w:color="000000" w:themeColor="text1" w:sz="4" w:space="0"/>
              <w:bottom w:val="none" w:color="000000" w:themeColor="text1" w:sz="4" w:space="0"/>
              <w:right w:val="none" w:color="000000" w:themeColor="text1" w:sz="4" w:space="0"/>
            </w:tcBorders>
            <w:shd w:val="clear" w:color="auto" w:fill="FFFFFF" w:themeFill="background1"/>
            <w:noWrap/>
            <w:tcMar/>
          </w:tcPr>
          <w:p w:rsidR="00B6251C" w:rsidRDefault="00B6251C" w14:paraId="3FB5A6C9" w14:textId="77777777">
            <w:pPr>
              <w:spacing w:after="0" w:line="240" w:lineRule="auto"/>
              <w:rPr>
                <w:rFonts w:ascii="Times" w:hAnsi="Times" w:eastAsia="Times New Roman" w:cs="Calibri"/>
                <w:b/>
                <w:bCs/>
                <w:color w:val="000000"/>
                <w:sz w:val="24"/>
                <w:szCs w:val="24"/>
                <w:lang w:eastAsia="et-EE"/>
              </w:rPr>
            </w:pPr>
          </w:p>
        </w:tc>
        <w:tc>
          <w:tcPr>
            <w:tcW w:w="420" w:type="dxa"/>
            <w:tcBorders>
              <w:top w:val="none" w:color="000000" w:themeColor="text1" w:sz="4" w:space="0"/>
              <w:left w:val="none" w:color="000000" w:themeColor="text1" w:sz="4" w:space="0"/>
              <w:bottom w:val="none" w:color="000000" w:themeColor="text1" w:sz="4" w:space="0"/>
              <w:right w:val="none" w:color="000000" w:themeColor="text1" w:sz="4" w:space="0"/>
            </w:tcBorders>
            <w:shd w:val="clear" w:color="auto" w:fill="FFFFFF" w:themeFill="background1"/>
            <w:noWrap/>
            <w:tcMar/>
          </w:tcPr>
          <w:p w:rsidR="00B6251C" w:rsidRDefault="00B6251C" w14:paraId="36CC5638" w14:textId="77777777">
            <w:pPr>
              <w:spacing w:after="0" w:line="240" w:lineRule="auto"/>
              <w:rPr>
                <w:rFonts w:ascii="Times" w:hAnsi="Times" w:eastAsia="Times New Roman" w:cs="Calibri"/>
                <w:b/>
                <w:bCs/>
                <w:color w:val="000000"/>
                <w:sz w:val="24"/>
                <w:szCs w:val="24"/>
                <w:lang w:eastAsia="et-EE"/>
              </w:rPr>
            </w:pPr>
          </w:p>
        </w:tc>
        <w:tc>
          <w:tcPr>
            <w:tcW w:w="420" w:type="dxa"/>
            <w:tcBorders>
              <w:top w:val="none" w:color="000000" w:themeColor="text1" w:sz="4" w:space="0"/>
              <w:left w:val="none" w:color="000000" w:themeColor="text1" w:sz="4" w:space="0"/>
              <w:bottom w:val="none" w:color="000000" w:themeColor="text1" w:sz="4" w:space="0"/>
              <w:right w:val="none" w:color="000000" w:themeColor="text1" w:sz="4" w:space="0"/>
            </w:tcBorders>
            <w:shd w:val="clear" w:color="auto" w:fill="FFFFFF" w:themeFill="background1"/>
            <w:noWrap/>
            <w:tcMar/>
          </w:tcPr>
          <w:p w:rsidR="00B6251C" w:rsidRDefault="00B6251C" w14:paraId="58147D15" w14:textId="77777777">
            <w:pPr>
              <w:spacing w:after="0" w:line="240" w:lineRule="auto"/>
              <w:rPr>
                <w:rFonts w:ascii="Times" w:hAnsi="Times" w:eastAsia="Times New Roman" w:cs="Calibri"/>
                <w:b/>
                <w:bCs/>
                <w:color w:val="000000"/>
                <w:sz w:val="24"/>
                <w:szCs w:val="24"/>
                <w:lang w:eastAsia="et-EE"/>
              </w:rPr>
            </w:pPr>
          </w:p>
        </w:tc>
        <w:tc>
          <w:tcPr>
            <w:tcW w:w="5591" w:type="dxa"/>
            <w:tcBorders>
              <w:top w:val="none" w:color="000000" w:themeColor="text1" w:sz="4" w:space="0"/>
              <w:left w:val="none" w:color="000000" w:themeColor="text1" w:sz="4" w:space="0"/>
              <w:bottom w:val="none" w:color="000000" w:themeColor="text1" w:sz="4" w:space="0"/>
              <w:right w:val="none" w:color="000000" w:themeColor="text1" w:sz="4" w:space="0"/>
            </w:tcBorders>
            <w:shd w:val="clear" w:color="auto" w:fill="FFFFFF" w:themeFill="background1"/>
            <w:noWrap/>
            <w:tcMar/>
          </w:tcPr>
          <w:p w:rsidR="00B6251C" w:rsidRDefault="00B6251C" w14:paraId="250F6732" w14:textId="77777777">
            <w:pPr>
              <w:spacing w:after="0" w:line="240" w:lineRule="auto"/>
              <w:jc w:val="center"/>
              <w:rPr>
                <w:rFonts w:ascii="Times" w:hAnsi="Times" w:eastAsia="Times New Roman" w:cs="Calibri"/>
                <w:b/>
                <w:bCs/>
                <w:sz w:val="26"/>
                <w:szCs w:val="26"/>
                <w:u w:val="single"/>
                <w:lang w:eastAsia="et-EE"/>
              </w:rPr>
            </w:pPr>
          </w:p>
        </w:tc>
        <w:tc>
          <w:tcPr>
            <w:tcW w:w="2215" w:type="dxa"/>
            <w:tcBorders>
              <w:top w:val="none" w:color="000000" w:themeColor="text1" w:sz="4" w:space="0"/>
              <w:left w:val="none" w:color="000000" w:themeColor="text1" w:sz="4" w:space="0"/>
              <w:bottom w:val="none" w:color="000000" w:themeColor="text1" w:sz="4" w:space="0"/>
              <w:right w:val="none" w:color="000000" w:themeColor="text1" w:sz="4" w:space="0"/>
            </w:tcBorders>
            <w:tcMar/>
          </w:tcPr>
          <w:p w:rsidR="00B6251C" w:rsidRDefault="00B6251C" w14:paraId="5AF6B776" w14:textId="77777777">
            <w:pPr>
              <w:spacing w:after="0" w:line="240" w:lineRule="auto"/>
              <w:jc w:val="center"/>
              <w:rPr>
                <w:rFonts w:ascii="Times" w:hAnsi="Times" w:eastAsia="Times New Roman" w:cs="Calibri"/>
                <w:b/>
                <w:bCs/>
                <w:sz w:val="26"/>
                <w:szCs w:val="26"/>
                <w:u w:val="single"/>
                <w:lang w:eastAsia="et-EE"/>
              </w:rPr>
            </w:pPr>
          </w:p>
        </w:tc>
        <w:tc>
          <w:tcPr>
            <w:tcW w:w="7047" w:type="dxa"/>
            <w:vMerge/>
            <w:tcMar/>
            <w:vAlign w:val="center"/>
          </w:tcPr>
          <w:p w:rsidR="00B6251C" w:rsidRDefault="00B6251C" w14:paraId="45E922F4" w14:textId="77777777">
            <w:pPr>
              <w:spacing w:after="0" w:line="240" w:lineRule="auto"/>
              <w:rPr>
                <w:rFonts w:ascii="Times" w:hAnsi="Times" w:eastAsia="Times New Roman" w:cs="Calibri"/>
                <w:b/>
                <w:bCs/>
                <w:color w:val="000000"/>
                <w:sz w:val="16"/>
                <w:szCs w:val="16"/>
                <w:lang w:eastAsia="et-EE"/>
              </w:rPr>
            </w:pPr>
          </w:p>
        </w:tc>
      </w:tr>
      <w:tr w:rsidR="00B6251C" w:rsidTr="25DBD120" w14:paraId="51AA8E2C" w14:textId="77777777">
        <w:trPr>
          <w:trHeight w:val="330"/>
        </w:trPr>
        <w:tc>
          <w:tcPr>
            <w:tcW w:w="1560" w:type="dxa"/>
            <w:tcBorders>
              <w:top w:val="none" w:color="000000" w:themeColor="text1" w:sz="4" w:space="0"/>
              <w:left w:val="none" w:color="000000" w:themeColor="text1" w:sz="4" w:space="0"/>
              <w:bottom w:val="none" w:color="000000" w:themeColor="text1" w:sz="4" w:space="0"/>
              <w:right w:val="none" w:color="000000" w:themeColor="text1" w:sz="4" w:space="0"/>
            </w:tcBorders>
            <w:noWrap/>
            <w:tcMar/>
          </w:tcPr>
          <w:p w:rsidR="00B6251C" w:rsidRDefault="00B6251C" w14:paraId="2F429365" w14:textId="77777777">
            <w:pPr>
              <w:spacing w:after="0" w:line="240" w:lineRule="auto"/>
              <w:jc w:val="center"/>
              <w:rPr>
                <w:rFonts w:ascii="Times New Roman" w:hAnsi="Times New Roman" w:eastAsia="Times New Roman" w:cs="Times New Roman"/>
                <w:sz w:val="20"/>
                <w:szCs w:val="20"/>
                <w:lang w:eastAsia="et-EE"/>
              </w:rPr>
            </w:pPr>
          </w:p>
        </w:tc>
        <w:tc>
          <w:tcPr>
            <w:tcW w:w="3969" w:type="dxa"/>
            <w:gridSpan w:val="2"/>
            <w:tcBorders>
              <w:top w:val="none" w:color="000000" w:themeColor="text1" w:sz="4" w:space="0"/>
              <w:left w:val="none" w:color="000000" w:themeColor="text1" w:sz="4" w:space="0"/>
              <w:bottom w:val="none" w:color="000000" w:themeColor="text1" w:sz="4" w:space="0"/>
              <w:right w:val="none" w:color="000000" w:themeColor="text1" w:sz="4" w:space="0"/>
            </w:tcBorders>
            <w:shd w:val="clear" w:color="auto" w:fill="FFFFFF" w:themeFill="background1"/>
            <w:noWrap/>
            <w:tcMar/>
          </w:tcPr>
          <w:p w:rsidR="00B6251C" w:rsidRDefault="00A93A83" w14:paraId="281D5AB1" w14:textId="77777777">
            <w:pPr>
              <w:spacing w:after="0" w:line="240" w:lineRule="auto"/>
              <w:rPr>
                <w:rFonts w:ascii="Times" w:hAnsi="Times" w:eastAsia="Times New Roman" w:cs="Calibri"/>
                <w:b/>
                <w:bCs/>
                <w:color w:val="000000"/>
                <w:sz w:val="24"/>
                <w:szCs w:val="24"/>
                <w:lang w:eastAsia="et-EE"/>
              </w:rPr>
            </w:pPr>
            <w:r>
              <w:rPr>
                <w:rFonts w:ascii="Times" w:hAnsi="Times" w:eastAsia="Times New Roman" w:cs="Calibri"/>
                <w:b/>
                <w:bCs/>
                <w:color w:val="000000"/>
                <w:sz w:val="24"/>
                <w:szCs w:val="24"/>
                <w:lang w:eastAsia="et-EE"/>
              </w:rPr>
              <w:t> </w:t>
            </w:r>
          </w:p>
        </w:tc>
        <w:tc>
          <w:tcPr>
            <w:tcW w:w="420" w:type="dxa"/>
            <w:tcBorders>
              <w:top w:val="none" w:color="000000" w:themeColor="text1" w:sz="4" w:space="0"/>
              <w:left w:val="none" w:color="000000" w:themeColor="text1" w:sz="4" w:space="0"/>
              <w:bottom w:val="none" w:color="000000" w:themeColor="text1" w:sz="4" w:space="0"/>
              <w:right w:val="none" w:color="000000" w:themeColor="text1" w:sz="4" w:space="0"/>
            </w:tcBorders>
            <w:shd w:val="clear" w:color="auto" w:fill="FFFFFF" w:themeFill="background1"/>
            <w:noWrap/>
            <w:tcMar/>
          </w:tcPr>
          <w:p w:rsidR="00B6251C" w:rsidRDefault="00A93A83" w14:paraId="092CF958" w14:textId="77777777">
            <w:pPr>
              <w:spacing w:after="0" w:line="240" w:lineRule="auto"/>
              <w:rPr>
                <w:rFonts w:ascii="Times" w:hAnsi="Times" w:eastAsia="Times New Roman" w:cs="Calibri"/>
                <w:b/>
                <w:bCs/>
                <w:color w:val="000000"/>
                <w:sz w:val="24"/>
                <w:szCs w:val="24"/>
                <w:lang w:eastAsia="et-EE"/>
              </w:rPr>
            </w:pPr>
            <w:r>
              <w:rPr>
                <w:rFonts w:ascii="Times" w:hAnsi="Times" w:eastAsia="Times New Roman" w:cs="Calibri"/>
                <w:b/>
                <w:bCs/>
                <w:color w:val="000000"/>
                <w:sz w:val="24"/>
                <w:szCs w:val="24"/>
                <w:lang w:eastAsia="et-EE"/>
              </w:rPr>
              <w:t> </w:t>
            </w:r>
          </w:p>
        </w:tc>
        <w:tc>
          <w:tcPr>
            <w:tcW w:w="420" w:type="dxa"/>
            <w:tcBorders>
              <w:top w:val="none" w:color="000000" w:themeColor="text1" w:sz="4" w:space="0"/>
              <w:left w:val="none" w:color="000000" w:themeColor="text1" w:sz="4" w:space="0"/>
              <w:bottom w:val="none" w:color="000000" w:themeColor="text1" w:sz="4" w:space="0"/>
              <w:right w:val="none" w:color="000000" w:themeColor="text1" w:sz="4" w:space="0"/>
            </w:tcBorders>
            <w:shd w:val="clear" w:color="auto" w:fill="FFFFFF" w:themeFill="background1"/>
            <w:noWrap/>
            <w:tcMar/>
          </w:tcPr>
          <w:p w:rsidR="00B6251C" w:rsidRDefault="00A93A83" w14:paraId="1D664B8F" w14:textId="77777777">
            <w:pPr>
              <w:spacing w:after="0" w:line="240" w:lineRule="auto"/>
              <w:rPr>
                <w:rFonts w:ascii="Times" w:hAnsi="Times" w:eastAsia="Times New Roman" w:cs="Calibri"/>
                <w:b/>
                <w:bCs/>
                <w:color w:val="000000"/>
                <w:sz w:val="24"/>
                <w:szCs w:val="24"/>
                <w:lang w:eastAsia="et-EE"/>
              </w:rPr>
            </w:pPr>
            <w:r>
              <w:rPr>
                <w:rFonts w:ascii="Times" w:hAnsi="Times" w:eastAsia="Times New Roman" w:cs="Calibri"/>
                <w:b/>
                <w:bCs/>
                <w:color w:val="000000"/>
                <w:sz w:val="24"/>
                <w:szCs w:val="24"/>
                <w:lang w:eastAsia="et-EE"/>
              </w:rPr>
              <w:t> </w:t>
            </w:r>
          </w:p>
        </w:tc>
        <w:tc>
          <w:tcPr>
            <w:tcW w:w="5591" w:type="dxa"/>
            <w:tcBorders>
              <w:top w:val="none" w:color="000000" w:themeColor="text1" w:sz="4" w:space="0"/>
              <w:left w:val="none" w:color="000000" w:themeColor="text1" w:sz="4" w:space="0"/>
              <w:bottom w:val="none" w:color="000000" w:themeColor="text1" w:sz="4" w:space="0"/>
              <w:right w:val="none" w:color="000000" w:themeColor="text1" w:sz="4" w:space="0"/>
            </w:tcBorders>
            <w:shd w:val="clear" w:color="auto" w:fill="FFFFFF" w:themeFill="background1"/>
            <w:noWrap/>
            <w:tcMar/>
          </w:tcPr>
          <w:p w:rsidR="00B6251C" w:rsidRDefault="00B6251C" w14:paraId="786D7554" w14:textId="77777777">
            <w:pPr>
              <w:spacing w:after="0" w:line="240" w:lineRule="auto"/>
              <w:jc w:val="center"/>
              <w:rPr>
                <w:rFonts w:ascii="Times" w:hAnsi="Times" w:eastAsia="Times New Roman" w:cs="Calibri"/>
                <w:b/>
                <w:bCs/>
                <w:sz w:val="26"/>
                <w:szCs w:val="26"/>
                <w:u w:val="single"/>
                <w:lang w:eastAsia="et-EE"/>
              </w:rPr>
            </w:pPr>
          </w:p>
        </w:tc>
        <w:tc>
          <w:tcPr>
            <w:tcW w:w="2215" w:type="dxa"/>
            <w:tcBorders>
              <w:top w:val="none" w:color="000000" w:themeColor="text1" w:sz="4" w:space="0"/>
              <w:left w:val="none" w:color="000000" w:themeColor="text1" w:sz="4" w:space="0"/>
              <w:bottom w:val="none" w:color="000000" w:themeColor="text1" w:sz="4" w:space="0"/>
              <w:right w:val="none" w:color="000000" w:themeColor="text1" w:sz="4" w:space="0"/>
            </w:tcBorders>
            <w:tcMar/>
          </w:tcPr>
          <w:p w:rsidR="00B6251C" w:rsidRDefault="00B6251C" w14:paraId="1A3B0331" w14:textId="77777777">
            <w:pPr>
              <w:spacing w:after="0" w:line="240" w:lineRule="auto"/>
              <w:jc w:val="center"/>
              <w:rPr>
                <w:rFonts w:ascii="Times" w:hAnsi="Times" w:eastAsia="Times New Roman" w:cs="Calibri"/>
                <w:b/>
                <w:bCs/>
                <w:sz w:val="26"/>
                <w:szCs w:val="26"/>
                <w:u w:val="single"/>
                <w:lang w:eastAsia="et-EE"/>
              </w:rPr>
            </w:pPr>
          </w:p>
        </w:tc>
        <w:tc>
          <w:tcPr>
            <w:tcW w:w="7047" w:type="dxa"/>
            <w:vMerge/>
            <w:tcMar/>
            <w:vAlign w:val="center"/>
          </w:tcPr>
          <w:p w:rsidR="00B6251C" w:rsidRDefault="00B6251C" w14:paraId="64F62306" w14:textId="77777777">
            <w:pPr>
              <w:spacing w:after="0" w:line="240" w:lineRule="auto"/>
              <w:rPr>
                <w:rFonts w:ascii="Times" w:hAnsi="Times" w:eastAsia="Times New Roman" w:cs="Calibri"/>
                <w:b/>
                <w:bCs/>
                <w:color w:val="000000"/>
                <w:sz w:val="16"/>
                <w:szCs w:val="16"/>
                <w:lang w:eastAsia="et-EE"/>
              </w:rPr>
            </w:pPr>
          </w:p>
        </w:tc>
      </w:tr>
      <w:tr w:rsidR="00B6251C" w:rsidTr="25DBD120" w14:paraId="636844F0" w14:textId="77777777">
        <w:trPr>
          <w:trHeight w:val="4238"/>
        </w:trPr>
        <w:tc>
          <w:tcPr>
            <w:tcW w:w="5529" w:type="dxa"/>
            <w:gridSpan w:val="3"/>
            <w:tcBorders>
              <w:top w:val="single" w:color="auto" w:sz="4" w:space="0"/>
              <w:left w:val="single" w:color="auto" w:sz="4" w:space="0"/>
              <w:bottom w:val="single" w:color="auto" w:sz="4" w:space="0"/>
              <w:right w:val="single" w:color="000000" w:themeColor="text1" w:sz="4" w:space="0"/>
            </w:tcBorders>
            <w:noWrap/>
            <w:tcMar/>
          </w:tcPr>
          <w:p w:rsidR="00B6251C" w:rsidRDefault="00A93A83" w14:paraId="171D0488" w14:textId="77777777">
            <w:pPr>
              <w:spacing w:after="0" w:line="240" w:lineRule="auto"/>
              <w:jc w:val="center"/>
              <w:rPr>
                <w:ins w:author="Ulvi Jürgenson - MARU" w:date="2026-10-08T08:21:00Z" w16du:dateUtc="2026-10-08T08:21:57Z" w:id="1"/>
              </w:rPr>
            </w:pPr>
            <w:r w:rsidRPr="06AC89CD">
              <w:rPr>
                <w:rFonts w:ascii="Times New Roman" w:hAnsi="Times New Roman" w:eastAsia="Times New Roman" w:cs="Times New Roman"/>
                <w:b/>
                <w:bCs/>
                <w:color w:val="000000" w:themeColor="text1"/>
                <w:sz w:val="20"/>
                <w:szCs w:val="20"/>
                <w:lang w:eastAsia="et-EE"/>
              </w:rPr>
              <w:t>Terminid ja lühendid</w:t>
            </w:r>
          </w:p>
          <w:p w:rsidR="06AC89CD" w:rsidP="06AC89CD" w:rsidRDefault="06AC89CD" w14:paraId="64C1E2DB" w14:textId="3932EEB9">
            <w:pPr>
              <w:spacing w:after="0" w:line="240" w:lineRule="auto"/>
              <w:jc w:val="center"/>
              <w:rPr>
                <w:rFonts w:ascii="Times New Roman" w:hAnsi="Times New Roman" w:eastAsia="Times New Roman" w:cs="Times New Roman"/>
                <w:b/>
                <w:bCs/>
                <w:color w:val="000000" w:themeColor="text1"/>
                <w:sz w:val="20"/>
                <w:szCs w:val="20"/>
                <w:lang w:eastAsia="et-EE"/>
              </w:rPr>
            </w:pPr>
          </w:p>
          <w:p w:rsidR="00B6251C" w:rsidRDefault="00B6251C" w14:paraId="4F438104" w14:textId="77777777">
            <w:pPr>
              <w:spacing w:after="0" w:line="240" w:lineRule="auto"/>
              <w:jc w:val="center"/>
              <w:rPr>
                <w:rFonts w:ascii="Times New Roman" w:hAnsi="Times New Roman" w:eastAsia="Times New Roman" w:cs="Times New Roman"/>
                <w:b/>
                <w:bCs/>
                <w:color w:val="000000"/>
                <w:sz w:val="20"/>
                <w:szCs w:val="20"/>
                <w:lang w:eastAsia="et-EE"/>
              </w:rPr>
            </w:pPr>
          </w:p>
        </w:tc>
        <w:tc>
          <w:tcPr>
            <w:tcW w:w="840" w:type="dxa"/>
            <w:gridSpan w:val="2"/>
            <w:tcBorders>
              <w:top w:val="single" w:color="auto" w:sz="4" w:space="0"/>
              <w:left w:val="none" w:color="000000" w:themeColor="text1" w:sz="4" w:space="0"/>
              <w:bottom w:val="single" w:color="auto" w:sz="4" w:space="0"/>
              <w:right w:val="single" w:color="auto" w:sz="4" w:space="0"/>
            </w:tcBorders>
            <w:tcMar/>
            <w:textDirection w:val="btLr"/>
          </w:tcPr>
          <w:p w:rsidR="00B6251C" w:rsidRDefault="00B6251C" w14:paraId="6BB9455A" w14:textId="77777777">
            <w:pPr>
              <w:spacing w:after="0" w:line="240" w:lineRule="auto"/>
              <w:jc w:val="center"/>
              <w:rPr>
                <w:rFonts w:ascii="Times New Roman" w:hAnsi="Times New Roman" w:eastAsia="Times New Roman" w:cs="Times New Roman"/>
                <w:bCs/>
                <w:color w:val="000000"/>
                <w:sz w:val="20"/>
                <w:szCs w:val="20"/>
                <w:lang w:eastAsia="et-EE"/>
              </w:rPr>
            </w:pPr>
          </w:p>
        </w:tc>
        <w:tc>
          <w:tcPr>
            <w:tcW w:w="14853" w:type="dxa"/>
            <w:gridSpan w:val="3"/>
            <w:tcBorders>
              <w:top w:val="single" w:color="auto" w:sz="4" w:space="0"/>
              <w:left w:val="none" w:color="000000" w:themeColor="text1" w:sz="4" w:space="0"/>
              <w:bottom w:val="single" w:color="auto" w:sz="4" w:space="0"/>
              <w:right w:val="single" w:color="auto" w:sz="4" w:space="0"/>
            </w:tcBorders>
            <w:tcMar/>
          </w:tcPr>
          <w:p w:rsidR="00B6251C" w:rsidRDefault="00A93A83" w14:paraId="3DA671CD" w14:textId="03449744">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RTK</w:t>
            </w:r>
            <w:r>
              <w:rPr>
                <w:rFonts w:ascii="Times New Roman" w:hAnsi="Times New Roman" w:eastAsia="Times New Roman" w:cs="Times New Roman"/>
                <w:bCs/>
                <w:color w:val="000000"/>
                <w:sz w:val="20"/>
                <w:szCs w:val="20"/>
                <w:lang w:eastAsia="et-EE"/>
              </w:rPr>
              <w:t xml:space="preserve"> </w:t>
            </w:r>
            <w:r w:rsidR="00816DA1">
              <w:rPr>
                <w:rFonts w:ascii="Times New Roman" w:hAnsi="Times New Roman" w:eastAsia="Times New Roman" w:cs="Times New Roman"/>
                <w:bCs/>
                <w:color w:val="000000"/>
                <w:sz w:val="20"/>
                <w:szCs w:val="20"/>
                <w:lang w:eastAsia="et-EE"/>
              </w:rPr>
              <w:t>–</w:t>
            </w:r>
            <w:r>
              <w:rPr>
                <w:rFonts w:ascii="Times New Roman" w:hAnsi="Times New Roman" w:eastAsia="Times New Roman" w:cs="Times New Roman"/>
                <w:bCs/>
                <w:color w:val="000000"/>
                <w:sz w:val="20"/>
                <w:szCs w:val="20"/>
                <w:lang w:eastAsia="et-EE"/>
              </w:rPr>
              <w:t xml:space="preserve"> Riigi Tugiteenuste Keskus</w:t>
            </w:r>
            <w:r>
              <w:rPr>
                <w:rFonts w:ascii="Times New Roman" w:hAnsi="Times New Roman" w:eastAsia="Times New Roman" w:cs="Times New Roman"/>
                <w:bCs/>
                <w:color w:val="000000"/>
                <w:sz w:val="20"/>
                <w:szCs w:val="20"/>
                <w:lang w:eastAsia="et-EE"/>
              </w:rPr>
              <w:br/>
            </w:r>
            <w:r>
              <w:rPr>
                <w:rFonts w:ascii="Times New Roman" w:hAnsi="Times New Roman" w:eastAsia="Times New Roman" w:cs="Times New Roman"/>
                <w:b/>
                <w:bCs/>
                <w:color w:val="000000"/>
                <w:sz w:val="20"/>
                <w:szCs w:val="20"/>
                <w:lang w:eastAsia="et-EE"/>
              </w:rPr>
              <w:t>RHO</w:t>
            </w:r>
            <w:r>
              <w:rPr>
                <w:rFonts w:ascii="Times New Roman" w:hAnsi="Times New Roman" w:eastAsia="Times New Roman" w:cs="Times New Roman"/>
                <w:bCs/>
                <w:color w:val="000000"/>
                <w:sz w:val="20"/>
                <w:szCs w:val="20"/>
                <w:lang w:eastAsia="et-EE"/>
              </w:rPr>
              <w:t xml:space="preserve"> </w:t>
            </w:r>
            <w:r w:rsidR="00816DA1">
              <w:rPr>
                <w:rFonts w:ascii="Times New Roman" w:hAnsi="Times New Roman" w:eastAsia="Times New Roman" w:cs="Times New Roman"/>
                <w:bCs/>
                <w:color w:val="000000"/>
                <w:sz w:val="20"/>
                <w:szCs w:val="20"/>
                <w:lang w:eastAsia="et-EE"/>
              </w:rPr>
              <w:t>–</w:t>
            </w:r>
            <w:r>
              <w:rPr>
                <w:rFonts w:ascii="Times New Roman" w:hAnsi="Times New Roman" w:eastAsia="Times New Roman" w:cs="Times New Roman"/>
                <w:bCs/>
                <w:color w:val="000000"/>
                <w:sz w:val="20"/>
                <w:szCs w:val="20"/>
                <w:lang w:eastAsia="et-EE"/>
              </w:rPr>
              <w:t xml:space="preserve"> RTK riigihangete osakond</w:t>
            </w:r>
            <w:r>
              <w:rPr>
                <w:rFonts w:ascii="Times New Roman" w:hAnsi="Times New Roman" w:eastAsia="Times New Roman" w:cs="Times New Roman"/>
                <w:b/>
                <w:bCs/>
                <w:color w:val="000000"/>
                <w:sz w:val="20"/>
                <w:szCs w:val="20"/>
                <w:lang w:eastAsia="et-EE"/>
              </w:rPr>
              <w:t xml:space="preserve"> </w:t>
            </w:r>
          </w:p>
          <w:p w:rsidR="00B6251C" w:rsidRDefault="00A93A83" w14:paraId="356892BA" w14:textId="417DCE3B">
            <w:pPr>
              <w:spacing w:after="0" w:line="240" w:lineRule="auto"/>
              <w:rPr>
                <w:rFonts w:ascii="Times New Roman" w:hAnsi="Times New Roman" w:eastAsia="Times New Roman" w:cs="Times New Roman"/>
                <w:bCs/>
                <w:color w:val="000000"/>
                <w:sz w:val="20"/>
                <w:szCs w:val="20"/>
                <w:lang w:eastAsia="et-EE"/>
              </w:rPr>
            </w:pPr>
            <w:r>
              <w:rPr>
                <w:rFonts w:ascii="Times New Roman" w:hAnsi="Times New Roman" w:eastAsia="Times New Roman" w:cs="Times New Roman"/>
                <w:b/>
                <w:bCs/>
                <w:color w:val="000000"/>
                <w:sz w:val="20"/>
                <w:szCs w:val="20"/>
                <w:lang w:eastAsia="et-EE"/>
              </w:rPr>
              <w:t>DHS</w:t>
            </w:r>
            <w:r>
              <w:rPr>
                <w:rFonts w:ascii="Times New Roman" w:hAnsi="Times New Roman" w:eastAsia="Times New Roman" w:cs="Times New Roman"/>
                <w:bCs/>
                <w:color w:val="000000"/>
                <w:sz w:val="20"/>
                <w:szCs w:val="20"/>
                <w:lang w:eastAsia="et-EE"/>
              </w:rPr>
              <w:t xml:space="preserve"> </w:t>
            </w:r>
            <w:r w:rsidR="00A87038">
              <w:rPr>
                <w:rFonts w:ascii="Times New Roman" w:hAnsi="Times New Roman" w:eastAsia="Times New Roman" w:cs="Times New Roman"/>
                <w:bCs/>
                <w:color w:val="000000"/>
                <w:sz w:val="20"/>
                <w:szCs w:val="20"/>
                <w:lang w:eastAsia="et-EE"/>
              </w:rPr>
              <w:t>–</w:t>
            </w:r>
            <w:r>
              <w:rPr>
                <w:rFonts w:ascii="Times New Roman" w:hAnsi="Times New Roman" w:eastAsia="Times New Roman" w:cs="Times New Roman"/>
                <w:bCs/>
                <w:color w:val="000000"/>
                <w:sz w:val="20"/>
                <w:szCs w:val="20"/>
                <w:lang w:eastAsia="et-EE"/>
              </w:rPr>
              <w:t xml:space="preserve"> dokumendihaldussüsteem</w:t>
            </w:r>
          </w:p>
          <w:p w:rsidR="00A87038" w:rsidRDefault="00A87038" w14:paraId="53FF6040" w14:textId="76DCA778">
            <w:pPr>
              <w:spacing w:after="0" w:line="240" w:lineRule="auto"/>
              <w:rPr>
                <w:rFonts w:ascii="Times New Roman" w:hAnsi="Times New Roman" w:eastAsia="Times New Roman" w:cs="Times New Roman"/>
                <w:bCs/>
                <w:color w:val="000000"/>
                <w:sz w:val="20"/>
                <w:szCs w:val="20"/>
                <w:lang w:eastAsia="et-EE"/>
              </w:rPr>
            </w:pPr>
            <w:r w:rsidRPr="00A87038">
              <w:rPr>
                <w:rFonts w:ascii="Times New Roman" w:hAnsi="Times New Roman" w:eastAsia="Times New Roman" w:cs="Times New Roman"/>
                <w:b/>
                <w:color w:val="000000"/>
                <w:sz w:val="20"/>
                <w:szCs w:val="20"/>
                <w:lang w:eastAsia="et-EE"/>
              </w:rPr>
              <w:t>RHO juht</w:t>
            </w:r>
            <w:r>
              <w:rPr>
                <w:rFonts w:ascii="Times New Roman" w:hAnsi="Times New Roman" w:eastAsia="Times New Roman" w:cs="Times New Roman"/>
                <w:bCs/>
                <w:color w:val="000000"/>
                <w:sz w:val="20"/>
                <w:szCs w:val="20"/>
                <w:lang w:eastAsia="et-EE"/>
              </w:rPr>
              <w:t xml:space="preserve"> – RTK riigihangete osakonna juhataja</w:t>
            </w:r>
          </w:p>
          <w:p w:rsidR="00A87038" w:rsidRDefault="00A87038" w14:paraId="0A119F02" w14:textId="4A668F8E">
            <w:pPr>
              <w:spacing w:after="0" w:line="240" w:lineRule="auto"/>
              <w:rPr>
                <w:rFonts w:ascii="Times New Roman" w:hAnsi="Times New Roman" w:eastAsia="Times New Roman" w:cs="Times New Roman"/>
                <w:bCs/>
                <w:color w:val="000000"/>
                <w:sz w:val="20"/>
                <w:szCs w:val="20"/>
                <w:lang w:eastAsia="et-EE"/>
              </w:rPr>
            </w:pPr>
            <w:r w:rsidRPr="00A87038">
              <w:rPr>
                <w:rFonts w:ascii="Times New Roman" w:hAnsi="Times New Roman" w:eastAsia="Times New Roman" w:cs="Times New Roman"/>
                <w:b/>
                <w:color w:val="000000"/>
                <w:sz w:val="20"/>
                <w:szCs w:val="20"/>
                <w:lang w:eastAsia="et-EE"/>
              </w:rPr>
              <w:t>Üksuse juht</w:t>
            </w:r>
            <w:r>
              <w:rPr>
                <w:rFonts w:ascii="Times New Roman" w:hAnsi="Times New Roman" w:eastAsia="Times New Roman" w:cs="Times New Roman"/>
                <w:bCs/>
                <w:color w:val="000000"/>
                <w:sz w:val="20"/>
                <w:szCs w:val="20"/>
                <w:lang w:eastAsia="et-EE"/>
              </w:rPr>
              <w:t xml:space="preserve"> – </w:t>
            </w:r>
            <w:r w:rsidR="00CC434A">
              <w:rPr>
                <w:rFonts w:ascii="Times New Roman" w:hAnsi="Times New Roman" w:eastAsia="Times New Roman" w:cs="Times New Roman"/>
                <w:bCs/>
                <w:color w:val="000000"/>
                <w:sz w:val="20"/>
                <w:szCs w:val="20"/>
                <w:lang w:eastAsia="et-EE"/>
              </w:rPr>
              <w:t>tellijat</w:t>
            </w:r>
            <w:r>
              <w:rPr>
                <w:rFonts w:ascii="Times New Roman" w:hAnsi="Times New Roman" w:eastAsia="Times New Roman" w:cs="Times New Roman"/>
                <w:bCs/>
                <w:color w:val="000000"/>
                <w:sz w:val="20"/>
                <w:szCs w:val="20"/>
                <w:lang w:eastAsia="et-EE"/>
              </w:rPr>
              <w:t xml:space="preserve"> teenindava üksuse juht</w:t>
            </w:r>
          </w:p>
          <w:p w:rsidR="00B6251C" w:rsidRDefault="00A93A83" w14:paraId="07D1A777" w14:textId="666B4477">
            <w:pPr>
              <w:spacing w:after="0" w:line="240" w:lineRule="auto"/>
              <w:rPr>
                <w:rFonts w:ascii="Times New Roman" w:hAnsi="Times New Roman" w:eastAsia="Times New Roman" w:cs="Times New Roman"/>
                <w:bCs/>
                <w:color w:val="000000"/>
                <w:sz w:val="20"/>
                <w:szCs w:val="20"/>
                <w:lang w:eastAsia="et-EE"/>
              </w:rPr>
            </w:pPr>
            <w:r>
              <w:rPr>
                <w:rFonts w:ascii="Times New Roman" w:hAnsi="Times New Roman" w:eastAsia="Times New Roman" w:cs="Times New Roman"/>
                <w:b/>
                <w:bCs/>
                <w:color w:val="000000"/>
                <w:sz w:val="20"/>
                <w:szCs w:val="20"/>
                <w:lang w:eastAsia="et-EE"/>
              </w:rPr>
              <w:t>Hankespetsialist</w:t>
            </w:r>
            <w:r>
              <w:rPr>
                <w:rFonts w:ascii="Times New Roman" w:hAnsi="Times New Roman" w:eastAsia="Times New Roman" w:cs="Times New Roman"/>
                <w:bCs/>
                <w:color w:val="000000"/>
                <w:sz w:val="20"/>
                <w:szCs w:val="20"/>
                <w:lang w:eastAsia="et-EE"/>
              </w:rPr>
              <w:t xml:space="preserve"> </w:t>
            </w:r>
            <w:r w:rsidR="00816DA1">
              <w:rPr>
                <w:rFonts w:ascii="Times New Roman" w:hAnsi="Times New Roman" w:eastAsia="Times New Roman" w:cs="Times New Roman"/>
                <w:bCs/>
                <w:color w:val="000000"/>
                <w:sz w:val="20"/>
                <w:szCs w:val="20"/>
                <w:lang w:eastAsia="et-EE"/>
              </w:rPr>
              <w:t>–</w:t>
            </w:r>
            <w:r>
              <w:rPr>
                <w:rFonts w:ascii="Times New Roman" w:hAnsi="Times New Roman" w:eastAsia="Times New Roman" w:cs="Times New Roman"/>
                <w:bCs/>
                <w:color w:val="000000"/>
                <w:sz w:val="20"/>
                <w:szCs w:val="20"/>
                <w:lang w:eastAsia="et-EE"/>
              </w:rPr>
              <w:t xml:space="preserve"> RHO töötaja, kes vastutab riigihanke läbiviimise eest</w:t>
            </w:r>
          </w:p>
          <w:p w:rsidR="00B6251C" w:rsidRDefault="00A93A83" w14:paraId="1112350F" w14:textId="22EC2FB6">
            <w:pPr>
              <w:spacing w:after="0" w:line="240" w:lineRule="auto"/>
              <w:rPr>
                <w:rFonts w:ascii="Times New Roman" w:hAnsi="Times New Roman" w:eastAsia="Times New Roman" w:cs="Times New Roman"/>
                <w:bCs/>
                <w:color w:val="000000"/>
                <w:sz w:val="20"/>
                <w:szCs w:val="20"/>
                <w:lang w:eastAsia="et-EE"/>
              </w:rPr>
            </w:pPr>
            <w:r>
              <w:rPr>
                <w:rFonts w:ascii="Times New Roman" w:hAnsi="Times New Roman" w:eastAsia="Times New Roman" w:cs="Times New Roman"/>
                <w:b/>
                <w:bCs/>
                <w:color w:val="000000"/>
                <w:sz w:val="20"/>
                <w:szCs w:val="20"/>
                <w:lang w:eastAsia="et-EE"/>
              </w:rPr>
              <w:t>LÜ</w:t>
            </w:r>
            <w:r>
              <w:rPr>
                <w:rFonts w:ascii="Times New Roman" w:hAnsi="Times New Roman" w:eastAsia="Times New Roman" w:cs="Times New Roman"/>
                <w:bCs/>
                <w:color w:val="000000"/>
                <w:sz w:val="20"/>
                <w:szCs w:val="20"/>
                <w:lang w:eastAsia="et-EE"/>
              </w:rPr>
              <w:t xml:space="preserve"> </w:t>
            </w:r>
            <w:r w:rsidR="00816DA1">
              <w:rPr>
                <w:rFonts w:ascii="Times New Roman" w:hAnsi="Times New Roman" w:eastAsia="Times New Roman" w:cs="Times New Roman"/>
                <w:bCs/>
                <w:color w:val="000000"/>
                <w:sz w:val="20"/>
                <w:szCs w:val="20"/>
                <w:lang w:eastAsia="et-EE"/>
              </w:rPr>
              <w:t>–</w:t>
            </w:r>
            <w:r>
              <w:rPr>
                <w:rFonts w:ascii="Times New Roman" w:hAnsi="Times New Roman" w:eastAsia="Times New Roman" w:cs="Times New Roman"/>
                <w:bCs/>
                <w:color w:val="000000"/>
                <w:sz w:val="20"/>
                <w:szCs w:val="20"/>
                <w:lang w:eastAsia="et-EE"/>
              </w:rPr>
              <w:t xml:space="preserve"> lähteülesanne, mis on esitatud RHO vormil ja milles sisaldub vajalik teave riigihanke läbiviimiseks </w:t>
            </w:r>
          </w:p>
          <w:p w:rsidR="00B6251C" w:rsidRDefault="00A93A83" w14:paraId="028A361A" w14:textId="6CB16C5D">
            <w:pPr>
              <w:spacing w:after="0" w:line="240" w:lineRule="auto"/>
              <w:rPr>
                <w:rFonts w:ascii="Times New Roman" w:hAnsi="Times New Roman" w:eastAsia="Times New Roman" w:cs="Times New Roman"/>
                <w:bCs/>
                <w:color w:val="000000"/>
                <w:sz w:val="20"/>
                <w:szCs w:val="20"/>
                <w:lang w:eastAsia="et-EE"/>
              </w:rPr>
            </w:pPr>
            <w:r>
              <w:rPr>
                <w:rFonts w:ascii="Times New Roman" w:hAnsi="Times New Roman" w:eastAsia="Times New Roman" w:cs="Times New Roman"/>
                <w:b/>
                <w:bCs/>
                <w:color w:val="000000"/>
                <w:sz w:val="20"/>
                <w:szCs w:val="20"/>
                <w:lang w:eastAsia="et-EE"/>
              </w:rPr>
              <w:t>RHS</w:t>
            </w:r>
            <w:r>
              <w:rPr>
                <w:rFonts w:ascii="Times New Roman" w:hAnsi="Times New Roman" w:eastAsia="Times New Roman" w:cs="Times New Roman"/>
                <w:bCs/>
                <w:color w:val="000000"/>
                <w:sz w:val="20"/>
                <w:szCs w:val="20"/>
                <w:lang w:eastAsia="et-EE"/>
              </w:rPr>
              <w:t xml:space="preserve"> </w:t>
            </w:r>
            <w:r w:rsidR="00816DA1">
              <w:rPr>
                <w:rFonts w:ascii="Times New Roman" w:hAnsi="Times New Roman" w:eastAsia="Times New Roman" w:cs="Times New Roman"/>
                <w:bCs/>
                <w:color w:val="000000"/>
                <w:sz w:val="20"/>
                <w:szCs w:val="20"/>
                <w:lang w:eastAsia="et-EE"/>
              </w:rPr>
              <w:t>–</w:t>
            </w:r>
            <w:r>
              <w:rPr>
                <w:rFonts w:ascii="Times New Roman" w:hAnsi="Times New Roman" w:eastAsia="Times New Roman" w:cs="Times New Roman"/>
                <w:bCs/>
                <w:color w:val="000000"/>
                <w:sz w:val="20"/>
                <w:szCs w:val="20"/>
                <w:lang w:eastAsia="et-EE"/>
              </w:rPr>
              <w:t xml:space="preserve"> </w:t>
            </w:r>
            <w:r w:rsidR="00816DA1">
              <w:rPr>
                <w:rFonts w:ascii="Times New Roman" w:hAnsi="Times New Roman" w:eastAsia="Times New Roman" w:cs="Times New Roman"/>
                <w:bCs/>
                <w:color w:val="000000"/>
                <w:sz w:val="20"/>
                <w:szCs w:val="20"/>
                <w:lang w:eastAsia="et-EE"/>
              </w:rPr>
              <w:t>r</w:t>
            </w:r>
            <w:r>
              <w:rPr>
                <w:rFonts w:ascii="Times New Roman" w:hAnsi="Times New Roman" w:eastAsia="Times New Roman" w:cs="Times New Roman"/>
                <w:bCs/>
                <w:color w:val="000000"/>
                <w:sz w:val="20"/>
                <w:szCs w:val="20"/>
                <w:lang w:eastAsia="et-EE"/>
              </w:rPr>
              <w:t xml:space="preserve">iigihangete seadus  </w:t>
            </w:r>
            <w:r>
              <w:rPr>
                <w:rFonts w:ascii="Times New Roman" w:hAnsi="Times New Roman" w:eastAsia="Times New Roman" w:cs="Times New Roman"/>
                <w:bCs/>
                <w:color w:val="000000"/>
                <w:sz w:val="20"/>
                <w:szCs w:val="20"/>
                <w:lang w:eastAsia="et-EE"/>
              </w:rPr>
              <w:br/>
            </w:r>
            <w:r>
              <w:rPr>
                <w:rFonts w:ascii="Times New Roman" w:hAnsi="Times New Roman" w:eastAsia="Times New Roman" w:cs="Times New Roman"/>
                <w:b/>
                <w:bCs/>
                <w:color w:val="000000"/>
                <w:sz w:val="20"/>
                <w:szCs w:val="20"/>
                <w:lang w:eastAsia="et-EE"/>
              </w:rPr>
              <w:t>RHR</w:t>
            </w:r>
            <w:r>
              <w:rPr>
                <w:rFonts w:ascii="Times New Roman" w:hAnsi="Times New Roman" w:eastAsia="Times New Roman" w:cs="Times New Roman"/>
                <w:bCs/>
                <w:color w:val="000000"/>
                <w:sz w:val="20"/>
                <w:szCs w:val="20"/>
                <w:lang w:eastAsia="et-EE"/>
              </w:rPr>
              <w:t xml:space="preserve"> </w:t>
            </w:r>
            <w:r w:rsidR="00816DA1">
              <w:rPr>
                <w:rFonts w:ascii="Times New Roman" w:hAnsi="Times New Roman" w:eastAsia="Times New Roman" w:cs="Times New Roman"/>
                <w:bCs/>
                <w:color w:val="000000"/>
                <w:sz w:val="20"/>
                <w:szCs w:val="20"/>
                <w:lang w:eastAsia="et-EE"/>
              </w:rPr>
              <w:t>–</w:t>
            </w:r>
            <w:r>
              <w:rPr>
                <w:rFonts w:ascii="Times New Roman" w:hAnsi="Times New Roman" w:eastAsia="Times New Roman" w:cs="Times New Roman"/>
                <w:bCs/>
                <w:color w:val="000000"/>
                <w:sz w:val="20"/>
                <w:szCs w:val="20"/>
                <w:lang w:eastAsia="et-EE"/>
              </w:rPr>
              <w:t xml:space="preserve"> riigihangete register</w:t>
            </w:r>
            <w:r>
              <w:rPr>
                <w:rFonts w:ascii="Times New Roman" w:hAnsi="Times New Roman" w:eastAsia="Times New Roman" w:cs="Times New Roman"/>
                <w:bCs/>
                <w:color w:val="000000"/>
                <w:sz w:val="20"/>
                <w:szCs w:val="20"/>
                <w:lang w:eastAsia="et-EE"/>
              </w:rPr>
              <w:br/>
            </w:r>
            <w:r>
              <w:rPr>
                <w:rFonts w:ascii="Times New Roman" w:hAnsi="Times New Roman" w:eastAsia="Times New Roman" w:cs="Times New Roman"/>
                <w:b/>
                <w:bCs/>
                <w:color w:val="000000"/>
                <w:sz w:val="20"/>
                <w:szCs w:val="20"/>
                <w:lang w:eastAsia="et-EE"/>
              </w:rPr>
              <w:t>Tellija</w:t>
            </w:r>
            <w:r>
              <w:rPr>
                <w:rFonts w:ascii="Times New Roman" w:hAnsi="Times New Roman" w:eastAsia="Times New Roman" w:cs="Times New Roman"/>
                <w:bCs/>
                <w:color w:val="000000"/>
                <w:sz w:val="20"/>
                <w:szCs w:val="20"/>
                <w:lang w:eastAsia="et-EE"/>
              </w:rPr>
              <w:t xml:space="preserve"> </w:t>
            </w:r>
            <w:r w:rsidR="00816DA1">
              <w:rPr>
                <w:rFonts w:ascii="Times New Roman" w:hAnsi="Times New Roman" w:eastAsia="Times New Roman" w:cs="Times New Roman"/>
                <w:bCs/>
                <w:color w:val="000000"/>
                <w:sz w:val="20"/>
                <w:szCs w:val="20"/>
                <w:lang w:eastAsia="et-EE"/>
              </w:rPr>
              <w:t>–</w:t>
            </w:r>
            <w:r>
              <w:rPr>
                <w:rFonts w:ascii="Times New Roman" w:hAnsi="Times New Roman" w:eastAsia="Times New Roman" w:cs="Times New Roman"/>
                <w:bCs/>
                <w:color w:val="000000"/>
                <w:sz w:val="20"/>
                <w:szCs w:val="20"/>
                <w:lang w:eastAsia="et-EE"/>
              </w:rPr>
              <w:t xml:space="preserve"> riigihangete korraldamise teenusega liitunud asutus</w:t>
            </w:r>
          </w:p>
          <w:p w:rsidR="00B6251C" w:rsidRDefault="00A93A83" w14:paraId="0B4A3906" w14:textId="46C929DD">
            <w:pPr>
              <w:spacing w:after="0" w:line="240" w:lineRule="auto"/>
              <w:rPr>
                <w:rFonts w:ascii="Times New Roman" w:hAnsi="Times New Roman" w:eastAsia="Times New Roman" w:cs="Times New Roman"/>
                <w:bCs/>
                <w:color w:val="000000"/>
                <w:sz w:val="20"/>
                <w:szCs w:val="20"/>
                <w:lang w:eastAsia="et-EE"/>
              </w:rPr>
            </w:pPr>
            <w:r>
              <w:rPr>
                <w:rFonts w:ascii="Times New Roman" w:hAnsi="Times New Roman" w:eastAsia="Times New Roman" w:cs="Times New Roman"/>
                <w:b/>
                <w:bCs/>
                <w:color w:val="000000"/>
                <w:sz w:val="20"/>
                <w:szCs w:val="20"/>
                <w:lang w:eastAsia="et-EE"/>
              </w:rPr>
              <w:t>Tellija kontaktisik</w:t>
            </w:r>
            <w:r>
              <w:rPr>
                <w:rFonts w:ascii="Times New Roman" w:hAnsi="Times New Roman" w:eastAsia="Times New Roman" w:cs="Times New Roman"/>
                <w:bCs/>
                <w:color w:val="000000"/>
                <w:sz w:val="20"/>
                <w:szCs w:val="20"/>
                <w:lang w:eastAsia="et-EE"/>
              </w:rPr>
              <w:t xml:space="preserve"> </w:t>
            </w:r>
            <w:r w:rsidR="00816DA1">
              <w:rPr>
                <w:rFonts w:ascii="Times New Roman" w:hAnsi="Times New Roman" w:eastAsia="Times New Roman" w:cs="Times New Roman"/>
                <w:bCs/>
                <w:color w:val="000000"/>
                <w:sz w:val="20"/>
                <w:szCs w:val="20"/>
                <w:lang w:eastAsia="et-EE"/>
              </w:rPr>
              <w:t>–</w:t>
            </w:r>
            <w:r>
              <w:rPr>
                <w:rFonts w:ascii="Times New Roman" w:hAnsi="Times New Roman" w:eastAsia="Times New Roman" w:cs="Times New Roman"/>
                <w:bCs/>
                <w:color w:val="000000"/>
                <w:sz w:val="20"/>
                <w:szCs w:val="20"/>
                <w:lang w:eastAsia="et-EE"/>
              </w:rPr>
              <w:t xml:space="preserve"> toimemudeli lisas määratud tellijapoolne üldine kontaktisik riigihangete teenuse küsimustes </w:t>
            </w:r>
          </w:p>
          <w:p w:rsidR="00B6251C" w:rsidRDefault="00A93A83" w14:paraId="397A49CA" w14:textId="44B73B25">
            <w:pPr>
              <w:spacing w:after="0" w:line="240" w:lineRule="auto"/>
              <w:rPr>
                <w:rFonts w:ascii="Times New Roman" w:hAnsi="Times New Roman" w:cs="Times New Roman"/>
                <w:sz w:val="20"/>
                <w:szCs w:val="20"/>
              </w:rPr>
            </w:pPr>
            <w:r>
              <w:rPr>
                <w:rFonts w:ascii="Times New Roman" w:hAnsi="Times New Roman" w:eastAsia="Times New Roman" w:cs="Times New Roman"/>
                <w:b/>
                <w:bCs/>
                <w:color w:val="000000"/>
                <w:sz w:val="20"/>
                <w:szCs w:val="20"/>
                <w:lang w:eastAsia="et-EE"/>
              </w:rPr>
              <w:t>Tellija otsustusõiguslik isik</w:t>
            </w:r>
            <w:r>
              <w:rPr>
                <w:rFonts w:ascii="Times New Roman" w:hAnsi="Times New Roman" w:eastAsia="Times New Roman" w:cs="Times New Roman"/>
                <w:bCs/>
                <w:color w:val="000000"/>
                <w:sz w:val="20"/>
                <w:szCs w:val="20"/>
                <w:lang w:eastAsia="et-EE"/>
              </w:rPr>
              <w:t xml:space="preserve"> –</w:t>
            </w:r>
            <w:r>
              <w:rPr>
                <w:rFonts w:ascii="Times New Roman" w:hAnsi="Times New Roman" w:cs="Times New Roman"/>
                <w:sz w:val="20"/>
                <w:szCs w:val="20"/>
              </w:rPr>
              <w:t xml:space="preserve"> ministeeriumi kantsler või asutuse juht või tema poolt volitatud isik, kellel on asutuses õigus otsustada </w:t>
            </w:r>
            <w:r w:rsidR="0054598E">
              <w:rPr>
                <w:rFonts w:ascii="Times New Roman" w:hAnsi="Times New Roman" w:cs="Times New Roman"/>
                <w:sz w:val="20"/>
                <w:szCs w:val="20"/>
              </w:rPr>
              <w:t xml:space="preserve">konkreetse riigihanke raames </w:t>
            </w:r>
            <w:r>
              <w:rPr>
                <w:rFonts w:ascii="Times New Roman" w:hAnsi="Times New Roman" w:cs="Times New Roman"/>
                <w:sz w:val="20"/>
                <w:szCs w:val="20"/>
              </w:rPr>
              <w:t xml:space="preserve">rahaliste vahendite kasutamise üle </w:t>
            </w:r>
          </w:p>
          <w:p w:rsidR="00B6251C" w:rsidRDefault="00A93A83" w14:paraId="236D941B" w14:textId="3E680EEC">
            <w:pPr>
              <w:spacing w:after="0" w:line="240" w:lineRule="auto"/>
              <w:rPr>
                <w:rFonts w:ascii="Times New Roman" w:hAnsi="Times New Roman" w:eastAsia="Times New Roman" w:cs="Times New Roman"/>
                <w:bCs/>
                <w:color w:val="000000"/>
                <w:sz w:val="20"/>
                <w:szCs w:val="20"/>
                <w:lang w:eastAsia="et-EE"/>
              </w:rPr>
            </w:pPr>
            <w:r>
              <w:rPr>
                <w:rFonts w:ascii="Times New Roman" w:hAnsi="Times New Roman" w:eastAsia="Times New Roman" w:cs="Times New Roman"/>
                <w:b/>
                <w:bCs/>
                <w:color w:val="000000"/>
                <w:sz w:val="20"/>
                <w:szCs w:val="20"/>
                <w:lang w:eastAsia="et-EE"/>
              </w:rPr>
              <w:t>Tellija riigihanke eest vastutav isik</w:t>
            </w:r>
            <w:r>
              <w:rPr>
                <w:rFonts w:ascii="Times New Roman" w:hAnsi="Times New Roman" w:eastAsia="Times New Roman" w:cs="Times New Roman"/>
                <w:bCs/>
                <w:color w:val="000000"/>
                <w:sz w:val="20"/>
                <w:szCs w:val="20"/>
                <w:lang w:eastAsia="et-EE"/>
              </w:rPr>
              <w:t xml:space="preserve"> </w:t>
            </w:r>
            <w:r w:rsidR="00816DA1">
              <w:rPr>
                <w:rFonts w:ascii="Times New Roman" w:hAnsi="Times New Roman" w:eastAsia="Times New Roman" w:cs="Times New Roman"/>
                <w:bCs/>
                <w:color w:val="000000"/>
                <w:sz w:val="20"/>
                <w:szCs w:val="20"/>
                <w:lang w:eastAsia="et-EE"/>
              </w:rPr>
              <w:t>–</w:t>
            </w:r>
            <w:r>
              <w:rPr>
                <w:rFonts w:ascii="Times New Roman" w:hAnsi="Times New Roman" w:eastAsia="Times New Roman" w:cs="Times New Roman"/>
                <w:bCs/>
                <w:color w:val="000000"/>
                <w:sz w:val="20"/>
                <w:szCs w:val="20"/>
                <w:lang w:eastAsia="et-EE"/>
              </w:rPr>
              <w:t xml:space="preserve"> hankeplaanis või muul viisil tellija poolt määratud isik, kelle ametiülesandest tulenevalt on vajadus asja ostmiseks, teenuse, ideelahenduse või ehitustööd tellimiseks</w:t>
            </w:r>
            <w:del w:author="Kati Eller - RTK" w:date="2026-09-04T14:32:00Z" w16du:dateUtc="2026-09-04T11:32:00Z" w:id="2">
              <w:r w:rsidDel="00F26986">
                <w:rPr>
                  <w:rFonts w:ascii="Times New Roman" w:hAnsi="Times New Roman" w:eastAsia="Times New Roman" w:cs="Times New Roman"/>
                  <w:bCs/>
                  <w:color w:val="000000"/>
                  <w:sz w:val="20"/>
                  <w:szCs w:val="20"/>
                  <w:lang w:eastAsia="et-EE"/>
                </w:rPr>
                <w:delText xml:space="preserve"> </w:delText>
              </w:r>
            </w:del>
          </w:p>
          <w:p w:rsidR="00B6251C" w:rsidRDefault="00A93A83" w14:paraId="3DD7902C" w14:textId="52B6E0A4">
            <w:pPr>
              <w:spacing w:after="0" w:line="240" w:lineRule="auto"/>
              <w:rPr>
                <w:rFonts w:ascii="Times New Roman" w:hAnsi="Times New Roman" w:eastAsia="Times New Roman" w:cs="Times New Roman"/>
                <w:bCs/>
                <w:color w:val="000000"/>
                <w:sz w:val="20"/>
                <w:szCs w:val="20"/>
                <w:lang w:eastAsia="et-EE"/>
              </w:rPr>
            </w:pPr>
            <w:r>
              <w:rPr>
                <w:rFonts w:ascii="Times New Roman" w:hAnsi="Times New Roman" w:eastAsia="Times New Roman" w:cs="Times New Roman"/>
                <w:b/>
                <w:bCs/>
                <w:color w:val="000000"/>
                <w:sz w:val="20"/>
                <w:szCs w:val="20"/>
                <w:lang w:eastAsia="et-EE"/>
              </w:rPr>
              <w:t xml:space="preserve">Tellija lepingu täitmise eest vastutav isik </w:t>
            </w:r>
            <w:r w:rsidR="00816DA1">
              <w:rPr>
                <w:rFonts w:ascii="Times New Roman" w:hAnsi="Times New Roman" w:eastAsia="Times New Roman" w:cs="Times New Roman"/>
                <w:bCs/>
                <w:color w:val="000000"/>
                <w:sz w:val="20"/>
                <w:szCs w:val="20"/>
                <w:lang w:eastAsia="et-EE"/>
              </w:rPr>
              <w:t>–</w:t>
            </w:r>
            <w:del w:author="Kati Eller - RTK" w:date="2026-09-04T14:34:00Z" w16du:dateUtc="2026-09-04T11:34:00Z" w:id="3">
              <w:r w:rsidDel="0089692D">
                <w:rPr>
                  <w:rFonts w:ascii="Times New Roman" w:hAnsi="Times New Roman" w:eastAsia="Times New Roman" w:cs="Times New Roman"/>
                  <w:bCs/>
                  <w:color w:val="000000"/>
                  <w:sz w:val="20"/>
                  <w:szCs w:val="20"/>
                  <w:lang w:eastAsia="et-EE"/>
                </w:rPr>
                <w:delText xml:space="preserve"> hankelepingus määratud </w:delText>
              </w:r>
            </w:del>
            <w:r>
              <w:rPr>
                <w:rFonts w:ascii="Times New Roman" w:hAnsi="Times New Roman" w:eastAsia="Times New Roman" w:cs="Times New Roman"/>
                <w:bCs/>
                <w:color w:val="000000"/>
                <w:sz w:val="20"/>
                <w:szCs w:val="20"/>
                <w:lang w:eastAsia="et-EE"/>
              </w:rPr>
              <w:t>tellija</w:t>
            </w:r>
            <w:ins w:author="Kati Eller - RTK" w:date="2026-09-04T14:33:00Z" w16du:dateUtc="2026-09-04T11:33:00Z" w:id="4">
              <w:r w:rsidR="00F26986">
                <w:rPr>
                  <w:rFonts w:ascii="Times New Roman" w:hAnsi="Times New Roman" w:eastAsia="Times New Roman" w:cs="Times New Roman"/>
                  <w:bCs/>
                  <w:color w:val="000000"/>
                  <w:sz w:val="20"/>
                  <w:szCs w:val="20"/>
                  <w:lang w:eastAsia="et-EE"/>
                </w:rPr>
                <w:t xml:space="preserve"> esindaja, kes vastutab RHO p</w:t>
              </w:r>
            </w:ins>
            <w:ins w:author="Kati Eller - RTK" w:date="2026-09-04T14:34:00Z" w16du:dateUtc="2026-09-04T11:34:00Z" w:id="5">
              <w:r w:rsidR="00F26986">
                <w:rPr>
                  <w:rFonts w:ascii="Times New Roman" w:hAnsi="Times New Roman" w:eastAsia="Times New Roman" w:cs="Times New Roman"/>
                  <w:bCs/>
                  <w:color w:val="000000"/>
                  <w:sz w:val="20"/>
                  <w:szCs w:val="20"/>
                  <w:lang w:eastAsia="et-EE"/>
                </w:rPr>
                <w:t xml:space="preserve">oolt läbi viidud riigihanke tulemusel sõlmitud </w:t>
              </w:r>
            </w:ins>
            <w:r>
              <w:rPr>
                <w:rFonts w:ascii="Times New Roman" w:hAnsi="Times New Roman" w:eastAsia="Times New Roman" w:cs="Times New Roman"/>
                <w:bCs/>
                <w:color w:val="000000"/>
                <w:sz w:val="20"/>
                <w:szCs w:val="20"/>
                <w:lang w:eastAsia="et-EE"/>
              </w:rPr>
              <w:t xml:space="preserve">lepingu täitmise eest </w:t>
            </w:r>
            <w:del w:author="Kati Eller - RTK" w:date="2026-09-04T14:34:00Z" w16du:dateUtc="2026-09-04T11:34:00Z" w:id="6">
              <w:r w:rsidDel="0089692D">
                <w:rPr>
                  <w:rFonts w:ascii="Times New Roman" w:hAnsi="Times New Roman" w:eastAsia="Times New Roman" w:cs="Times New Roman"/>
                  <w:bCs/>
                  <w:color w:val="000000"/>
                  <w:sz w:val="20"/>
                  <w:szCs w:val="20"/>
                  <w:lang w:eastAsia="et-EE"/>
                </w:rPr>
                <w:delText>vastutav isik</w:delText>
              </w:r>
            </w:del>
          </w:p>
          <w:p w:rsidR="00B6251C" w:rsidRDefault="00A93A83" w14:paraId="11C2C2F3" w14:textId="125D809B">
            <w:pPr>
              <w:spacing w:after="0" w:line="240" w:lineRule="auto"/>
              <w:rPr>
                <w:rFonts w:ascii="Times New Roman" w:hAnsi="Times New Roman" w:eastAsia="Times New Roman" w:cs="Times New Roman"/>
                <w:sz w:val="24"/>
                <w:szCs w:val="24"/>
                <w:lang w:eastAsia="et-EE"/>
              </w:rPr>
            </w:pPr>
            <w:r>
              <w:rPr>
                <w:rFonts w:ascii="Times New Roman" w:hAnsi="Times New Roman" w:eastAsia="Times New Roman" w:cs="Times New Roman"/>
                <w:b/>
                <w:bCs/>
                <w:color w:val="000000"/>
                <w:sz w:val="20"/>
                <w:szCs w:val="20"/>
                <w:lang w:eastAsia="et-EE"/>
              </w:rPr>
              <w:t>Väik</w:t>
            </w:r>
            <w:r w:rsidR="008F7A5A">
              <w:rPr>
                <w:rFonts w:ascii="Times New Roman" w:hAnsi="Times New Roman" w:eastAsia="Times New Roman" w:cs="Times New Roman"/>
                <w:b/>
                <w:bCs/>
                <w:color w:val="000000"/>
                <w:sz w:val="20"/>
                <w:szCs w:val="20"/>
                <w:lang w:eastAsia="et-EE"/>
              </w:rPr>
              <w:t>ehange</w:t>
            </w:r>
            <w:r>
              <w:rPr>
                <w:rFonts w:ascii="Times New Roman" w:hAnsi="Times New Roman" w:eastAsia="Times New Roman" w:cs="Times New Roman"/>
                <w:bCs/>
                <w:color w:val="000000"/>
                <w:sz w:val="20"/>
                <w:szCs w:val="20"/>
                <w:lang w:eastAsia="et-EE"/>
              </w:rPr>
              <w:t xml:space="preserve"> – riigihange, mille eeldatava maksumuse kohaselt ei ole nõutav RHRis toimingute tegemine</w:t>
            </w:r>
            <w:r>
              <w:rPr>
                <w:rFonts w:ascii="Times New Roman" w:hAnsi="Times New Roman" w:eastAsia="Times New Roman" w:cs="Times New Roman"/>
                <w:sz w:val="24"/>
                <w:szCs w:val="24"/>
                <w:lang w:eastAsia="et-EE"/>
              </w:rPr>
              <w:t xml:space="preserve"> </w:t>
            </w:r>
          </w:p>
          <w:p w:rsidR="00B6251C" w:rsidRDefault="00A93A83" w14:paraId="77BDAB62" w14:textId="619D1991">
            <w:pPr>
              <w:spacing w:after="0" w:line="240" w:lineRule="auto"/>
              <w:rPr>
                <w:ins w:author="Kati Eller - RTK" w:date="2026-09-04T10:48:00Z" w16du:dateUtc="2026-09-04T07:48:00Z" w:id="7"/>
                <w:rFonts w:ascii="Times New Roman" w:hAnsi="Times New Roman" w:eastAsia="Times New Roman" w:cs="Times New Roman"/>
                <w:sz w:val="20"/>
                <w:szCs w:val="20"/>
                <w:lang w:eastAsia="et-EE"/>
              </w:rPr>
            </w:pPr>
            <w:r>
              <w:rPr>
                <w:rFonts w:ascii="Times New Roman" w:hAnsi="Times New Roman" w:eastAsia="Times New Roman" w:cs="Times New Roman"/>
                <w:b/>
                <w:sz w:val="20"/>
                <w:szCs w:val="20"/>
                <w:lang w:eastAsia="et-EE"/>
              </w:rPr>
              <w:t>Keskne riigihange</w:t>
            </w:r>
            <w:r>
              <w:rPr>
                <w:rFonts w:ascii="Times New Roman" w:hAnsi="Times New Roman" w:eastAsia="Times New Roman" w:cs="Times New Roman"/>
                <w:sz w:val="20"/>
                <w:szCs w:val="20"/>
                <w:lang w:eastAsia="et-EE"/>
              </w:rPr>
              <w:t xml:space="preserve"> – üleriigiliselt mitmete asutuste vajadusi hõlmav </w:t>
            </w:r>
            <w:ins w:author="Kati Eller - RTK" w:date="2026-09-04T10:48:00Z" w16du:dateUtc="2026-09-04T07:48:00Z" w:id="8">
              <w:r w:rsidR="003A0701">
                <w:rPr>
                  <w:rFonts w:ascii="Times New Roman" w:hAnsi="Times New Roman" w:eastAsia="Times New Roman" w:cs="Times New Roman"/>
                  <w:sz w:val="20"/>
                  <w:szCs w:val="20"/>
                  <w:lang w:eastAsia="et-EE"/>
                </w:rPr>
                <w:t xml:space="preserve">standardne </w:t>
              </w:r>
            </w:ins>
            <w:r>
              <w:rPr>
                <w:rFonts w:ascii="Times New Roman" w:hAnsi="Times New Roman" w:eastAsia="Times New Roman" w:cs="Times New Roman"/>
                <w:sz w:val="20"/>
                <w:szCs w:val="20"/>
                <w:lang w:eastAsia="et-EE"/>
              </w:rPr>
              <w:t>hange, mille sisendi koostab RHO</w:t>
            </w:r>
          </w:p>
          <w:p w:rsidR="003A0701" w:rsidRDefault="723C1732" w14:paraId="1BFBF211" w14:textId="23813BB0">
            <w:pPr>
              <w:spacing w:after="0" w:line="240" w:lineRule="auto"/>
              <w:rPr>
                <w:rFonts w:ascii="Times New Roman" w:hAnsi="Times New Roman" w:eastAsia="Times New Roman" w:cs="Times New Roman"/>
                <w:sz w:val="20"/>
                <w:szCs w:val="20"/>
                <w:lang w:eastAsia="et-EE"/>
              </w:rPr>
            </w:pPr>
            <w:ins w:author="Kati Eller - RTK" w:date="2026-09-18T11:58:00Z" w16du:dateUtc="2026-09-18T11:58:44Z" w:id="9">
              <w:r w:rsidRPr="28E79F77">
                <w:rPr>
                  <w:rFonts w:ascii="Times New Roman" w:hAnsi="Times New Roman" w:eastAsia="Times New Roman" w:cs="Times New Roman"/>
                  <w:b/>
                  <w:bCs/>
                  <w:sz w:val="20"/>
                  <w:szCs w:val="20"/>
                  <w:lang w:eastAsia="et-EE"/>
                </w:rPr>
                <w:t>T</w:t>
              </w:r>
            </w:ins>
            <w:ins w:author="Kati Eller - RTK" w:date="2026-09-04T10:48:00Z" w16du:dateUtc="2026-09-04T07:48:00Z" w:id="10">
              <w:r w:rsidRPr="00346C74" w:rsidR="1CEA4C7B">
                <w:rPr>
                  <w:rFonts w:ascii="Times New Roman" w:hAnsi="Times New Roman" w:eastAsia="Times New Roman" w:cs="Times New Roman"/>
                  <w:b/>
                  <w:bCs/>
                  <w:sz w:val="20"/>
                  <w:szCs w:val="20"/>
                  <w:lang w:eastAsia="et-EE"/>
                </w:rPr>
                <w:t xml:space="preserve">ugiteenus </w:t>
              </w:r>
              <w:r w:rsidRPr="28E79F77" w:rsidR="1CEA4C7B">
                <w:rPr>
                  <w:rFonts w:ascii="Times New Roman" w:hAnsi="Times New Roman" w:eastAsia="Times New Roman" w:cs="Times New Roman"/>
                  <w:sz w:val="20"/>
                  <w:szCs w:val="20"/>
                  <w:lang w:eastAsia="et-EE"/>
                </w:rPr>
                <w:t xml:space="preserve">– tellija vajadustest </w:t>
              </w:r>
            </w:ins>
            <w:ins w:author="Kati Eller - RTK" w:date="2026-09-18T12:00:00Z" w16du:dateUtc="2026-09-18T12:00:35Z" w:id="11">
              <w:r w:rsidRPr="28E79F77" w:rsidR="1AB6E4FA">
                <w:rPr>
                  <w:rFonts w:ascii="Times New Roman" w:hAnsi="Times New Roman" w:eastAsia="Times New Roman" w:cs="Times New Roman"/>
                  <w:sz w:val="20"/>
                  <w:szCs w:val="20"/>
                  <w:lang w:eastAsia="et-EE"/>
                </w:rPr>
                <w:t xml:space="preserve">ja sisendist </w:t>
              </w:r>
            </w:ins>
            <w:ins w:author="Kati Eller - RTK" w:date="2026-09-04T10:48:00Z" w16du:dateUtc="2026-09-04T07:48:00Z" w:id="12">
              <w:r w:rsidRPr="28E79F77" w:rsidR="1CEA4C7B">
                <w:rPr>
                  <w:rFonts w:ascii="Times New Roman" w:hAnsi="Times New Roman" w:eastAsia="Times New Roman" w:cs="Times New Roman"/>
                  <w:sz w:val="20"/>
                  <w:szCs w:val="20"/>
                  <w:lang w:eastAsia="et-EE"/>
                </w:rPr>
                <w:t>lähtuv</w:t>
              </w:r>
            </w:ins>
            <w:ins w:author="Kati Eller - RTK" w:date="2026-09-18T11:59:00Z" w16du:dateUtc="2026-09-18T11:59:52Z" w:id="13">
              <w:r w:rsidRPr="28E79F77" w:rsidR="13F317C0">
                <w:rPr>
                  <w:rFonts w:ascii="Times New Roman" w:hAnsi="Times New Roman" w:eastAsia="Times New Roman" w:cs="Times New Roman"/>
                  <w:sz w:val="20"/>
                  <w:szCs w:val="20"/>
                  <w:lang w:eastAsia="et-EE"/>
                </w:rPr>
                <w:t>a</w:t>
              </w:r>
            </w:ins>
            <w:ins w:author="Kati Eller - RTK" w:date="2026-09-04T10:48:00Z" w16du:dateUtc="2026-09-04T07:48:00Z" w:id="14">
              <w:r w:rsidRPr="28E79F77" w:rsidR="1CEA4C7B">
                <w:rPr>
                  <w:rFonts w:ascii="Times New Roman" w:hAnsi="Times New Roman" w:eastAsia="Times New Roman" w:cs="Times New Roman"/>
                  <w:sz w:val="20"/>
                  <w:szCs w:val="20"/>
                  <w:lang w:eastAsia="et-EE"/>
                </w:rPr>
                <w:t xml:space="preserve"> riigihan</w:t>
              </w:r>
            </w:ins>
            <w:ins w:author="Kati Eller - RTK" w:date="2026-09-18T12:00:00Z" w16du:dateUtc="2026-09-18T12:00:54Z" w:id="15">
              <w:r w:rsidRPr="28E79F77" w:rsidR="40C33E5F">
                <w:rPr>
                  <w:rFonts w:ascii="Times New Roman" w:hAnsi="Times New Roman" w:eastAsia="Times New Roman" w:cs="Times New Roman"/>
                  <w:sz w:val="20"/>
                  <w:szCs w:val="20"/>
                  <w:lang w:eastAsia="et-EE"/>
                </w:rPr>
                <w:t xml:space="preserve">ke korraldamine </w:t>
              </w:r>
            </w:ins>
            <w:ins w:author="Kati Eller - RTK" w:date="2026-09-18T12:01:00Z" w16du:dateUtc="2026-09-18T12:01:26Z" w:id="16">
              <w:r w:rsidRPr="28E79F77" w:rsidR="40C33E5F">
                <w:rPr>
                  <w:rFonts w:ascii="Times New Roman" w:hAnsi="Times New Roman" w:eastAsia="Times New Roman" w:cs="Times New Roman"/>
                  <w:sz w:val="20"/>
                  <w:szCs w:val="20"/>
                  <w:lang w:eastAsia="et-EE"/>
                </w:rPr>
                <w:t xml:space="preserve">ja riigihankeid puudutava nõustamise tagamine </w:t>
              </w:r>
            </w:ins>
            <w:ins w:author="Kati Eller - RTK" w:date="2026-09-18T12:00:00Z" w16du:dateUtc="2026-09-18T12:00:54Z" w:id="17">
              <w:r w:rsidRPr="28E79F77" w:rsidR="40C33E5F">
                <w:rPr>
                  <w:rFonts w:ascii="Times New Roman" w:hAnsi="Times New Roman" w:eastAsia="Times New Roman" w:cs="Times New Roman"/>
                  <w:sz w:val="20"/>
                  <w:szCs w:val="20"/>
                  <w:lang w:eastAsia="et-EE"/>
                </w:rPr>
                <w:t>RTK poolt</w:t>
              </w:r>
            </w:ins>
          </w:p>
          <w:p w:rsidR="00B6251C" w:rsidRDefault="00A93A83" w14:paraId="4264B6E7"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b/>
                <w:sz w:val="20"/>
                <w:szCs w:val="20"/>
                <w:lang w:eastAsia="et-EE"/>
              </w:rPr>
              <w:t>Ühishange</w:t>
            </w:r>
            <w:r>
              <w:rPr>
                <w:rFonts w:ascii="Times New Roman" w:hAnsi="Times New Roman" w:eastAsia="Times New Roman" w:cs="Times New Roman"/>
                <w:sz w:val="20"/>
                <w:szCs w:val="20"/>
                <w:lang w:eastAsia="et-EE"/>
              </w:rPr>
              <w:t xml:space="preserve"> – mitme tellija vajadusi hõlmav hange, mille sisendi koostavad tellijad</w:t>
            </w:r>
          </w:p>
          <w:p w:rsidR="00B6251C" w:rsidRDefault="00A93A83" w14:paraId="2CC98FC4"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b/>
                <w:sz w:val="20"/>
                <w:szCs w:val="20"/>
                <w:lang w:eastAsia="et-EE"/>
              </w:rPr>
              <w:t>Plaaniväline riigihange</w:t>
            </w:r>
            <w:r>
              <w:rPr>
                <w:rFonts w:ascii="Times New Roman" w:hAnsi="Times New Roman" w:eastAsia="Times New Roman" w:cs="Times New Roman"/>
                <w:sz w:val="20"/>
                <w:szCs w:val="20"/>
                <w:lang w:eastAsia="et-EE"/>
              </w:rPr>
              <w:t xml:space="preserve"> – riigihange (va kordushange), mille korraldamise vajadus ei sisaldu hankeplaanis</w:t>
            </w:r>
          </w:p>
          <w:p w:rsidR="003D7DA9" w:rsidRDefault="00A93A83" w14:paraId="4B9D0F7E" w14:textId="11490DD2">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b/>
                <w:sz w:val="20"/>
                <w:szCs w:val="20"/>
                <w:lang w:eastAsia="et-EE"/>
              </w:rPr>
              <w:t>Kordushange</w:t>
            </w:r>
            <w:r>
              <w:rPr>
                <w:rFonts w:ascii="Times New Roman" w:hAnsi="Times New Roman" w:eastAsia="Times New Roman" w:cs="Times New Roman"/>
                <w:sz w:val="20"/>
                <w:szCs w:val="20"/>
                <w:lang w:eastAsia="et-EE"/>
              </w:rPr>
              <w:t xml:space="preserve"> – riigihange, mida korraldatakse esialgse samalaadse RHO poolt korraldatud riigihanke ebaõnnestumise tõttu</w:t>
            </w:r>
          </w:p>
        </w:tc>
      </w:tr>
      <w:tr w:rsidR="00B6251C" w:rsidTr="25DBD120" w14:paraId="240A4BE8" w14:textId="77777777">
        <w:trPr>
          <w:trHeight w:val="1879"/>
        </w:trPr>
        <w:tc>
          <w:tcPr>
            <w:tcW w:w="5529" w:type="dxa"/>
            <w:gridSpan w:val="3"/>
            <w:vMerge w:val="restart"/>
            <w:tcBorders>
              <w:top w:val="single" w:color="auto" w:sz="4" w:space="0"/>
              <w:left w:val="single" w:color="auto" w:sz="4" w:space="0"/>
              <w:bottom w:val="single" w:color="auto" w:sz="4" w:space="0"/>
              <w:right w:val="single" w:color="auto" w:sz="4" w:space="0"/>
            </w:tcBorders>
            <w:noWrap/>
            <w:tcMar/>
          </w:tcPr>
          <w:p w:rsidR="00B6251C" w:rsidRDefault="00A93A83" w14:paraId="3229A82B" w14:textId="77777777">
            <w:pPr>
              <w:spacing w:after="0" w:line="240" w:lineRule="auto"/>
              <w:jc w:val="center"/>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Üldpõhimõtted</w:t>
            </w:r>
          </w:p>
        </w:tc>
        <w:tc>
          <w:tcPr>
            <w:tcW w:w="840" w:type="dxa"/>
            <w:gridSpan w:val="2"/>
            <w:vMerge w:val="restart"/>
            <w:tcBorders>
              <w:top w:val="single" w:color="auto" w:sz="4" w:space="0"/>
              <w:left w:val="single" w:color="auto" w:sz="4" w:space="0"/>
              <w:bottom w:val="single" w:color="auto" w:sz="4" w:space="0"/>
              <w:right w:val="single" w:color="auto" w:sz="4" w:space="0"/>
            </w:tcBorders>
            <w:tcMar/>
            <w:textDirection w:val="btLr"/>
          </w:tcPr>
          <w:p w:rsidR="00B6251C" w:rsidRDefault="00B6251C" w14:paraId="03255291" w14:textId="77777777">
            <w:pPr>
              <w:spacing w:after="0" w:line="240" w:lineRule="auto"/>
              <w:rPr>
                <w:rFonts w:ascii="Times New Roman" w:hAnsi="Times New Roman" w:eastAsia="Times New Roman" w:cs="Times New Roman"/>
                <w:b/>
                <w:bCs/>
                <w:sz w:val="20"/>
                <w:szCs w:val="20"/>
                <w:lang w:eastAsia="et-EE"/>
              </w:rPr>
            </w:pPr>
          </w:p>
        </w:tc>
        <w:tc>
          <w:tcPr>
            <w:tcW w:w="14853" w:type="dxa"/>
            <w:gridSpan w:val="3"/>
            <w:tcBorders>
              <w:top w:val="single" w:color="auto" w:sz="4" w:space="0"/>
              <w:left w:val="none" w:color="000000" w:themeColor="text1" w:sz="4" w:space="0"/>
              <w:bottom w:val="single" w:color="auto" w:sz="4" w:space="0"/>
              <w:right w:val="single" w:color="auto" w:sz="4" w:space="0"/>
            </w:tcBorders>
            <w:tcMar/>
          </w:tcPr>
          <w:p w:rsidR="00B6251C" w:rsidRDefault="00A93A83" w14:paraId="49DD2917" w14:textId="52691EC3">
            <w:pPr>
              <w:spacing w:after="0" w:line="240" w:lineRule="auto"/>
              <w:jc w:val="both"/>
              <w:rPr>
                <w:rFonts w:ascii="Times New Roman" w:hAnsi="Times New Roman" w:cs="Times New Roman"/>
                <w:sz w:val="20"/>
                <w:szCs w:val="20"/>
              </w:rPr>
            </w:pPr>
            <w:r w:rsidRPr="06AC89CD">
              <w:rPr>
                <w:rFonts w:ascii="Times New Roman" w:hAnsi="Times New Roman" w:eastAsia="Times New Roman" w:cs="Times New Roman"/>
                <w:color w:val="000000" w:themeColor="text1"/>
                <w:sz w:val="20"/>
                <w:szCs w:val="20"/>
                <w:lang w:eastAsia="et-EE"/>
              </w:rPr>
              <w:t xml:space="preserve">Infovahetus (sh kooskõlastuste andmine) tellija ja RHO vahel toimub </w:t>
            </w:r>
            <w:ins w:author="Kati Eller - RTK" w:date="2026-09-04T15:19:00Z" w16du:dateUtc="2026-09-04T12:19:00Z" w:id="18">
              <w:r w:rsidRPr="06AC89CD" w:rsidR="4B003ABD">
                <w:rPr>
                  <w:rFonts w:ascii="Times New Roman" w:hAnsi="Times New Roman" w:eastAsia="Times New Roman" w:cs="Times New Roman"/>
                  <w:color w:val="000000" w:themeColor="text1"/>
                  <w:sz w:val="20"/>
                  <w:szCs w:val="20"/>
                  <w:lang w:eastAsia="et-EE"/>
                </w:rPr>
                <w:t xml:space="preserve">üldjuhul </w:t>
              </w:r>
            </w:ins>
            <w:r w:rsidRPr="06AC89CD">
              <w:rPr>
                <w:rFonts w:ascii="Times New Roman" w:hAnsi="Times New Roman" w:eastAsia="Times New Roman" w:cs="Times New Roman"/>
                <w:color w:val="000000" w:themeColor="text1"/>
                <w:sz w:val="20"/>
                <w:szCs w:val="20"/>
                <w:lang w:eastAsia="et-EE"/>
              </w:rPr>
              <w:t>kirjalikku taasesitamist võimaldavas vormis (e-posti teel, DHS</w:t>
            </w:r>
            <w:ins w:author="Ulvi Jürgenson - MARU" w:date="2026-10-08T17:36:00Z" w16du:dateUtc="2026-10-08T17:36:39Z" w:id="19">
              <w:r w:rsidRPr="06AC89CD" w:rsidR="417D1343">
                <w:rPr>
                  <w:rFonts w:ascii="Times New Roman" w:hAnsi="Times New Roman" w:eastAsia="Times New Roman" w:cs="Times New Roman"/>
                  <w:color w:val="000000" w:themeColor="text1"/>
                  <w:sz w:val="20"/>
                  <w:szCs w:val="20"/>
                  <w:lang w:eastAsia="et-EE"/>
                </w:rPr>
                <w:t>, koosoleku protokollina</w:t>
              </w:r>
            </w:ins>
            <w:ins w:author="Kati Eller - RTK" w:date="2026-09-04T10:49:00Z" w16du:dateUtc="2026-09-04T07:49:00Z" w:id="20">
              <w:r w:rsidRPr="06AC89CD" w:rsidR="1E76BD2F">
                <w:rPr>
                  <w:rFonts w:ascii="Times New Roman" w:hAnsi="Times New Roman" w:eastAsia="Times New Roman" w:cs="Times New Roman"/>
                  <w:color w:val="000000" w:themeColor="text1"/>
                  <w:sz w:val="20"/>
                  <w:szCs w:val="20"/>
                  <w:lang w:eastAsia="et-EE"/>
                </w:rPr>
                <w:t>, jne</w:t>
              </w:r>
            </w:ins>
            <w:r w:rsidRPr="06AC89CD">
              <w:rPr>
                <w:rFonts w:ascii="Times New Roman" w:hAnsi="Times New Roman" w:eastAsia="Times New Roman" w:cs="Times New Roman"/>
                <w:color w:val="000000" w:themeColor="text1"/>
                <w:sz w:val="20"/>
                <w:szCs w:val="20"/>
                <w:lang w:eastAsia="et-EE"/>
              </w:rPr>
              <w:t>)</w:t>
            </w:r>
            <w:ins w:author="Kati Eller - RTK" w:date="2026-09-04T15:20:00Z" w16du:dateUtc="2026-09-04T12:20:00Z" w:id="21">
              <w:r w:rsidRPr="06AC89CD" w:rsidR="4B003ABD">
                <w:rPr>
                  <w:rFonts w:ascii="Times New Roman" w:hAnsi="Times New Roman" w:eastAsia="Times New Roman" w:cs="Times New Roman"/>
                  <w:color w:val="000000" w:themeColor="text1"/>
                  <w:sz w:val="20"/>
                  <w:szCs w:val="20"/>
                  <w:lang w:eastAsia="et-EE"/>
                </w:rPr>
                <w:t xml:space="preserve"> või jooksvates küsimustes telefoni, MS Teamsi vms teel</w:t>
              </w:r>
            </w:ins>
            <w:r w:rsidRPr="06AC89CD">
              <w:rPr>
                <w:rFonts w:ascii="Times New Roman" w:hAnsi="Times New Roman" w:eastAsia="Times New Roman" w:cs="Times New Roman"/>
                <w:color w:val="000000" w:themeColor="text1"/>
                <w:sz w:val="20"/>
                <w:szCs w:val="20"/>
                <w:lang w:eastAsia="et-EE"/>
              </w:rPr>
              <w:t>.</w:t>
            </w:r>
            <w:ins w:author="Ulvi Jürgenson - MARU" w:date="2026-10-08T17:35:00Z" w16du:dateUtc="2026-10-08T17:35:08Z" w:id="22">
              <w:r w:rsidRPr="06AC89CD" w:rsidR="5BC59A77">
                <w:rPr>
                  <w:rFonts w:ascii="Times New Roman" w:hAnsi="Times New Roman" w:eastAsia="Times New Roman" w:cs="Times New Roman"/>
                  <w:color w:val="000000" w:themeColor="text1"/>
                  <w:sz w:val="20"/>
                  <w:szCs w:val="20"/>
                  <w:lang w:eastAsia="et-EE"/>
                </w:rPr>
                <w:t xml:space="preserve"> Eelistatakse osapooli vähim koormavat ja edasisi tegevusi vähim viivitavat lahendust</w:t>
              </w:r>
            </w:ins>
            <w:ins w:author="Ulvi Jürgenson - MARU" w:date="2026-10-08T17:36:00Z" w16du:dateUtc="2026-10-08T17:36:00Z" w:id="23">
              <w:r w:rsidRPr="06AC89CD" w:rsidR="5BC59A77">
                <w:rPr>
                  <w:rFonts w:ascii="Times New Roman" w:hAnsi="Times New Roman" w:eastAsia="Times New Roman" w:cs="Times New Roman"/>
                  <w:color w:val="000000" w:themeColor="text1"/>
                  <w:sz w:val="20"/>
                  <w:szCs w:val="20"/>
                  <w:lang w:eastAsia="et-EE"/>
                </w:rPr>
                <w:t>.</w:t>
              </w:r>
            </w:ins>
            <w:ins w:author="Ulvi Jürgenson - MARU" w:date="2026-10-08T17:35:00Z" w16du:dateUtc="2026-10-08T17:35:08Z" w:id="24">
              <w:r w:rsidRPr="06AC89CD" w:rsidR="5BC59A77">
                <w:rPr>
                  <w:rFonts w:ascii="Times New Roman" w:hAnsi="Times New Roman" w:eastAsia="Times New Roman" w:cs="Times New Roman"/>
                  <w:color w:val="000000" w:themeColor="text1"/>
                  <w:sz w:val="20"/>
                  <w:szCs w:val="20"/>
                  <w:lang w:eastAsia="et-EE"/>
                </w:rPr>
                <w:t xml:space="preserve"> </w:t>
              </w:r>
            </w:ins>
            <w:r w:rsidRPr="06AC89CD">
              <w:rPr>
                <w:rFonts w:ascii="Times New Roman" w:hAnsi="Times New Roman" w:eastAsia="Times New Roman" w:cs="Times New Roman"/>
                <w:color w:val="000000" w:themeColor="text1"/>
                <w:sz w:val="20"/>
                <w:szCs w:val="20"/>
                <w:lang w:eastAsia="et-EE"/>
              </w:rPr>
              <w:t xml:space="preserve"> </w:t>
            </w:r>
            <w:del w:author="Kati Eller - RTK" w:date="2026-09-04T10:49:00Z" w16du:dateUtc="2026-09-04T07:49:00Z" w:id="25">
              <w:r w:rsidRPr="06AC89CD" w:rsidDel="00A93A83">
                <w:rPr>
                  <w:rFonts w:ascii="Times New Roman" w:hAnsi="Times New Roman" w:eastAsia="Times New Roman" w:cs="Times New Roman"/>
                  <w:color w:val="000000" w:themeColor="text1"/>
                  <w:sz w:val="20"/>
                  <w:szCs w:val="20"/>
                  <w:lang w:eastAsia="et-EE"/>
                </w:rPr>
                <w:delText xml:space="preserve">DHS </w:delText>
              </w:r>
            </w:del>
            <w:ins w:author="Kati Eller - RTK" w:date="2026-09-04T10:49:00Z" w16du:dateUtc="2026-09-04T07:49:00Z" w:id="26">
              <w:r w:rsidRPr="06AC89CD" w:rsidR="1E76BD2F">
                <w:rPr>
                  <w:rFonts w:ascii="Times New Roman" w:hAnsi="Times New Roman" w:eastAsia="Times New Roman" w:cs="Times New Roman"/>
                  <w:color w:val="000000" w:themeColor="text1"/>
                  <w:sz w:val="20"/>
                  <w:szCs w:val="20"/>
                  <w:lang w:eastAsia="et-EE"/>
                </w:rPr>
                <w:t xml:space="preserve">Tellija infosüsteemide </w:t>
              </w:r>
            </w:ins>
            <w:r w:rsidRPr="06AC89CD">
              <w:rPr>
                <w:rFonts w:ascii="Times New Roman" w:hAnsi="Times New Roman" w:eastAsia="Times New Roman" w:cs="Times New Roman"/>
                <w:color w:val="000000" w:themeColor="text1"/>
                <w:sz w:val="20"/>
                <w:szCs w:val="20"/>
                <w:lang w:eastAsia="et-EE"/>
              </w:rPr>
              <w:t xml:space="preserve">kasutamiseks tagab tellija vajadusel RHOle juurdepääsu. </w:t>
            </w:r>
            <w:r w:rsidRPr="06AC89CD">
              <w:rPr>
                <w:rFonts w:ascii="Times New Roman" w:hAnsi="Times New Roman" w:eastAsia="Times New Roman" w:cs="Times New Roman"/>
                <w:sz w:val="20"/>
                <w:szCs w:val="20"/>
                <w:lang w:eastAsia="et-EE"/>
              </w:rPr>
              <w:t xml:space="preserve">Selleks edastab RHO tellijale vajalikud andmed. RHO töötaja töösuhte lõppemise korral tuleb juurdepääsu eemaldamiseks tellijat viivitamata, kuid hiljemalt üks päev enne töösuhte lõppemist, teavitada. </w:t>
            </w:r>
            <w:r w:rsidRPr="06AC89CD">
              <w:rPr>
                <w:rFonts w:ascii="Times New Roman" w:hAnsi="Times New Roman" w:eastAsia="Times New Roman" w:cs="Times New Roman"/>
                <w:color w:val="000000" w:themeColor="text1"/>
                <w:sz w:val="20"/>
                <w:szCs w:val="20"/>
                <w:lang w:eastAsia="et-EE"/>
              </w:rPr>
              <w:t>Jooksva suhtluse korral, mille puhul ei ole oluline informatsiooni taasesitamine, võib infovahetus toimuda ka suulisel viisil.</w:t>
            </w:r>
            <w:r w:rsidRPr="06AC89CD">
              <w:rPr>
                <w:rFonts w:ascii="Times New Roman" w:hAnsi="Times New Roman" w:cs="Times New Roman"/>
                <w:sz w:val="20"/>
                <w:szCs w:val="20"/>
              </w:rPr>
              <w:t xml:space="preserve"> Päringud, LÜ edastatakse RHOle e-posti aadressil </w:t>
            </w:r>
            <w:hyperlink r:id="rId12">
              <w:r w:rsidRPr="06AC89CD">
                <w:rPr>
                  <w:rStyle w:val="Hyperlink"/>
                  <w:rFonts w:ascii="Times New Roman" w:hAnsi="Times New Roman" w:cs="Times New Roman"/>
                  <w:sz w:val="20"/>
                  <w:szCs w:val="20"/>
                </w:rPr>
                <w:t>hanked@rtk.ee</w:t>
              </w:r>
            </w:hyperlink>
            <w:r w:rsidRPr="06AC89CD">
              <w:rPr>
                <w:rFonts w:ascii="Times New Roman" w:hAnsi="Times New Roman" w:cs="Times New Roman"/>
                <w:sz w:val="20"/>
                <w:szCs w:val="20"/>
              </w:rPr>
              <w:t xml:space="preserve">.   </w:t>
            </w:r>
          </w:p>
          <w:p w:rsidR="00B6251C" w:rsidRDefault="00B6251C" w14:paraId="447E3BD6" w14:textId="77777777">
            <w:pPr>
              <w:spacing w:after="0" w:line="240" w:lineRule="auto"/>
              <w:jc w:val="both"/>
              <w:rPr>
                <w:rFonts w:ascii="Times New Roman" w:hAnsi="Times New Roman" w:cs="Times New Roman"/>
                <w:sz w:val="20"/>
                <w:szCs w:val="20"/>
              </w:rPr>
            </w:pPr>
          </w:p>
          <w:p w:rsidR="00B6251C" w:rsidRDefault="00A93A83" w14:paraId="39CA617A" w14:textId="34D03F8F">
            <w:pPr>
              <w:spacing w:after="0" w:line="240" w:lineRule="auto"/>
              <w:jc w:val="both"/>
              <w:rPr>
                <w:rFonts w:ascii="Times New Roman" w:hAnsi="Times New Roman" w:eastAsia="Times New Roman" w:cs="Times New Roman"/>
                <w:sz w:val="20"/>
                <w:szCs w:val="20"/>
                <w:lang w:eastAsia="et-EE"/>
              </w:rPr>
            </w:pPr>
            <w:r>
              <w:rPr>
                <w:rFonts w:ascii="Times New Roman" w:hAnsi="Times New Roman" w:cs="Times New Roman"/>
                <w:sz w:val="20"/>
                <w:szCs w:val="20"/>
              </w:rPr>
              <w:t>RHO annab kooskõlastuse (mh DHSis märgib ülesande täidetuks) alles pärast seda, kui kooskõlastamiseks esitatud dokumendid on korrektsed ja õiguspärased ning tellija poolt toimingu tegemiseks puuduvad takistused. RHO täpsustab vajadusel tellija riigihanke või lepingu täitmise eest vastutava isikuga andmeid puuduoleva info osas ning teeb ettepanekud dokumentide parandamiseks. Ilma RHO kooskõlastuseta</w:t>
            </w:r>
            <w:ins w:author="Kati Eller - RTK" w:date="2026-09-04T10:53:00Z" w16du:dateUtc="2026-09-04T07:53:00Z" w:id="27">
              <w:r w:rsidR="003A0701">
                <w:rPr>
                  <w:rFonts w:ascii="Times New Roman" w:hAnsi="Times New Roman" w:cs="Times New Roman"/>
                  <w:sz w:val="20"/>
                  <w:szCs w:val="20"/>
                </w:rPr>
                <w:t xml:space="preserve"> vastuvõetud dokumentide või</w:t>
              </w:r>
            </w:ins>
            <w:r>
              <w:rPr>
                <w:rFonts w:ascii="Times New Roman" w:hAnsi="Times New Roman" w:cs="Times New Roman"/>
                <w:sz w:val="20"/>
                <w:szCs w:val="20"/>
              </w:rPr>
              <w:t xml:space="preserve"> tehtud toimingu korrektsuse ja õiguspärasuse eest vastutab tellija ise.  </w:t>
            </w:r>
          </w:p>
        </w:tc>
      </w:tr>
      <w:tr w:rsidR="00B6251C" w:rsidTr="25DBD120" w14:paraId="633D4856" w14:textId="77777777">
        <w:trPr>
          <w:trHeight w:val="601"/>
        </w:trPr>
        <w:tc>
          <w:tcPr>
            <w:tcW w:w="5529" w:type="dxa"/>
            <w:gridSpan w:val="3"/>
            <w:vMerge/>
            <w:noWrap/>
            <w:tcMar/>
          </w:tcPr>
          <w:p w:rsidR="00B6251C" w:rsidRDefault="00B6251C" w14:paraId="3A0EBACE" w14:textId="77777777">
            <w:pPr>
              <w:spacing w:after="0" w:line="240" w:lineRule="auto"/>
              <w:jc w:val="center"/>
              <w:rPr>
                <w:rFonts w:ascii="Times New Roman" w:hAnsi="Times New Roman" w:eastAsia="Times New Roman" w:cs="Times New Roman"/>
                <w:b/>
                <w:bCs/>
                <w:color w:val="000000"/>
                <w:sz w:val="20"/>
                <w:szCs w:val="20"/>
                <w:lang w:eastAsia="et-EE"/>
              </w:rPr>
            </w:pPr>
          </w:p>
        </w:tc>
        <w:tc>
          <w:tcPr>
            <w:tcW w:w="840" w:type="dxa"/>
            <w:gridSpan w:val="2"/>
            <w:vMerge/>
            <w:tcMar/>
            <w:textDirection w:val="btLr"/>
          </w:tcPr>
          <w:p w:rsidR="00B6251C" w:rsidRDefault="00B6251C" w14:paraId="62213B2A" w14:textId="77777777">
            <w:pPr>
              <w:spacing w:after="0" w:line="240" w:lineRule="auto"/>
              <w:jc w:val="center"/>
              <w:rPr>
                <w:rFonts w:ascii="Times New Roman" w:hAnsi="Times New Roman" w:eastAsia="Times New Roman" w:cs="Times New Roman"/>
                <w:b/>
                <w:bCs/>
                <w:sz w:val="20"/>
                <w:szCs w:val="20"/>
                <w:lang w:eastAsia="et-EE"/>
              </w:rPr>
            </w:pPr>
          </w:p>
        </w:tc>
        <w:tc>
          <w:tcPr>
            <w:tcW w:w="14853" w:type="dxa"/>
            <w:gridSpan w:val="3"/>
            <w:tcBorders>
              <w:top w:val="single" w:color="auto" w:sz="4" w:space="0"/>
              <w:left w:val="single" w:color="auto" w:sz="4" w:space="0"/>
              <w:bottom w:val="single" w:color="auto" w:sz="4" w:space="0"/>
              <w:right w:val="single" w:color="auto" w:sz="4" w:space="0"/>
            </w:tcBorders>
            <w:tcMar/>
          </w:tcPr>
          <w:p w:rsidR="00B6251C" w:rsidRDefault="00A93A83" w14:paraId="2FE79B4B" w14:textId="77777777">
            <w:pPr>
              <w:spacing w:after="0" w:line="240" w:lineRule="auto"/>
              <w:jc w:val="both"/>
              <w:rPr>
                <w:rFonts w:ascii="Times" w:hAnsi="Times" w:eastAsia="Times New Roman" w:cs="Calibri"/>
                <w:sz w:val="18"/>
                <w:szCs w:val="18"/>
                <w:lang w:eastAsia="et-EE"/>
              </w:rPr>
            </w:pPr>
            <w:r>
              <w:rPr>
                <w:rFonts w:ascii="Times New Roman" w:hAnsi="Times New Roman" w:eastAsia="Times New Roman" w:cs="Times New Roman"/>
                <w:sz w:val="20"/>
                <w:szCs w:val="20"/>
                <w:lang w:eastAsia="et-EE"/>
              </w:rPr>
              <w:t xml:space="preserve">Tellija ja RTK tagavad ettenähtud toimingute tegemisel enda asutuse sisekorra järgimise ning vastutavad isikud enda ülesannetest tulenevalt korraldavad vajadusel majasisese kooskõlastamise. Kui toimingute jaoks on vaja otsustusõigusliku isiku nõusolekut või kooskõlastust, kontrollib selle olemasolu RHO. </w:t>
            </w:r>
          </w:p>
        </w:tc>
      </w:tr>
      <w:tr w:rsidR="00B6251C" w:rsidTr="25DBD120" w14:paraId="6FD9832A" w14:textId="77777777">
        <w:trPr>
          <w:trHeight w:val="825"/>
        </w:trPr>
        <w:tc>
          <w:tcPr>
            <w:tcW w:w="5529" w:type="dxa"/>
            <w:gridSpan w:val="3"/>
            <w:vMerge/>
            <w:noWrap/>
            <w:tcMar/>
          </w:tcPr>
          <w:p w:rsidR="00B6251C" w:rsidRDefault="00B6251C" w14:paraId="410CFF02" w14:textId="77777777">
            <w:pPr>
              <w:spacing w:after="0" w:line="240" w:lineRule="auto"/>
              <w:jc w:val="center"/>
              <w:rPr>
                <w:rFonts w:ascii="Times New Roman" w:hAnsi="Times New Roman" w:eastAsia="Times New Roman" w:cs="Times New Roman"/>
                <w:b/>
                <w:bCs/>
                <w:color w:val="000000"/>
                <w:sz w:val="20"/>
                <w:szCs w:val="20"/>
                <w:lang w:eastAsia="et-EE"/>
              </w:rPr>
            </w:pPr>
          </w:p>
        </w:tc>
        <w:tc>
          <w:tcPr>
            <w:tcW w:w="840" w:type="dxa"/>
            <w:gridSpan w:val="2"/>
            <w:vMerge/>
            <w:tcMar/>
            <w:textDirection w:val="btLr"/>
          </w:tcPr>
          <w:p w:rsidR="00B6251C" w:rsidRDefault="00B6251C" w14:paraId="2A9FBB8E" w14:textId="77777777">
            <w:pPr>
              <w:spacing w:after="0" w:line="240" w:lineRule="auto"/>
              <w:jc w:val="center"/>
              <w:rPr>
                <w:rFonts w:ascii="Times New Roman" w:hAnsi="Times New Roman" w:eastAsia="Times New Roman" w:cs="Times New Roman"/>
                <w:b/>
                <w:bCs/>
                <w:sz w:val="20"/>
                <w:szCs w:val="20"/>
                <w:lang w:eastAsia="et-EE"/>
              </w:rPr>
            </w:pPr>
          </w:p>
        </w:tc>
        <w:tc>
          <w:tcPr>
            <w:tcW w:w="14853" w:type="dxa"/>
            <w:gridSpan w:val="3"/>
            <w:tcBorders>
              <w:top w:val="single" w:color="auto" w:sz="4" w:space="0"/>
              <w:left w:val="single" w:color="auto" w:sz="4" w:space="0"/>
              <w:bottom w:val="single" w:color="auto" w:sz="4" w:space="0"/>
              <w:right w:val="single" w:color="auto" w:sz="4" w:space="0"/>
            </w:tcBorders>
            <w:tcMar/>
          </w:tcPr>
          <w:p w:rsidR="00B6251C" w:rsidRDefault="00A93A83" w14:paraId="4CEB0988" w14:textId="7A8B7B3C">
            <w:pPr>
              <w:spacing w:after="0" w:line="240" w:lineRule="auto"/>
              <w:jc w:val="both"/>
              <w:rPr>
                <w:rFonts w:ascii="Times New Roman" w:hAnsi="Times New Roman" w:eastAsia="Times New Roman" w:cs="Times New Roman"/>
                <w:bCs/>
                <w:color w:val="000000"/>
                <w:sz w:val="20"/>
                <w:szCs w:val="20"/>
                <w:lang w:eastAsia="et-EE"/>
              </w:rPr>
            </w:pPr>
            <w:r>
              <w:rPr>
                <w:rFonts w:ascii="Times New Roman" w:hAnsi="Times New Roman" w:eastAsia="Times New Roman" w:cs="Times New Roman"/>
                <w:sz w:val="20"/>
                <w:szCs w:val="20"/>
                <w:lang w:eastAsia="et-EE"/>
              </w:rPr>
              <w:t>RHO pädevuses on kõikide RHRi toimingute tegemine. See tähendab, et RHO vastutab kõikide RHSis nõutud RHRi kannete (sh hankelepingu sõlmimise, muutmise ja lõpetamise teadete ning raamlepingu, sõlmitud hankelepingute info ning RHRis juurdepääsuõiguste andmise) õigeaegse tegemise ja asjakohasena hoidmise eest. Tellija riigihanke või lepingu täitmise eest vastutav isik vastutab kannete tegemiseks vajaliku sisendi õigeaegse esitamise eest RHOle. RHOl on RHRis tellija peakasutajaõigused</w:t>
            </w:r>
            <w:ins w:author="Kati Eller - RTK" w:date="2026-09-04T17:34:00Z" w16du:dateUtc="2026-09-04T14:34:00Z" w:id="28">
              <w:r w:rsidR="008D562D">
                <w:rPr>
                  <w:rFonts w:ascii="Times New Roman" w:hAnsi="Times New Roman" w:eastAsia="Times New Roman" w:cs="Times New Roman"/>
                  <w:sz w:val="20"/>
                  <w:szCs w:val="20"/>
                  <w:lang w:eastAsia="et-EE"/>
                </w:rPr>
                <w:t>, kui tellija soovib kasutajate halduse üle anda RHOle</w:t>
              </w:r>
            </w:ins>
            <w:r>
              <w:rPr>
                <w:rFonts w:ascii="Times New Roman" w:hAnsi="Times New Roman" w:eastAsia="Times New Roman" w:cs="Times New Roman"/>
                <w:sz w:val="20"/>
                <w:szCs w:val="20"/>
                <w:lang w:eastAsia="et-EE"/>
              </w:rPr>
              <w:t>.</w:t>
            </w:r>
          </w:p>
        </w:tc>
      </w:tr>
      <w:tr w:rsidR="00B6251C" w:rsidTr="25DBD120" w14:paraId="73A69469" w14:textId="77777777">
        <w:trPr>
          <w:trHeight w:val="396"/>
        </w:trPr>
        <w:tc>
          <w:tcPr>
            <w:tcW w:w="5529" w:type="dxa"/>
            <w:gridSpan w:val="3"/>
            <w:vMerge/>
            <w:noWrap/>
            <w:tcMar/>
          </w:tcPr>
          <w:p w:rsidR="00B6251C" w:rsidRDefault="00B6251C" w14:paraId="0689DD85" w14:textId="77777777">
            <w:pPr>
              <w:spacing w:after="0" w:line="240" w:lineRule="auto"/>
              <w:jc w:val="center"/>
              <w:rPr>
                <w:rFonts w:ascii="Times New Roman" w:hAnsi="Times New Roman" w:eastAsia="Times New Roman" w:cs="Times New Roman"/>
                <w:b/>
                <w:bCs/>
                <w:color w:val="000000"/>
                <w:sz w:val="20"/>
                <w:szCs w:val="20"/>
                <w:lang w:eastAsia="et-EE"/>
              </w:rPr>
            </w:pPr>
          </w:p>
        </w:tc>
        <w:tc>
          <w:tcPr>
            <w:tcW w:w="840" w:type="dxa"/>
            <w:gridSpan w:val="2"/>
            <w:vMerge/>
            <w:tcMar/>
            <w:textDirection w:val="btLr"/>
          </w:tcPr>
          <w:p w:rsidR="00B6251C" w:rsidRDefault="00B6251C" w14:paraId="7203E326" w14:textId="77777777">
            <w:pPr>
              <w:spacing w:after="0" w:line="240" w:lineRule="auto"/>
              <w:jc w:val="center"/>
              <w:rPr>
                <w:rFonts w:ascii="Times New Roman" w:hAnsi="Times New Roman" w:eastAsia="Times New Roman" w:cs="Times New Roman"/>
                <w:b/>
                <w:bCs/>
                <w:sz w:val="20"/>
                <w:szCs w:val="20"/>
                <w:lang w:eastAsia="et-EE"/>
              </w:rPr>
            </w:pPr>
          </w:p>
        </w:tc>
        <w:tc>
          <w:tcPr>
            <w:tcW w:w="14853" w:type="dxa"/>
            <w:gridSpan w:val="3"/>
            <w:tcBorders>
              <w:top w:val="single" w:color="auto" w:sz="4" w:space="0"/>
              <w:left w:val="single" w:color="auto" w:sz="4" w:space="0"/>
              <w:bottom w:val="single" w:color="auto" w:sz="4" w:space="0"/>
              <w:right w:val="single" w:color="auto" w:sz="4" w:space="0"/>
            </w:tcBorders>
            <w:tcMar/>
          </w:tcPr>
          <w:p w:rsidR="00B6251C" w:rsidRDefault="00A93A83" w14:paraId="1A2E0C9D" w14:textId="77777777">
            <w:pPr>
              <w:spacing w:after="0" w:line="240" w:lineRule="auto"/>
              <w:jc w:val="both"/>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Cs/>
                <w:color w:val="000000"/>
                <w:sz w:val="20"/>
                <w:szCs w:val="20"/>
                <w:lang w:eastAsia="et-EE"/>
              </w:rPr>
              <w:t xml:space="preserve">Tellija kohustub RHOd teavitama otsustusõiguslikust isikust, kontaktisikust, riigihanke või lepingu täitmise eest vastutavast isikust ja nende vahetumisest aadressil </w:t>
            </w:r>
            <w:hyperlink w:tooltip="mailto:hanked@rtk.ee" w:history="1" r:id="rId13">
              <w:r>
                <w:rPr>
                  <w:rStyle w:val="Hyperlink"/>
                  <w:rFonts w:ascii="Times New Roman" w:hAnsi="Times New Roman" w:eastAsia="Times New Roman" w:cs="Times New Roman"/>
                  <w:bCs/>
                  <w:sz w:val="20"/>
                  <w:szCs w:val="20"/>
                  <w:lang w:eastAsia="et-EE"/>
                </w:rPr>
                <w:t>hanked@rtk.ee</w:t>
              </w:r>
            </w:hyperlink>
            <w:r>
              <w:rPr>
                <w:rFonts w:ascii="Times New Roman" w:hAnsi="Times New Roman" w:eastAsia="Times New Roman" w:cs="Times New Roman"/>
                <w:bCs/>
                <w:color w:val="000000"/>
                <w:sz w:val="20"/>
                <w:szCs w:val="20"/>
                <w:lang w:eastAsia="et-EE"/>
              </w:rPr>
              <w:t xml:space="preserve">. </w:t>
            </w:r>
          </w:p>
        </w:tc>
      </w:tr>
      <w:tr w:rsidR="00B6251C" w:rsidTr="25DBD120" w14:paraId="0EB92A40" w14:textId="77777777">
        <w:trPr>
          <w:trHeight w:val="402"/>
        </w:trPr>
        <w:tc>
          <w:tcPr>
            <w:tcW w:w="5529" w:type="dxa"/>
            <w:gridSpan w:val="3"/>
            <w:vMerge/>
            <w:noWrap/>
            <w:tcMar/>
          </w:tcPr>
          <w:p w:rsidR="00B6251C" w:rsidRDefault="00B6251C" w14:paraId="589874E2" w14:textId="77777777">
            <w:pPr>
              <w:spacing w:after="0" w:line="240" w:lineRule="auto"/>
              <w:jc w:val="center"/>
              <w:rPr>
                <w:rFonts w:ascii="Times New Roman" w:hAnsi="Times New Roman" w:eastAsia="Times New Roman" w:cs="Times New Roman"/>
                <w:b/>
                <w:bCs/>
                <w:color w:val="000000"/>
                <w:sz w:val="20"/>
                <w:szCs w:val="20"/>
                <w:lang w:eastAsia="et-EE"/>
              </w:rPr>
            </w:pPr>
          </w:p>
        </w:tc>
        <w:tc>
          <w:tcPr>
            <w:tcW w:w="840" w:type="dxa"/>
            <w:gridSpan w:val="2"/>
            <w:vMerge/>
            <w:tcMar/>
            <w:textDirection w:val="btLr"/>
          </w:tcPr>
          <w:p w:rsidR="00B6251C" w:rsidRDefault="00B6251C" w14:paraId="6BC8DBF0" w14:textId="77777777">
            <w:pPr>
              <w:spacing w:after="0" w:line="240" w:lineRule="auto"/>
              <w:jc w:val="center"/>
              <w:rPr>
                <w:rFonts w:ascii="Times New Roman" w:hAnsi="Times New Roman" w:eastAsia="Times New Roman" w:cs="Times New Roman"/>
                <w:b/>
                <w:bCs/>
                <w:sz w:val="20"/>
                <w:szCs w:val="20"/>
                <w:lang w:eastAsia="et-EE"/>
              </w:rPr>
            </w:pPr>
          </w:p>
        </w:tc>
        <w:tc>
          <w:tcPr>
            <w:tcW w:w="14853" w:type="dxa"/>
            <w:gridSpan w:val="3"/>
            <w:tcBorders>
              <w:top w:val="single" w:color="auto" w:sz="4" w:space="0"/>
              <w:left w:val="single" w:color="auto" w:sz="4" w:space="0"/>
              <w:bottom w:val="single" w:color="auto" w:sz="4" w:space="0"/>
              <w:right w:val="single" w:color="auto" w:sz="4" w:space="0"/>
            </w:tcBorders>
            <w:tcMar/>
          </w:tcPr>
          <w:p w:rsidR="00B6251C" w:rsidRDefault="00A93A83" w14:paraId="13AA7E3A" w14:textId="77777777">
            <w:pPr>
              <w:spacing w:after="0" w:line="240" w:lineRule="auto"/>
              <w:jc w:val="both"/>
              <w:rPr>
                <w:rFonts w:ascii="Times New Roman" w:hAnsi="Times New Roman" w:eastAsia="Times New Roman" w:cs="Times New Roman"/>
                <w:bCs/>
                <w:color w:val="000000"/>
                <w:sz w:val="20"/>
                <w:szCs w:val="20"/>
                <w:lang w:eastAsia="et-EE"/>
              </w:rPr>
            </w:pPr>
            <w:r>
              <w:rPr>
                <w:rFonts w:ascii="Times New Roman" w:hAnsi="Times New Roman" w:eastAsia="Times New Roman" w:cs="Times New Roman"/>
                <w:sz w:val="20"/>
                <w:szCs w:val="20"/>
                <w:lang w:eastAsia="et-EE"/>
              </w:rPr>
              <w:t xml:space="preserve">Hankemenetluse liigi ja erihangete korra valikul tuleb lähtuda lahendusest, mis annab tellijale parima võimaliku tulemuse. </w:t>
            </w:r>
          </w:p>
        </w:tc>
      </w:tr>
      <w:tr w:rsidR="00B6251C" w:rsidTr="25DBD120" w14:paraId="3DDC86E1" w14:textId="77777777">
        <w:trPr>
          <w:trHeight w:val="504"/>
        </w:trPr>
        <w:tc>
          <w:tcPr>
            <w:tcW w:w="5529" w:type="dxa"/>
            <w:gridSpan w:val="3"/>
            <w:vMerge/>
            <w:noWrap/>
            <w:tcMar/>
          </w:tcPr>
          <w:p w:rsidR="00B6251C" w:rsidRDefault="00B6251C" w14:paraId="70968F0C" w14:textId="77777777">
            <w:pPr>
              <w:spacing w:after="0" w:line="240" w:lineRule="auto"/>
              <w:jc w:val="center"/>
              <w:rPr>
                <w:rFonts w:ascii="Times New Roman" w:hAnsi="Times New Roman" w:eastAsia="Times New Roman" w:cs="Times New Roman"/>
                <w:b/>
                <w:bCs/>
                <w:color w:val="000000"/>
                <w:sz w:val="20"/>
                <w:szCs w:val="20"/>
                <w:lang w:eastAsia="et-EE"/>
              </w:rPr>
            </w:pPr>
          </w:p>
        </w:tc>
        <w:tc>
          <w:tcPr>
            <w:tcW w:w="840" w:type="dxa"/>
            <w:gridSpan w:val="2"/>
            <w:vMerge/>
            <w:tcMar/>
            <w:textDirection w:val="btLr"/>
          </w:tcPr>
          <w:p w:rsidR="00B6251C" w:rsidRDefault="00B6251C" w14:paraId="5AFAA93B" w14:textId="77777777">
            <w:pPr>
              <w:spacing w:after="0" w:line="240" w:lineRule="auto"/>
              <w:jc w:val="center"/>
              <w:rPr>
                <w:rFonts w:ascii="Times New Roman" w:hAnsi="Times New Roman" w:eastAsia="Times New Roman" w:cs="Times New Roman"/>
                <w:b/>
                <w:bCs/>
                <w:sz w:val="20"/>
                <w:szCs w:val="20"/>
                <w:lang w:eastAsia="et-EE"/>
              </w:rPr>
            </w:pPr>
          </w:p>
        </w:tc>
        <w:tc>
          <w:tcPr>
            <w:tcW w:w="14853" w:type="dxa"/>
            <w:gridSpan w:val="3"/>
            <w:tcBorders>
              <w:top w:val="single" w:color="auto" w:sz="4" w:space="0"/>
              <w:left w:val="single" w:color="auto" w:sz="4" w:space="0"/>
              <w:bottom w:val="single" w:color="auto" w:sz="4" w:space="0"/>
              <w:right w:val="single" w:color="auto" w:sz="4" w:space="0"/>
            </w:tcBorders>
            <w:tcMar/>
          </w:tcPr>
          <w:p w:rsidR="00B6251C" w:rsidRDefault="00A93A83" w14:paraId="5D3B2F99" w14:textId="77777777">
            <w:pPr>
              <w:spacing w:after="0" w:line="240" w:lineRule="auto"/>
              <w:jc w:val="both"/>
              <w:rPr>
                <w:rFonts w:ascii="Times New Roman" w:hAnsi="Times New Roman" w:eastAsia="Times New Roman" w:cs="Times New Roman"/>
                <w:bCs/>
                <w:color w:val="000000"/>
                <w:sz w:val="20"/>
                <w:szCs w:val="20"/>
                <w:lang w:eastAsia="et-EE"/>
              </w:rPr>
            </w:pPr>
            <w:r>
              <w:rPr>
                <w:rFonts w:ascii="Times New Roman" w:hAnsi="Times New Roman" w:eastAsia="Times New Roman" w:cs="Times New Roman"/>
                <w:bCs/>
                <w:color w:val="000000"/>
                <w:sz w:val="20"/>
                <w:szCs w:val="20"/>
                <w:lang w:eastAsia="et-EE"/>
              </w:rPr>
              <w:t xml:space="preserve">RHO ülesandeks on koostöös tellijaga arendada riigihangete teenuse kvaliteeti, vähendada tellija ja RHO vahelist dubleerimist ja bürokraatiat, võttes vajadusel kasutusele toimingute lihtsustamiseks infotehnoloogilised võimalused. RHO teeb vajadusel ettepanekuid parima praktika juurutamiseks. </w:t>
            </w:r>
          </w:p>
          <w:p w:rsidR="00B6251C" w:rsidRDefault="00B6251C" w14:paraId="429DE164" w14:textId="77777777">
            <w:pPr>
              <w:spacing w:after="0" w:line="240" w:lineRule="auto"/>
              <w:jc w:val="both"/>
              <w:rPr>
                <w:rFonts w:ascii="Times New Roman" w:hAnsi="Times New Roman" w:eastAsia="Times New Roman" w:cs="Times New Roman"/>
                <w:b/>
                <w:bCs/>
                <w:color w:val="000000"/>
                <w:sz w:val="20"/>
                <w:szCs w:val="20"/>
                <w:lang w:eastAsia="et-EE"/>
              </w:rPr>
            </w:pPr>
          </w:p>
        </w:tc>
      </w:tr>
      <w:tr w:rsidR="00B6251C" w:rsidTr="25DBD120" w14:paraId="2F5AEB29" w14:textId="77777777">
        <w:trPr>
          <w:trHeight w:val="565"/>
        </w:trPr>
        <w:tc>
          <w:tcPr>
            <w:tcW w:w="5529" w:type="dxa"/>
            <w:gridSpan w:val="3"/>
            <w:vMerge/>
            <w:noWrap/>
            <w:tcMar/>
          </w:tcPr>
          <w:p w:rsidR="00B6251C" w:rsidRDefault="00B6251C" w14:paraId="502F3F80" w14:textId="77777777">
            <w:pPr>
              <w:spacing w:after="0" w:line="240" w:lineRule="auto"/>
              <w:jc w:val="center"/>
              <w:rPr>
                <w:rFonts w:ascii="Times New Roman" w:hAnsi="Times New Roman" w:eastAsia="Times New Roman" w:cs="Times New Roman"/>
                <w:b/>
                <w:bCs/>
                <w:color w:val="000000"/>
                <w:sz w:val="20"/>
                <w:szCs w:val="20"/>
                <w:lang w:eastAsia="et-EE"/>
              </w:rPr>
            </w:pPr>
          </w:p>
        </w:tc>
        <w:tc>
          <w:tcPr>
            <w:tcW w:w="840" w:type="dxa"/>
            <w:gridSpan w:val="2"/>
            <w:vMerge/>
            <w:tcMar/>
            <w:textDirection w:val="btLr"/>
          </w:tcPr>
          <w:p w:rsidR="00B6251C" w:rsidRDefault="00B6251C" w14:paraId="3FA40291" w14:textId="77777777">
            <w:pPr>
              <w:spacing w:after="0" w:line="240" w:lineRule="auto"/>
              <w:jc w:val="center"/>
              <w:rPr>
                <w:rFonts w:ascii="Times New Roman" w:hAnsi="Times New Roman" w:eastAsia="Times New Roman" w:cs="Times New Roman"/>
                <w:b/>
                <w:bCs/>
                <w:sz w:val="20"/>
                <w:szCs w:val="20"/>
                <w:lang w:eastAsia="et-EE"/>
              </w:rPr>
            </w:pPr>
          </w:p>
        </w:tc>
        <w:tc>
          <w:tcPr>
            <w:tcW w:w="14853" w:type="dxa"/>
            <w:gridSpan w:val="3"/>
            <w:tcBorders>
              <w:top w:val="single" w:color="auto" w:sz="4" w:space="0"/>
              <w:left w:val="single" w:color="auto" w:sz="4" w:space="0"/>
              <w:bottom w:val="single" w:color="auto" w:sz="4" w:space="0"/>
              <w:right w:val="single" w:color="auto" w:sz="4" w:space="0"/>
            </w:tcBorders>
            <w:tcMar/>
          </w:tcPr>
          <w:p w:rsidR="00B6251C" w:rsidRDefault="00E77B27" w14:paraId="12035230" w14:textId="281B859D">
            <w:pPr>
              <w:spacing w:after="0" w:line="240" w:lineRule="auto"/>
              <w:jc w:val="both"/>
              <w:rPr>
                <w:rFonts w:ascii="Times New Roman" w:hAnsi="Times New Roman" w:eastAsia="Times New Roman" w:cs="Times New Roman"/>
                <w:bCs/>
                <w:color w:val="000000"/>
                <w:sz w:val="20"/>
                <w:szCs w:val="20"/>
                <w:lang w:eastAsia="et-EE"/>
              </w:rPr>
            </w:pPr>
            <w:r>
              <w:rPr>
                <w:rFonts w:ascii="Times New Roman" w:hAnsi="Times New Roman" w:eastAsia="Times New Roman" w:cs="Times New Roman"/>
                <w:bCs/>
                <w:color w:val="000000"/>
                <w:sz w:val="20"/>
                <w:szCs w:val="20"/>
                <w:lang w:eastAsia="et-EE"/>
              </w:rPr>
              <w:t>K</w:t>
            </w:r>
            <w:r w:rsidR="00A93A83">
              <w:rPr>
                <w:rFonts w:ascii="Times New Roman" w:hAnsi="Times New Roman" w:eastAsia="Times New Roman" w:cs="Times New Roman"/>
                <w:bCs/>
                <w:color w:val="000000"/>
                <w:sz w:val="20"/>
                <w:szCs w:val="20"/>
                <w:lang w:eastAsia="et-EE"/>
              </w:rPr>
              <w:t xml:space="preserve">ui mitmete riigihangete ühte perioodi planeerimise tõttu võib ohtu sattuda tellija kõikide riigihangete tähtaegne menetlemine, lepitakse kokku tellija riigihangete eest vastutavate isikutega riigihangete prioriteetsuse järjekord ning kokkuleppe mittesaavutamisel otsustab prioriteetsuse tellija otsustusõiguslik isik. </w:t>
            </w:r>
          </w:p>
          <w:p w:rsidR="00B6251C" w:rsidRDefault="00B6251C" w14:paraId="2474C94A" w14:textId="77777777">
            <w:pPr>
              <w:spacing w:after="0" w:line="240" w:lineRule="auto"/>
              <w:jc w:val="both"/>
              <w:rPr>
                <w:rFonts w:ascii="Times New Roman" w:hAnsi="Times New Roman" w:eastAsia="Times New Roman" w:cs="Times New Roman"/>
                <w:bCs/>
                <w:color w:val="000000"/>
                <w:sz w:val="20"/>
                <w:szCs w:val="20"/>
                <w:lang w:eastAsia="et-EE"/>
              </w:rPr>
            </w:pPr>
          </w:p>
        </w:tc>
      </w:tr>
      <w:tr w:rsidR="00B6251C" w:rsidTr="25DBD120" w14:paraId="1D707378" w14:textId="77777777">
        <w:trPr>
          <w:trHeight w:val="702"/>
        </w:trPr>
        <w:tc>
          <w:tcPr>
            <w:tcW w:w="5529" w:type="dxa"/>
            <w:gridSpan w:val="3"/>
            <w:vMerge/>
            <w:noWrap/>
            <w:tcMar/>
          </w:tcPr>
          <w:p w:rsidR="00B6251C" w:rsidRDefault="00B6251C" w14:paraId="4DFC3E1D" w14:textId="77777777">
            <w:pPr>
              <w:spacing w:after="0" w:line="240" w:lineRule="auto"/>
              <w:jc w:val="center"/>
              <w:rPr>
                <w:rFonts w:ascii="Times New Roman" w:hAnsi="Times New Roman" w:eastAsia="Times New Roman" w:cs="Times New Roman"/>
                <w:b/>
                <w:bCs/>
                <w:color w:val="000000"/>
                <w:sz w:val="20"/>
                <w:szCs w:val="20"/>
                <w:lang w:eastAsia="et-EE"/>
              </w:rPr>
            </w:pPr>
          </w:p>
        </w:tc>
        <w:tc>
          <w:tcPr>
            <w:tcW w:w="840" w:type="dxa"/>
            <w:gridSpan w:val="2"/>
            <w:vMerge/>
            <w:tcMar/>
            <w:textDirection w:val="btLr"/>
          </w:tcPr>
          <w:p w:rsidR="00B6251C" w:rsidRDefault="00B6251C" w14:paraId="60E7BD8B" w14:textId="77777777">
            <w:pPr>
              <w:spacing w:after="0" w:line="240" w:lineRule="auto"/>
              <w:jc w:val="center"/>
              <w:rPr>
                <w:rFonts w:ascii="Times New Roman" w:hAnsi="Times New Roman" w:eastAsia="Times New Roman" w:cs="Times New Roman"/>
                <w:b/>
                <w:bCs/>
                <w:sz w:val="20"/>
                <w:szCs w:val="20"/>
                <w:lang w:eastAsia="et-EE"/>
              </w:rPr>
            </w:pPr>
          </w:p>
        </w:tc>
        <w:tc>
          <w:tcPr>
            <w:tcW w:w="14853" w:type="dxa"/>
            <w:gridSpan w:val="3"/>
            <w:tcBorders>
              <w:top w:val="single" w:color="auto" w:sz="4" w:space="0"/>
              <w:left w:val="single" w:color="auto" w:sz="4" w:space="0"/>
              <w:bottom w:val="single" w:color="auto" w:sz="4" w:space="0"/>
              <w:right w:val="single" w:color="auto" w:sz="4" w:space="0"/>
            </w:tcBorders>
            <w:tcMar/>
          </w:tcPr>
          <w:p w:rsidR="00B6251C" w:rsidRDefault="00A93A83" w14:paraId="355F63A0" w14:textId="7777777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Pooled tegutsevad mõistliku kiirusega ning võimalusel kiiremini, kui toimemudelis kokku lepitud. Tähtaegade arvestamine algab viimase sisendi, täpsustuse saamisest või toimingu tegemisest.</w:t>
            </w:r>
            <w:r>
              <w:rPr>
                <w:rFonts w:ascii="Times" w:hAnsi="Times" w:eastAsia="Times New Roman" w:cs="Calibri"/>
                <w:sz w:val="18"/>
                <w:szCs w:val="18"/>
                <w:lang w:eastAsia="et-EE"/>
              </w:rPr>
              <w:t xml:space="preserve"> </w:t>
            </w:r>
            <w:r>
              <w:rPr>
                <w:rFonts w:ascii="Times New Roman" w:hAnsi="Times New Roman" w:cs="Times New Roman"/>
                <w:sz w:val="20"/>
                <w:szCs w:val="20"/>
              </w:rPr>
              <w:t xml:space="preserve">Kui toimingu tegemiseks on vaja asjaolusid täpsustada või pöörduda kolmandate isikute poole, võib tähtaeg selle võrra pikeneda. Sellisel juhul teavitatakse teist poolt esimesel võimalusel.  </w:t>
            </w:r>
          </w:p>
          <w:p w:rsidR="00B6251C" w:rsidRDefault="00B6251C" w14:paraId="277DBAB5" w14:textId="77777777">
            <w:pPr>
              <w:spacing w:after="0" w:line="240" w:lineRule="auto"/>
              <w:jc w:val="both"/>
              <w:rPr>
                <w:rFonts w:ascii="Times New Roman" w:hAnsi="Times New Roman" w:cs="Times New Roman"/>
                <w:sz w:val="20"/>
                <w:szCs w:val="20"/>
              </w:rPr>
            </w:pPr>
          </w:p>
        </w:tc>
      </w:tr>
      <w:tr w:rsidR="00B6251C" w:rsidTr="25DBD120" w14:paraId="43752F35" w14:textId="77777777">
        <w:trPr>
          <w:trHeight w:val="825"/>
        </w:trPr>
        <w:tc>
          <w:tcPr>
            <w:tcW w:w="5529" w:type="dxa"/>
            <w:gridSpan w:val="3"/>
            <w:tcBorders>
              <w:top w:val="single" w:color="auto" w:sz="4" w:space="0"/>
              <w:left w:val="single" w:color="auto" w:sz="4" w:space="0"/>
              <w:bottom w:val="single" w:color="auto" w:sz="4" w:space="0"/>
              <w:right w:val="single" w:color="auto" w:sz="4" w:space="0"/>
            </w:tcBorders>
            <w:shd w:val="clear" w:color="auto" w:fill="CCFFCC"/>
            <w:noWrap/>
            <w:tcMar/>
          </w:tcPr>
          <w:p w:rsidR="00B6251C" w:rsidRDefault="00A93A83" w14:paraId="7E0A8188" w14:textId="77777777">
            <w:pPr>
              <w:spacing w:after="0" w:line="240" w:lineRule="auto"/>
              <w:jc w:val="center"/>
              <w:rPr>
                <w:rFonts w:ascii="Times" w:hAnsi="Times" w:eastAsia="Times New Roman" w:cs="Calibri"/>
                <w:b/>
                <w:bCs/>
                <w:color w:val="000000"/>
                <w:lang w:eastAsia="et-EE"/>
              </w:rPr>
            </w:pPr>
            <w:r>
              <w:rPr>
                <w:rFonts w:ascii="Times" w:hAnsi="Times" w:eastAsia="Times New Roman" w:cs="Calibri"/>
                <w:b/>
                <w:bCs/>
                <w:color w:val="000000"/>
                <w:lang w:eastAsia="et-EE"/>
              </w:rPr>
              <w:t>Tegevuse nimetus</w:t>
            </w:r>
          </w:p>
        </w:tc>
        <w:tc>
          <w:tcPr>
            <w:tcW w:w="420" w:type="dxa"/>
            <w:tcBorders>
              <w:top w:val="single" w:color="auto" w:sz="4" w:space="0"/>
              <w:left w:val="single" w:color="auto" w:sz="4" w:space="0"/>
              <w:bottom w:val="single" w:color="auto" w:sz="4" w:space="0"/>
              <w:right w:val="single" w:color="auto" w:sz="4" w:space="0"/>
            </w:tcBorders>
            <w:shd w:val="clear" w:color="auto" w:fill="CCFFCC"/>
            <w:tcMar/>
            <w:textDirection w:val="btLr"/>
          </w:tcPr>
          <w:p w:rsidR="00B6251C" w:rsidRDefault="00A93A83" w14:paraId="74182E6C" w14:textId="77777777">
            <w:pPr>
              <w:spacing w:after="0" w:line="240" w:lineRule="auto"/>
              <w:rPr>
                <w:rFonts w:ascii="Times" w:hAnsi="Times" w:eastAsia="Times New Roman" w:cs="Calibri"/>
                <w:b/>
                <w:bCs/>
                <w:lang w:eastAsia="et-EE"/>
              </w:rPr>
            </w:pPr>
            <w:r>
              <w:rPr>
                <w:rFonts w:ascii="Times" w:hAnsi="Times" w:eastAsia="Times New Roman" w:cs="Calibri"/>
                <w:b/>
                <w:bCs/>
                <w:lang w:eastAsia="et-EE"/>
              </w:rPr>
              <w:t>RHO</w:t>
            </w:r>
          </w:p>
        </w:tc>
        <w:tc>
          <w:tcPr>
            <w:tcW w:w="420" w:type="dxa"/>
            <w:tcBorders>
              <w:top w:val="single" w:color="auto" w:sz="4" w:space="0"/>
              <w:left w:val="single" w:color="auto" w:sz="4" w:space="0"/>
              <w:bottom w:val="single" w:color="auto" w:sz="4" w:space="0"/>
              <w:right w:val="single" w:color="auto" w:sz="4" w:space="0"/>
            </w:tcBorders>
            <w:shd w:val="clear" w:color="auto" w:fill="CCFFCC"/>
            <w:tcMar/>
            <w:textDirection w:val="btLr"/>
          </w:tcPr>
          <w:p w:rsidR="00B6251C" w:rsidRDefault="00A93A83" w14:paraId="5EB9D45A" w14:textId="77777777">
            <w:pPr>
              <w:spacing w:after="0" w:line="240" w:lineRule="auto"/>
              <w:rPr>
                <w:rFonts w:ascii="Times" w:hAnsi="Times" w:eastAsia="Times New Roman" w:cs="Calibri"/>
                <w:b/>
                <w:bCs/>
                <w:color w:val="000000"/>
                <w:lang w:eastAsia="et-EE"/>
              </w:rPr>
            </w:pPr>
            <w:r>
              <w:rPr>
                <w:rFonts w:ascii="Times" w:hAnsi="Times" w:eastAsia="Times New Roman" w:cs="Calibri"/>
                <w:b/>
                <w:bCs/>
                <w:color w:val="000000"/>
                <w:lang w:eastAsia="et-EE"/>
              </w:rPr>
              <w:t>Tellija</w:t>
            </w:r>
          </w:p>
        </w:tc>
        <w:tc>
          <w:tcPr>
            <w:tcW w:w="5591" w:type="dxa"/>
            <w:tcBorders>
              <w:top w:val="single" w:color="auto" w:sz="4" w:space="0"/>
              <w:left w:val="single" w:color="auto" w:sz="4" w:space="0"/>
              <w:bottom w:val="single" w:color="auto" w:sz="4" w:space="0"/>
              <w:right w:val="single" w:color="auto" w:sz="4" w:space="0"/>
            </w:tcBorders>
            <w:shd w:val="clear" w:color="auto" w:fill="CCFFCC"/>
            <w:tcMar/>
          </w:tcPr>
          <w:p w:rsidR="00B6251C" w:rsidRDefault="00A93A83" w14:paraId="1A1468EC" w14:textId="77777777">
            <w:pPr>
              <w:spacing w:after="0" w:line="240" w:lineRule="auto"/>
              <w:jc w:val="center"/>
              <w:rPr>
                <w:rFonts w:ascii="Times" w:hAnsi="Times" w:eastAsia="Times New Roman" w:cs="Calibri"/>
                <w:b/>
                <w:bCs/>
                <w:lang w:eastAsia="et-EE"/>
              </w:rPr>
            </w:pPr>
            <w:r>
              <w:rPr>
                <w:rFonts w:ascii="Times" w:hAnsi="Times" w:eastAsia="Times New Roman" w:cs="Calibri"/>
                <w:b/>
                <w:bCs/>
                <w:lang w:eastAsia="et-EE"/>
              </w:rPr>
              <w:t>Tegevuse kirjeldus</w:t>
            </w:r>
            <w:r>
              <w:rPr>
                <w:rFonts w:ascii="Times" w:hAnsi="Times" w:eastAsia="Times New Roman" w:cs="Calibri"/>
                <w:i/>
                <w:iCs/>
                <w:lang w:eastAsia="et-EE"/>
              </w:rPr>
              <w:t xml:space="preserve"> </w:t>
            </w:r>
            <w:r>
              <w:rPr>
                <w:rFonts w:ascii="Times" w:hAnsi="Times" w:eastAsia="Times New Roman" w:cs="Calibri"/>
                <w:i/>
                <w:iCs/>
                <w:lang w:eastAsia="et-EE"/>
              </w:rPr>
              <w:br/>
            </w:r>
            <w:r>
              <w:rPr>
                <w:rFonts w:ascii="Times" w:hAnsi="Times" w:eastAsia="Times New Roman" w:cs="Calibri"/>
                <w:i/>
                <w:iCs/>
                <w:sz w:val="18"/>
                <w:szCs w:val="18"/>
                <w:lang w:eastAsia="et-EE"/>
              </w:rPr>
              <w:t xml:space="preserve"> (sh kuidas, kes tegevust teeb)</w:t>
            </w:r>
            <w:r>
              <w:rPr>
                <w:rFonts w:ascii="Times" w:hAnsi="Times" w:eastAsia="Times New Roman" w:cs="Calibri"/>
                <w:i/>
                <w:iCs/>
                <w:sz w:val="18"/>
                <w:szCs w:val="18"/>
                <w:lang w:eastAsia="et-EE"/>
              </w:rPr>
              <w:br/>
            </w:r>
            <w:r>
              <w:rPr>
                <w:rFonts w:ascii="Times" w:hAnsi="Times" w:eastAsia="Times New Roman" w:cs="Calibri"/>
                <w:i/>
                <w:iCs/>
                <w:sz w:val="18"/>
                <w:szCs w:val="18"/>
                <w:lang w:eastAsia="et-EE"/>
              </w:rPr>
              <w:t>(kirjeldamisel abistavad märksõnad, lühikirjeldused, küsimused)</w:t>
            </w:r>
          </w:p>
        </w:tc>
        <w:tc>
          <w:tcPr>
            <w:tcW w:w="2215" w:type="dxa"/>
            <w:tcBorders>
              <w:top w:val="single" w:color="auto" w:sz="4" w:space="0"/>
              <w:left w:val="single" w:color="auto" w:sz="4" w:space="0"/>
              <w:bottom w:val="single" w:color="auto" w:sz="4" w:space="0"/>
              <w:right w:val="single" w:color="auto" w:sz="4" w:space="0"/>
            </w:tcBorders>
            <w:shd w:val="clear" w:color="auto" w:fill="CCFFCC"/>
            <w:tcMar/>
          </w:tcPr>
          <w:p w:rsidR="00B6251C" w:rsidRDefault="00A93A83" w14:paraId="1C09F29D" w14:textId="77777777">
            <w:pPr>
              <w:spacing w:after="0" w:line="240" w:lineRule="auto"/>
              <w:jc w:val="center"/>
              <w:rPr>
                <w:rFonts w:ascii="Times" w:hAnsi="Times" w:eastAsia="Times New Roman" w:cs="Calibri"/>
                <w:b/>
                <w:bCs/>
                <w:lang w:eastAsia="et-EE"/>
              </w:rPr>
            </w:pPr>
            <w:r>
              <w:rPr>
                <w:rFonts w:ascii="Times" w:hAnsi="Times" w:eastAsia="Times New Roman" w:cs="Calibri"/>
                <w:b/>
                <w:bCs/>
                <w:lang w:eastAsia="et-EE"/>
              </w:rPr>
              <w:t>Tähtaeg</w:t>
            </w:r>
          </w:p>
        </w:tc>
        <w:tc>
          <w:tcPr>
            <w:tcW w:w="7047" w:type="dxa"/>
            <w:tcBorders>
              <w:top w:val="single" w:color="auto" w:sz="4" w:space="0"/>
              <w:left w:val="single" w:color="auto" w:sz="4" w:space="0"/>
              <w:bottom w:val="single" w:color="auto" w:sz="4" w:space="0"/>
              <w:right w:val="single" w:color="auto" w:sz="4" w:space="0"/>
            </w:tcBorders>
            <w:shd w:val="clear" w:color="auto" w:fill="CCFFCC"/>
            <w:tcMar/>
          </w:tcPr>
          <w:p w:rsidR="00B6251C" w:rsidRDefault="00A93A83" w14:paraId="44AD3273" w14:textId="77777777">
            <w:pPr>
              <w:spacing w:after="0" w:line="240" w:lineRule="auto"/>
              <w:jc w:val="center"/>
              <w:rPr>
                <w:rFonts w:ascii="Times" w:hAnsi="Times" w:eastAsia="Times New Roman" w:cs="Calibri"/>
                <w:b/>
                <w:bCs/>
                <w:color w:val="000000"/>
                <w:lang w:eastAsia="et-EE"/>
              </w:rPr>
            </w:pPr>
            <w:r>
              <w:rPr>
                <w:rFonts w:ascii="Times" w:hAnsi="Times" w:eastAsia="Times New Roman" w:cs="Calibri"/>
                <w:b/>
                <w:bCs/>
                <w:color w:val="000000"/>
                <w:lang w:eastAsia="et-EE"/>
              </w:rPr>
              <w:t>Märkused</w:t>
            </w:r>
          </w:p>
        </w:tc>
      </w:tr>
      <w:tr w:rsidR="00B6251C" w:rsidTr="25DBD120" w14:paraId="461C4D48" w14:textId="77777777">
        <w:trPr>
          <w:trHeight w:val="375"/>
        </w:trPr>
        <w:tc>
          <w:tcPr>
            <w:tcW w:w="1560" w:type="dxa"/>
            <w:tcBorders>
              <w:top w:val="none" w:color="000000" w:themeColor="text1" w:sz="4" w:space="0"/>
              <w:left w:val="single" w:color="auto" w:sz="4" w:space="0"/>
              <w:bottom w:val="single" w:color="auto" w:sz="4" w:space="0"/>
              <w:right w:val="single" w:color="auto" w:sz="4" w:space="0"/>
            </w:tcBorders>
            <w:shd w:val="clear" w:color="auto" w:fill="CCFFCC"/>
            <w:tcMar/>
          </w:tcPr>
          <w:p w:rsidR="00B6251C" w:rsidRDefault="00A93A83" w14:paraId="01A0DE66" w14:textId="77777777">
            <w:pPr>
              <w:spacing w:after="0" w:line="240" w:lineRule="auto"/>
              <w:jc w:val="center"/>
              <w:rPr>
                <w:rFonts w:ascii="Times" w:hAnsi="Times" w:eastAsia="Times New Roman" w:cs="Calibri"/>
                <w:b/>
                <w:bCs/>
                <w:color w:val="000000"/>
                <w:sz w:val="20"/>
                <w:szCs w:val="20"/>
                <w:lang w:eastAsia="et-EE"/>
              </w:rPr>
            </w:pPr>
            <w:r>
              <w:rPr>
                <w:rFonts w:ascii="Times" w:hAnsi="Times" w:eastAsia="Times New Roman" w:cs="Calibri"/>
                <w:b/>
                <w:bCs/>
                <w:color w:val="000000"/>
                <w:sz w:val="20"/>
                <w:szCs w:val="20"/>
                <w:lang w:eastAsia="et-EE"/>
              </w:rPr>
              <w:t>1.</w:t>
            </w:r>
          </w:p>
        </w:tc>
        <w:tc>
          <w:tcPr>
            <w:tcW w:w="19662" w:type="dxa"/>
            <w:gridSpan w:val="7"/>
            <w:tcBorders>
              <w:top w:val="single" w:color="auto" w:sz="4" w:space="0"/>
              <w:left w:val="none" w:color="000000" w:themeColor="text1" w:sz="4" w:space="0"/>
              <w:bottom w:val="single" w:color="auto" w:sz="4" w:space="0"/>
              <w:right w:val="single" w:color="000000" w:themeColor="text1" w:sz="4" w:space="0"/>
            </w:tcBorders>
            <w:shd w:val="clear" w:color="auto" w:fill="CCFFCC"/>
            <w:tcMar/>
          </w:tcPr>
          <w:p w:rsidR="00B6251C" w:rsidRDefault="00A93A83" w14:paraId="13808FE0" w14:textId="77777777">
            <w:pPr>
              <w:spacing w:after="0" w:line="240" w:lineRule="auto"/>
              <w:rPr>
                <w:rFonts w:ascii="Times" w:hAnsi="Times" w:eastAsia="Times New Roman" w:cs="Calibri"/>
                <w:b/>
                <w:bCs/>
                <w:color w:val="000000"/>
                <w:sz w:val="20"/>
                <w:szCs w:val="20"/>
                <w:lang w:eastAsia="et-EE"/>
              </w:rPr>
            </w:pPr>
            <w:r>
              <w:rPr>
                <w:rFonts w:ascii="Times" w:hAnsi="Times" w:eastAsia="Times New Roman" w:cs="Calibri"/>
                <w:b/>
                <w:bCs/>
                <w:color w:val="000000"/>
                <w:sz w:val="20"/>
                <w:szCs w:val="20"/>
                <w:lang w:eastAsia="et-EE"/>
              </w:rPr>
              <w:t>Hankeplaan</w:t>
            </w:r>
          </w:p>
        </w:tc>
      </w:tr>
      <w:tr w:rsidR="00B6251C" w:rsidTr="25DBD120" w14:paraId="6CC51073" w14:textId="77777777">
        <w:trPr>
          <w:trHeight w:val="5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46CD9E62"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1.1.</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5941E1E1" w14:textId="77777777">
            <w:pPr>
              <w:spacing w:after="24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Hankeplaani sisendi küsimine</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4F834B21"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7AE61B62"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tcMar/>
          </w:tcPr>
          <w:p w:rsidR="00B6251C" w:rsidRDefault="00A93A83" w14:paraId="68B57C1B"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color w:val="000000"/>
                <w:sz w:val="20"/>
                <w:szCs w:val="20"/>
                <w:lang w:eastAsia="et-EE"/>
              </w:rPr>
              <w:t>RHO esitab tellijale järgmise kalendriaasta hankeplaani sisendi saamiseks päring</w:t>
            </w:r>
            <w:r>
              <w:rPr>
                <w:rFonts w:ascii="Times New Roman" w:hAnsi="Times New Roman" w:eastAsia="Times New Roman" w:cs="Times New Roman"/>
                <w:sz w:val="20"/>
                <w:szCs w:val="20"/>
                <w:lang w:eastAsia="et-EE"/>
              </w:rPr>
              <w:t xml:space="preserve">u. Päringus tuuakse välja juhised hankeplaani sisendi vormi täitmise kohta. </w:t>
            </w:r>
          </w:p>
          <w:p w:rsidR="00B6251C" w:rsidRDefault="00B6251C" w14:paraId="1566FB3E" w14:textId="77777777">
            <w:pPr>
              <w:spacing w:after="0" w:line="240" w:lineRule="auto"/>
              <w:jc w:val="both"/>
              <w:rPr>
                <w:rFonts w:ascii="Times New Roman" w:hAnsi="Times New Roman" w:eastAsia="Times New Roman" w:cs="Times New Roman"/>
                <w:sz w:val="20"/>
                <w:szCs w:val="20"/>
                <w:lang w:eastAsia="et-EE"/>
              </w:rPr>
            </w:pPr>
          </w:p>
          <w:p w:rsidR="00B6251C" w:rsidRDefault="695A0623" w14:paraId="2AC12E6D" w14:textId="77777777">
            <w:pPr>
              <w:spacing w:after="0" w:line="240" w:lineRule="auto"/>
              <w:jc w:val="both"/>
              <w:rPr>
                <w:rFonts w:ascii="Times New Roman" w:hAnsi="Times New Roman" w:eastAsia="Times New Roman" w:cs="Times New Roman"/>
                <w:sz w:val="20"/>
                <w:szCs w:val="20"/>
                <w:lang w:eastAsia="et-EE"/>
              </w:rPr>
            </w:pPr>
            <w:commentRangeStart w:id="29"/>
            <w:commentRangeStart w:id="553028422"/>
            <w:r w:rsidRPr="304BD436">
              <w:rPr>
                <w:rFonts w:ascii="Times New Roman" w:hAnsi="Times New Roman" w:eastAsia="Times New Roman" w:cs="Times New Roman"/>
                <w:sz w:val="20"/>
                <w:szCs w:val="20"/>
                <w:lang w:eastAsia="et-EE"/>
              </w:rPr>
              <w:t>Kui RHO plaanib korraldada keskse hanke, tuuakse see asjaolu juhistes välja.</w:t>
            </w:r>
            <w:commentRangeEnd w:id="29"/>
            <w:r w:rsidR="00A93A83">
              <w:rPr>
                <w:rStyle w:val="CommentReference"/>
                <w:rFonts w:ascii="Times New Roman" w:hAnsi="Times New Roman" w:eastAsia="Times New Roman" w:cs="Times New Roman"/>
                <w:sz w:val="20"/>
                <w:szCs w:val="20"/>
                <w:lang w:eastAsia="et-EE"/>
              </w:rPr>
              <w:commentReference w:id="29"/>
            </w:r>
            <w:commentRangeEnd w:id="553028422"/>
            <w:r>
              <w:rPr>
                <w:rStyle w:val="CommentReference"/>
              </w:rPr>
              <w:commentReference w:id="553028422"/>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P="45005D50" w:rsidRDefault="00A93A83" w14:paraId="501EC837" w14:textId="627091AA">
            <w:pPr>
              <w:pStyle w:val="Normal"/>
              <w:suppressLineNumbers w:val="0"/>
              <w:bidi w:val="0"/>
              <w:spacing w:before="0" w:beforeAutospacing="off" w:after="0" w:afterAutospacing="off" w:line="240" w:lineRule="auto"/>
              <w:ind w:left="0" w:right="0"/>
              <w:jc w:val="both"/>
              <w:rPr>
                <w:rFonts w:ascii="Times New Roman" w:hAnsi="Times New Roman" w:eastAsia="Times New Roman" w:cs="Times New Roman"/>
                <w:noProof w:val="0"/>
                <w:sz w:val="20"/>
                <w:szCs w:val="20"/>
                <w:lang w:val="et-EE"/>
              </w:rPr>
            </w:pPr>
            <w:r w:rsidRPr="45005D50" w:rsidR="00A93A83">
              <w:rPr>
                <w:rFonts w:ascii="Times New Roman" w:hAnsi="Times New Roman" w:eastAsia="Times New Roman" w:cs="Times New Roman"/>
                <w:sz w:val="20"/>
                <w:szCs w:val="20"/>
                <w:lang w:eastAsia="et-EE"/>
              </w:rPr>
              <w:t xml:space="preserve">eelneva aasta </w:t>
            </w:r>
            <w:del w:author="Kati Eller - RTK" w:date="2026-11-01T15:32:07.844Z" w16du:dateUtc="2026-11-01T15:32:07.844Z" w:id="2105859705">
              <w:r w:rsidRPr="45005D50" w:rsidDel="00A93A83">
                <w:rPr>
                  <w:rFonts w:ascii="Times New Roman" w:hAnsi="Times New Roman" w:eastAsia="Times New Roman" w:cs="Times New Roman"/>
                  <w:sz w:val="20"/>
                  <w:szCs w:val="20"/>
                  <w:lang w:eastAsia="et-EE"/>
                </w:rPr>
                <w:delText>detsember</w:delText>
              </w:r>
            </w:del>
            <w:ins w:author="Kati Eller - RTK" w:date="2026-11-01T15:32:09.377Z" w16du:dateUtc="2026-11-01T15:32:09.377Z" w:id="115033828">
              <w:r w:rsidRPr="45005D50" w:rsidR="65E56C57">
                <w:rPr>
                  <w:rFonts w:ascii="Times New Roman" w:hAnsi="Times New Roman" w:eastAsia="Times New Roman" w:cs="Times New Roman"/>
                  <w:sz w:val="20"/>
                  <w:szCs w:val="20"/>
                  <w:lang w:eastAsia="et-EE"/>
                </w:rPr>
                <w:t>november</w:t>
              </w:r>
            </w:ins>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B6251C" w14:paraId="47F3BDCC" w14:textId="77777777">
            <w:pPr>
              <w:spacing w:after="240" w:line="240" w:lineRule="auto"/>
              <w:jc w:val="both"/>
              <w:rPr>
                <w:rFonts w:ascii="Times New Roman" w:hAnsi="Times New Roman" w:eastAsia="Times New Roman" w:cs="Times New Roman"/>
                <w:sz w:val="20"/>
                <w:szCs w:val="20"/>
                <w:lang w:eastAsia="et-EE"/>
              </w:rPr>
            </w:pPr>
          </w:p>
        </w:tc>
      </w:tr>
      <w:tr w:rsidR="00B6251C" w:rsidTr="25DBD120" w14:paraId="36C2A1A4" w14:textId="77777777">
        <w:trPr>
          <w:trHeight w:val="3671"/>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5F1507B5"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1.2.</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44D59560"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Hankeplaani sisendi esitamine</w:t>
            </w:r>
          </w:p>
        </w:tc>
        <w:tc>
          <w:tcPr>
            <w:tcW w:w="420"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50D06FEC"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420"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676287B9"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tcMar/>
          </w:tcPr>
          <w:p w:rsidR="00B6251C" w:rsidP="45005D50" w:rsidRDefault="00A93A83" w14:paraId="7BF7E471" w14:textId="370B17E6">
            <w:pPr>
              <w:pStyle w:val="Normal"/>
              <w:suppressLineNumbers w:val="0"/>
              <w:bidi w:val="0"/>
              <w:spacing w:before="0" w:beforeAutospacing="off" w:after="0" w:afterAutospacing="off" w:line="240" w:lineRule="auto"/>
              <w:ind w:left="0" w:right="0"/>
              <w:jc w:val="both"/>
              <w:rPr>
                <w:ins w:author="Kati Eller - RTK" w:date="2026-09-04T11:15:00Z" w16du:dateUtc="2026-09-04T08:15:00Z" w:id="791600034"/>
                <w:rFonts w:ascii="Times New Roman" w:hAnsi="Times New Roman" w:eastAsia="Times New Roman" w:cs="Times New Roman"/>
                <w:sz w:val="20"/>
                <w:szCs w:val="20"/>
                <w:lang w:eastAsia="et-EE"/>
              </w:rPr>
            </w:pPr>
            <w:r w:rsidRPr="45005D50" w:rsidR="00A93A83">
              <w:rPr>
                <w:rFonts w:ascii="Times New Roman" w:hAnsi="Times New Roman" w:eastAsia="Times New Roman" w:cs="Times New Roman"/>
                <w:sz w:val="20"/>
                <w:szCs w:val="20"/>
                <w:lang w:eastAsia="et-EE"/>
              </w:rPr>
              <w:t xml:space="preserve">Tellija esitab </w:t>
            </w:r>
            <w:ins w:author="Kati Eller - RTK" w:date="2026-09-04T11:13:00Z" w16du:dateUtc="2026-09-04T08:13:00Z" w:id="605242662">
              <w:r w:rsidRPr="45005D50" w:rsidR="00EC3A15">
                <w:rPr>
                  <w:rFonts w:ascii="Times New Roman" w:hAnsi="Times New Roman" w:eastAsia="Times New Roman" w:cs="Times New Roman"/>
                  <w:sz w:val="20"/>
                  <w:szCs w:val="20"/>
                  <w:lang w:eastAsia="et-EE"/>
                </w:rPr>
                <w:t xml:space="preserve">vastavalt oma asutuse sisemisele korrale kinnitatud/kooskõlastatud </w:t>
              </w:r>
            </w:ins>
            <w:del w:author="Kati Eller - RTK" w:date="2026-09-04T11:13:00Z" w16du:dateUtc="2026-09-04T08:13:00Z" w:id="1851003091">
              <w:r w:rsidRPr="45005D50" w:rsidDel="007163B7">
                <w:rPr>
                  <w:rFonts w:ascii="Times New Roman" w:hAnsi="Times New Roman" w:eastAsia="Times New Roman" w:cs="Times New Roman"/>
                  <w:sz w:val="20"/>
                  <w:szCs w:val="20"/>
                  <w:lang w:eastAsia="et-EE"/>
                </w:rPr>
                <w:delText xml:space="preserve">otsustusõigusliku isiku kinnitusega </w:delText>
              </w:r>
            </w:del>
            <w:r w:rsidRPr="45005D50" w:rsidR="00A93A83">
              <w:rPr>
                <w:rFonts w:ascii="Times New Roman" w:hAnsi="Times New Roman" w:eastAsia="Times New Roman" w:cs="Times New Roman"/>
                <w:sz w:val="20"/>
                <w:szCs w:val="20"/>
                <w:lang w:eastAsia="et-EE"/>
              </w:rPr>
              <w:t>sisendi</w:t>
            </w:r>
            <w:ins w:author="Kati Eller - RTK" w:date="2026-11-01T15:00:54.746Z" w16du:dateUtc="2026-11-01T15:00:54.746Z" w:id="1605725247">
              <w:r w:rsidRPr="45005D50" w:rsidR="47E194E7">
                <w:rPr>
                  <w:rFonts w:ascii="Times New Roman" w:hAnsi="Times New Roman" w:eastAsia="Times New Roman" w:cs="Times New Roman"/>
                  <w:sz w:val="20"/>
                  <w:szCs w:val="20"/>
                  <w:lang w:eastAsia="et-EE"/>
                </w:rPr>
                <w:t xml:space="preserve"> </w:t>
              </w:r>
              <w:r w:rsidRPr="45005D50" w:rsidR="47E194E7">
                <w:rPr>
                  <w:rFonts w:ascii="Times New Roman" w:hAnsi="Times New Roman" w:eastAsia="Times New Roman" w:cs="Times New Roman"/>
                  <w:sz w:val="20"/>
                  <w:szCs w:val="20"/>
                  <w:lang w:eastAsia="et-EE"/>
                </w:rPr>
                <w:t>RHRis</w:t>
              </w:r>
            </w:ins>
            <w:r w:rsidRPr="45005D50" w:rsidR="00A93A83">
              <w:rPr>
                <w:rFonts w:ascii="Times New Roman" w:hAnsi="Times New Roman" w:eastAsia="Times New Roman" w:cs="Times New Roman"/>
                <w:sz w:val="20"/>
                <w:szCs w:val="20"/>
                <w:lang w:eastAsia="et-EE"/>
              </w:rPr>
              <w:t xml:space="preserve"> </w:t>
            </w:r>
            <w:del w:author="Kati Eller - RTK" w:date="2026-09-04T11:14:00Z" w16du:dateUtc="2026-09-04T08:14:00Z" w:id="859987837">
              <w:r w:rsidRPr="45005D50" w:rsidDel="00A93A83">
                <w:rPr>
                  <w:rFonts w:ascii="Times New Roman" w:hAnsi="Times New Roman" w:eastAsia="Times New Roman" w:cs="Times New Roman"/>
                  <w:sz w:val="20"/>
                  <w:szCs w:val="20"/>
                  <w:lang w:eastAsia="et-EE"/>
                </w:rPr>
                <w:delText xml:space="preserve">vastavalt </w:delText>
              </w:r>
            </w:del>
            <w:ins w:author="Kati Eller - RTK" w:date="2026-09-04T11:14:00Z" w16du:dateUtc="2026-09-04T08:14:00Z" w:id="2033021218">
              <w:r w:rsidRPr="45005D50" w:rsidR="00EC3A15">
                <w:rPr>
                  <w:rFonts w:ascii="Times New Roman" w:hAnsi="Times New Roman" w:eastAsia="Times New Roman" w:cs="Times New Roman"/>
                  <w:sz w:val="20"/>
                  <w:szCs w:val="20"/>
                  <w:lang w:eastAsia="et-EE"/>
                </w:rPr>
                <w:t xml:space="preserve">arvestades </w:t>
              </w:r>
            </w:ins>
            <w:r w:rsidRPr="45005D50" w:rsidR="00A93A83">
              <w:rPr>
                <w:rFonts w:ascii="Times New Roman" w:hAnsi="Times New Roman" w:eastAsia="Times New Roman" w:cs="Times New Roman"/>
                <w:sz w:val="20"/>
                <w:szCs w:val="20"/>
                <w:lang w:eastAsia="et-EE"/>
              </w:rPr>
              <w:t xml:space="preserve">RHO küsitud </w:t>
            </w:r>
            <w:del w:author="Kati Eller - RTK" w:date="2026-09-04T11:14:00Z" w16du:dateUtc="2026-09-04T08:14:00Z" w:id="1901773956">
              <w:r w:rsidRPr="45005D50" w:rsidDel="00A93A83">
                <w:rPr>
                  <w:rFonts w:ascii="Times New Roman" w:hAnsi="Times New Roman" w:eastAsia="Times New Roman" w:cs="Times New Roman"/>
                  <w:sz w:val="20"/>
                  <w:szCs w:val="20"/>
                  <w:lang w:eastAsia="et-EE"/>
                </w:rPr>
                <w:delText>andmestikule ja juhistele</w:delText>
              </w:r>
            </w:del>
            <w:ins w:author="Kati Eller - RTK" w:date="2026-09-04T11:14:00Z" w16du:dateUtc="2026-09-04T08:14:00Z" w:id="2085205888">
              <w:r w:rsidRPr="45005D50" w:rsidR="00EC3A15">
                <w:rPr>
                  <w:rFonts w:ascii="Times New Roman" w:hAnsi="Times New Roman" w:eastAsia="Times New Roman" w:cs="Times New Roman"/>
                  <w:sz w:val="20"/>
                  <w:szCs w:val="20"/>
                  <w:lang w:eastAsia="et-EE"/>
                </w:rPr>
                <w:t xml:space="preserve"> andmeid ja sisendi esitamiseks saadetud </w:t>
              </w:r>
            </w:ins>
            <w:commentRangeStart w:id="37"/>
            <w:commentRangeStart w:id="38"/>
            <w:ins w:author="Kati Eller - RTK" w:date="2026-09-04T11:14:00Z" w16du:dateUtc="2026-09-04T08:14:00Z" w:id="1712207474">
              <w:r w:rsidRPr="45005D50" w:rsidR="00EC3A15">
                <w:rPr>
                  <w:rFonts w:ascii="Times New Roman" w:hAnsi="Times New Roman" w:eastAsia="Times New Roman" w:cs="Times New Roman"/>
                  <w:sz w:val="20"/>
                  <w:szCs w:val="20"/>
                  <w:lang w:eastAsia="et-EE"/>
                </w:rPr>
                <w:t>juhiseid</w:t>
              </w:r>
            </w:ins>
            <w:commentRangeEnd w:id="37"/>
            <w:r>
              <w:rPr>
                <w:rStyle w:val="CommentReference"/>
              </w:rPr>
              <w:commentReference w:id="37"/>
            </w:r>
            <w:commentRangeEnd w:id="38"/>
            <w:r>
              <w:rPr>
                <w:rStyle w:val="CommentReference"/>
              </w:rPr>
              <w:commentReference w:id="38"/>
            </w:r>
            <w:r w:rsidRPr="45005D50" w:rsidR="00A93A83">
              <w:rPr>
                <w:rFonts w:ascii="Times New Roman" w:hAnsi="Times New Roman" w:eastAsia="Times New Roman" w:cs="Times New Roman"/>
                <w:sz w:val="20"/>
                <w:szCs w:val="20"/>
                <w:lang w:eastAsia="et-EE"/>
              </w:rPr>
              <w:t xml:space="preserve">. </w:t>
            </w:r>
            <w:r>
              <w:br/>
            </w:r>
            <w:r>
              <w:br/>
            </w:r>
            <w:r w:rsidRPr="45005D50" w:rsidR="00A93A83">
              <w:rPr>
                <w:rFonts w:ascii="Times New Roman" w:hAnsi="Times New Roman" w:eastAsia="Times New Roman" w:cs="Times New Roman"/>
                <w:sz w:val="20"/>
                <w:szCs w:val="20"/>
                <w:lang w:eastAsia="et-EE"/>
              </w:rPr>
              <w:t>Tellija esitab hankevajaduse, mis tuleneb tellija planeeritavast eelarvest või muust alusest</w:t>
            </w:r>
            <w:r w:rsidRPr="45005D50" w:rsidR="00A93A83">
              <w:rPr>
                <w:rFonts w:ascii="Times New Roman" w:hAnsi="Times New Roman" w:eastAsia="Times New Roman" w:cs="Times New Roman"/>
                <w:sz w:val="20"/>
                <w:szCs w:val="20"/>
                <w:lang w:eastAsia="et-EE"/>
              </w:rPr>
              <w:t xml:space="preserve"> ja mille eeldatav maksumus käibemaksuta on </w:t>
            </w:r>
            <w:ins w:author="Kati Eller - RTK" w:date="2026-11-01T15:01:44.874Z" w16du:dateUtc="2026-11-01T15:01:44.874Z" w:id="1525191731">
              <w:r w:rsidRPr="45005D50" w:rsidR="583AD846">
                <w:rPr>
                  <w:rFonts w:ascii="Times New Roman" w:hAnsi="Times New Roman" w:eastAsia="Times New Roman" w:cs="Times New Roman"/>
                  <w:sz w:val="20"/>
                  <w:szCs w:val="20"/>
                  <w:lang w:eastAsia="et-EE"/>
                </w:rPr>
                <w:t xml:space="preserve">vähemalt </w:t>
              </w:r>
            </w:ins>
            <w:r w:rsidRPr="45005D50" w:rsidR="00A93A83">
              <w:rPr>
                <w:rFonts w:ascii="Times New Roman" w:hAnsi="Times New Roman" w:eastAsia="Times New Roman" w:cs="Times New Roman"/>
                <w:sz w:val="20"/>
                <w:szCs w:val="20"/>
                <w:lang w:eastAsia="et-EE"/>
              </w:rPr>
              <w:t xml:space="preserve">võrdne </w:t>
            </w:r>
            <w:del w:author="Kati Eller - RTK" w:date="2026-11-01T15:02:25.929Z" w16du:dateUtc="2026-11-01T15:02:25.929Z" w:id="1254074810">
              <w:r w:rsidRPr="45005D50" w:rsidDel="00A93A83">
                <w:rPr>
                  <w:rFonts w:ascii="Times New Roman" w:hAnsi="Times New Roman" w:eastAsia="Times New Roman" w:cs="Times New Roman"/>
                  <w:sz w:val="20"/>
                  <w:szCs w:val="20"/>
                  <w:lang w:eastAsia="et-EE"/>
                </w:rPr>
                <w:delText>v</w:delText>
              </w:r>
            </w:del>
            <w:del w:author="Kati Eller - RTK" w:date="2026-11-01T15:01:48.189Z" w16du:dateUtc="2026-11-01T15:01:48.189Z" w:id="314400412">
              <w:r w:rsidRPr="45005D50" w:rsidDel="00A93A83">
                <w:rPr>
                  <w:rFonts w:ascii="Times New Roman" w:hAnsi="Times New Roman" w:eastAsia="Times New Roman" w:cs="Times New Roman"/>
                  <w:sz w:val="20"/>
                  <w:szCs w:val="20"/>
                  <w:lang w:eastAsia="et-EE"/>
                </w:rPr>
                <w:delText xml:space="preserve">õi ületab 30 000 </w:delText>
              </w:r>
              <w:r w:rsidRPr="45005D50" w:rsidDel="00A93A83">
                <w:rPr>
                  <w:rFonts w:ascii="Times New Roman" w:hAnsi="Times New Roman" w:eastAsia="Times New Roman" w:cs="Times New Roman"/>
                  <w:sz w:val="20"/>
                  <w:szCs w:val="20"/>
                  <w:lang w:eastAsia="et-EE"/>
                </w:rPr>
                <w:delText>eurot</w:delText>
              </w:r>
            </w:del>
            <w:ins w:author="Kati Eller - RTK" w:date="2026-11-01T15:01:50.594Z" w16du:dateUtc="2026-11-01T15:01:50.594Z" w:id="1349410274">
              <w:r w:rsidRPr="45005D50" w:rsidR="1886135A">
                <w:rPr>
                  <w:rFonts w:ascii="Times New Roman" w:hAnsi="Times New Roman" w:eastAsia="Times New Roman" w:cs="Times New Roman"/>
                  <w:sz w:val="20"/>
                  <w:szCs w:val="20"/>
                  <w:lang w:eastAsia="et-EE"/>
                </w:rPr>
                <w:t>lihthanke</w:t>
              </w:r>
              <w:r w:rsidRPr="45005D50" w:rsidR="1886135A">
                <w:rPr>
                  <w:rFonts w:ascii="Times New Roman" w:hAnsi="Times New Roman" w:eastAsia="Times New Roman" w:cs="Times New Roman"/>
                  <w:sz w:val="20"/>
                  <w:szCs w:val="20"/>
                  <w:lang w:eastAsia="et-EE"/>
                </w:rPr>
                <w:t xml:space="preserve"> piirmääraga</w:t>
              </w:r>
            </w:ins>
            <w:commentRangeStart w:id="40"/>
            <w:commentRangeStart w:id="41"/>
            <w:r w:rsidRPr="45005D50" w:rsidR="00A93A83">
              <w:rPr>
                <w:rFonts w:ascii="Times New Roman" w:hAnsi="Times New Roman" w:eastAsia="Times New Roman" w:cs="Times New Roman"/>
                <w:sz w:val="20"/>
                <w:szCs w:val="20"/>
                <w:lang w:eastAsia="et-EE"/>
              </w:rPr>
              <w:t>.</w:t>
            </w:r>
            <w:commentRangeEnd w:id="40"/>
            <w:r>
              <w:rPr>
                <w:rStyle w:val="CommentReference"/>
              </w:rPr>
              <w:commentReference w:id="40"/>
            </w:r>
            <w:commentRangeEnd w:id="41"/>
            <w:r>
              <w:rPr>
                <w:rStyle w:val="CommentReference"/>
              </w:rPr>
              <w:commentReference w:id="41"/>
            </w:r>
            <w:r w:rsidRPr="45005D50" w:rsidR="00A93A83">
              <w:rPr>
                <w:rFonts w:ascii="Times New Roman" w:hAnsi="Times New Roman" w:eastAsia="Times New Roman" w:cs="Times New Roman"/>
                <w:sz w:val="20"/>
                <w:szCs w:val="20"/>
                <w:lang w:eastAsia="et-EE"/>
              </w:rPr>
              <w:t xml:space="preserve"> </w:t>
            </w:r>
          </w:p>
          <w:p w:rsidR="00EC3A15" w:rsidRDefault="00EC3A15" w14:paraId="49FDBFFD" w14:textId="5DFFF922">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159917BD" w14:paraId="26BB2973" w14:textId="2B9C7E18">
            <w:pPr>
              <w:spacing w:after="0" w:line="240" w:lineRule="auto"/>
              <w:jc w:val="center"/>
              <w:rPr>
                <w:rFonts w:ascii="Times New Roman" w:hAnsi="Times New Roman" w:eastAsia="Times New Roman" w:cs="Times New Roman"/>
                <w:sz w:val="20"/>
                <w:szCs w:val="20"/>
                <w:lang w:eastAsia="et-EE"/>
              </w:rPr>
            </w:pPr>
            <w:r w:rsidRPr="28E79F77">
              <w:rPr>
                <w:rFonts w:ascii="Times New Roman" w:hAnsi="Times New Roman" w:eastAsia="Times New Roman" w:cs="Times New Roman"/>
                <w:sz w:val="20"/>
                <w:szCs w:val="20"/>
                <w:lang w:eastAsia="et-EE"/>
              </w:rPr>
              <w:t>J</w:t>
            </w:r>
            <w:r w:rsidRPr="28E79F77" w:rsidR="13FCEB69">
              <w:rPr>
                <w:rFonts w:ascii="Times New Roman" w:hAnsi="Times New Roman" w:eastAsia="Times New Roman" w:cs="Times New Roman"/>
                <w:sz w:val="20"/>
                <w:szCs w:val="20"/>
                <w:lang w:eastAsia="et-EE"/>
              </w:rPr>
              <w:t>aanuar</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7531E0C3" w14:textId="04F17D23">
            <w:pPr>
              <w:spacing w:after="0" w:line="240" w:lineRule="auto"/>
              <w:jc w:val="both"/>
              <w:rPr>
                <w:rFonts w:ascii="Times New Roman" w:hAnsi="Times New Roman" w:eastAsia="Times New Roman" w:cs="Times New Roman"/>
                <w:sz w:val="20"/>
                <w:szCs w:val="20"/>
                <w:lang w:eastAsia="et-EE"/>
              </w:rPr>
            </w:pPr>
            <w:r w:rsidRPr="31C709A6">
              <w:rPr>
                <w:rFonts w:ascii="Times New Roman" w:hAnsi="Times New Roman" w:eastAsia="Times New Roman" w:cs="Times New Roman"/>
                <w:sz w:val="20"/>
                <w:szCs w:val="20"/>
                <w:lang w:eastAsia="et-EE"/>
              </w:rPr>
              <w:t xml:space="preserve">Hankeplaani sisendis kajastatakse mh ka tellija minikonkursid, mis tuleb korraldada RHRis. </w:t>
            </w:r>
            <w:r>
              <w:br/>
            </w:r>
            <w:r>
              <w:br/>
            </w:r>
            <w:r w:rsidRPr="31C709A6">
              <w:rPr>
                <w:rFonts w:ascii="Times New Roman" w:hAnsi="Times New Roman" w:eastAsia="Times New Roman" w:cs="Times New Roman"/>
                <w:sz w:val="20"/>
                <w:szCs w:val="20"/>
                <w:lang w:eastAsia="et-EE"/>
              </w:rPr>
              <w:t>Vä</w:t>
            </w:r>
            <w:commentRangeStart w:id="42"/>
            <w:commentRangeStart w:id="1208494254"/>
            <w:r w:rsidRPr="31C709A6">
              <w:rPr>
                <w:rFonts w:ascii="Times New Roman" w:hAnsi="Times New Roman" w:eastAsia="Times New Roman" w:cs="Times New Roman"/>
                <w:sz w:val="20"/>
                <w:szCs w:val="20"/>
                <w:lang w:eastAsia="et-EE"/>
              </w:rPr>
              <w:t>ike</w:t>
            </w:r>
            <w:r w:rsidRPr="31C709A6" w:rsidR="008F7A5A">
              <w:rPr>
                <w:rFonts w:ascii="Times New Roman" w:hAnsi="Times New Roman" w:eastAsia="Times New Roman" w:cs="Times New Roman"/>
                <w:sz w:val="20"/>
                <w:szCs w:val="20"/>
                <w:lang w:eastAsia="et-EE"/>
              </w:rPr>
              <w:t>hanke</w:t>
            </w:r>
            <w:r w:rsidRPr="31C709A6">
              <w:rPr>
                <w:rFonts w:ascii="Times New Roman" w:hAnsi="Times New Roman" w:eastAsia="Times New Roman" w:cs="Times New Roman"/>
                <w:sz w:val="20"/>
                <w:szCs w:val="20"/>
                <w:lang w:eastAsia="et-EE"/>
              </w:rPr>
              <w:t xml:space="preserve"> korraldamine on üldjuhul tellija ülesanne</w:t>
            </w:r>
            <w:commentRangeEnd w:id="42"/>
            <w:r w:rsidRPr="31C709A6">
              <w:rPr>
                <w:rStyle w:val="CommentReference"/>
                <w:rFonts w:ascii="Times New Roman" w:hAnsi="Times New Roman" w:eastAsia="Times New Roman" w:cs="Times New Roman"/>
                <w:sz w:val="20"/>
                <w:szCs w:val="20"/>
                <w:lang w:eastAsia="et-EE"/>
              </w:rPr>
              <w:commentReference w:id="42"/>
            </w:r>
            <w:commentRangeEnd w:id="1208494254"/>
            <w:r>
              <w:rPr>
                <w:rStyle w:val="CommentReference"/>
              </w:rPr>
              <w:commentReference w:id="1208494254"/>
            </w:r>
            <w:r w:rsidRPr="31C709A6">
              <w:rPr>
                <w:rFonts w:ascii="Times New Roman" w:hAnsi="Times New Roman" w:eastAsia="Times New Roman" w:cs="Times New Roman"/>
                <w:sz w:val="20"/>
                <w:szCs w:val="20"/>
                <w:lang w:eastAsia="et-EE"/>
              </w:rPr>
              <w:t>.</w:t>
            </w:r>
          </w:p>
          <w:p w:rsidR="00B6251C" w:rsidRDefault="00A93A83" w14:paraId="15889DB1" w14:textId="5BF05BD7">
            <w:pPr>
              <w:spacing w:after="0" w:line="240" w:lineRule="auto"/>
              <w:jc w:val="both"/>
              <w:rPr>
                <w:rFonts w:ascii="Times New Roman" w:hAnsi="Times New Roman" w:eastAsia="Times New Roman" w:cs="Times New Roman"/>
                <w:sz w:val="20"/>
                <w:szCs w:val="20"/>
                <w:lang w:eastAsia="et-EE"/>
              </w:rPr>
            </w:pPr>
            <w:r>
              <w:br/>
            </w:r>
            <w:r w:rsidRPr="28E79F77" w:rsidR="13FCEB69">
              <w:rPr>
                <w:rFonts w:ascii="Times New Roman" w:hAnsi="Times New Roman" w:eastAsia="Times New Roman" w:cs="Times New Roman"/>
                <w:sz w:val="20"/>
                <w:szCs w:val="20"/>
                <w:lang w:eastAsia="et-EE"/>
              </w:rPr>
              <w:t xml:space="preserve">Hankeplaani sisendis kajastatakse pigem rohkem kui vähem, st ka need riigihanked, mille </w:t>
            </w:r>
            <w:del w:author="Kati Eller - RTK" w:date="2026-09-04T10:57:00Z" w16du:dateUtc="2026-09-04T07:57:00Z" w:id="43">
              <w:r w:rsidRPr="28E79F77" w:rsidDel="13FCEB69">
                <w:rPr>
                  <w:rFonts w:ascii="Times New Roman" w:hAnsi="Times New Roman" w:eastAsia="Times New Roman" w:cs="Times New Roman"/>
                  <w:sz w:val="20"/>
                  <w:szCs w:val="20"/>
                  <w:lang w:eastAsia="et-EE"/>
                </w:rPr>
                <w:delText>vajalikkuses ei olda täiesti kindlad</w:delText>
              </w:r>
            </w:del>
            <w:ins w:author="Kati Eller - RTK" w:date="2026-09-04T10:57:00Z" w16du:dateUtc="2026-09-04T07:57:00Z" w:id="44">
              <w:r w:rsidRPr="28E79F77" w:rsidR="1CEA4C7B">
                <w:rPr>
                  <w:rFonts w:ascii="Times New Roman" w:hAnsi="Times New Roman" w:eastAsia="Times New Roman" w:cs="Times New Roman"/>
                  <w:sz w:val="20"/>
                  <w:szCs w:val="20"/>
                  <w:lang w:eastAsia="et-EE"/>
                </w:rPr>
                <w:t>vajadus on küll teada, aga mille täp</w:t>
              </w:r>
            </w:ins>
            <w:ins w:author="Kati Eller - RTK" w:date="2026-09-17T06:48:00Z" w16du:dateUtc="2026-09-17T06:48:32Z" w:id="45">
              <w:r w:rsidRPr="28E79F77" w:rsidR="1057904C">
                <w:rPr>
                  <w:rFonts w:ascii="Times New Roman" w:hAnsi="Times New Roman" w:eastAsia="Times New Roman" w:cs="Times New Roman"/>
                  <w:sz w:val="20"/>
                  <w:szCs w:val="20"/>
                  <w:lang w:eastAsia="et-EE"/>
                </w:rPr>
                <w:t>s</w:t>
              </w:r>
            </w:ins>
            <w:ins w:author="Kati Eller - RTK" w:date="2026-09-04T10:57:00Z" w16du:dateUtc="2026-09-04T07:57:00Z" w:id="46">
              <w:r w:rsidRPr="28E79F77" w:rsidR="1CEA4C7B">
                <w:rPr>
                  <w:rFonts w:ascii="Times New Roman" w:hAnsi="Times New Roman" w:eastAsia="Times New Roman" w:cs="Times New Roman"/>
                  <w:sz w:val="20"/>
                  <w:szCs w:val="20"/>
                  <w:lang w:eastAsia="et-EE"/>
                </w:rPr>
                <w:t>e</w:t>
              </w:r>
            </w:ins>
            <w:ins w:author="Kati Eller - RTK" w:date="2026-09-17T06:48:00Z" w16du:dateUtc="2026-09-17T06:48:33Z" w:id="47">
              <w:r w:rsidRPr="28E79F77" w:rsidR="1057904C">
                <w:rPr>
                  <w:rFonts w:ascii="Times New Roman" w:hAnsi="Times New Roman" w:eastAsia="Times New Roman" w:cs="Times New Roman"/>
                  <w:sz w:val="20"/>
                  <w:szCs w:val="20"/>
                  <w:lang w:eastAsia="et-EE"/>
                </w:rPr>
                <w:t>d</w:t>
              </w:r>
            </w:ins>
            <w:ins w:author="Kati Eller - RTK" w:date="2026-09-04T10:57:00Z" w16du:dateUtc="2026-09-04T07:57:00Z" w:id="48">
              <w:r w:rsidRPr="28E79F77" w:rsidR="1CEA4C7B">
                <w:rPr>
                  <w:rFonts w:ascii="Times New Roman" w:hAnsi="Times New Roman" w:eastAsia="Times New Roman" w:cs="Times New Roman"/>
                  <w:sz w:val="20"/>
                  <w:szCs w:val="20"/>
                  <w:lang w:eastAsia="et-EE"/>
                </w:rPr>
                <w:t xml:space="preserve"> </w:t>
              </w:r>
            </w:ins>
            <w:ins w:author="Kati Eller - RTK" w:date="2026-09-17T06:48:00Z" w16du:dateUtc="2026-09-17T06:48:39Z" w:id="49">
              <w:r w:rsidRPr="28E79F77" w:rsidR="036FCC57">
                <w:rPr>
                  <w:rFonts w:ascii="Times New Roman" w:hAnsi="Times New Roman" w:eastAsia="Times New Roman" w:cs="Times New Roman"/>
                  <w:sz w:val="20"/>
                  <w:szCs w:val="20"/>
                  <w:lang w:eastAsia="et-EE"/>
                </w:rPr>
                <w:t xml:space="preserve">üksikasjad </w:t>
              </w:r>
            </w:ins>
            <w:ins w:author="Kati Eller - RTK" w:date="2026-09-04T10:57:00Z" w16du:dateUtc="2026-09-04T07:57:00Z" w:id="50">
              <w:r w:rsidRPr="28E79F77" w:rsidR="1CEA4C7B">
                <w:rPr>
                  <w:rFonts w:ascii="Times New Roman" w:hAnsi="Times New Roman" w:eastAsia="Times New Roman" w:cs="Times New Roman"/>
                  <w:sz w:val="20"/>
                  <w:szCs w:val="20"/>
                  <w:lang w:eastAsia="et-EE"/>
                </w:rPr>
                <w:t>ei ole veel kind</w:t>
              </w:r>
            </w:ins>
            <w:ins w:author="Regina Kallaste - VIRV" w:date="2026-10-06T15:30:00Z" w16du:dateUtc="2026-10-06T12:30:00Z" w:id="51">
              <w:r w:rsidR="00B55A39">
                <w:rPr>
                  <w:rFonts w:ascii="Times New Roman" w:hAnsi="Times New Roman" w:eastAsia="Times New Roman" w:cs="Times New Roman"/>
                  <w:sz w:val="20"/>
                  <w:szCs w:val="20"/>
                  <w:lang w:eastAsia="et-EE"/>
                </w:rPr>
                <w:t>lad</w:t>
              </w:r>
            </w:ins>
            <w:ins w:author="Kati Eller - RTK" w:date="2026-09-04T10:57:00Z" w16du:dateUtc="2026-09-04T07:57:00Z" w:id="52">
              <w:del w:author="Regina Kallaste - VIRV" w:date="2026-10-06T15:30:00Z" w16du:dateUtc="2026-10-06T12:30:00Z" w:id="53">
                <w:r w:rsidRPr="28E79F77" w:rsidDel="00B55A39" w:rsidR="1CEA4C7B">
                  <w:rPr>
                    <w:rFonts w:ascii="Times New Roman" w:hAnsi="Times New Roman" w:eastAsia="Times New Roman" w:cs="Times New Roman"/>
                    <w:sz w:val="20"/>
                    <w:szCs w:val="20"/>
                    <w:lang w:eastAsia="et-EE"/>
                  </w:rPr>
                  <w:delText>el</w:delText>
                </w:r>
              </w:del>
            </w:ins>
            <w:r w:rsidRPr="28E79F77" w:rsidR="13FCEB69">
              <w:rPr>
                <w:rFonts w:ascii="Times New Roman" w:hAnsi="Times New Roman" w:eastAsia="Times New Roman" w:cs="Times New Roman"/>
                <w:sz w:val="20"/>
                <w:szCs w:val="20"/>
                <w:lang w:eastAsia="et-EE"/>
              </w:rPr>
              <w:t>. Hankeplaani sisend hõlmab minimaalselt järgmist infot:</w:t>
            </w:r>
          </w:p>
          <w:p w:rsidR="00B6251C" w:rsidRDefault="00A93A83" w14:paraId="351644BA"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1) riigihanke objekti kirjeldus;</w:t>
            </w:r>
          </w:p>
          <w:p w:rsidR="00B6251C" w:rsidRDefault="00A93A83" w14:paraId="32575A9A"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2) riigihanke eeldatav maksumus (nt planeeritava eelarve ja turu-uuringu või/ja eelneva lepingu alusel);</w:t>
            </w:r>
          </w:p>
          <w:p w:rsidR="00B6251C" w:rsidRDefault="00A93A83" w14:paraId="5C3BA747" w14:textId="53A94868">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3) hankelepingu sõlmimise soovitav kuupäev </w:t>
            </w:r>
            <w:del w:author="Kati Eller - RTK" w:date="2026-09-04T11:12:00Z" w16du:dateUtc="2026-09-04T08:12:00Z" w:id="54">
              <w:r w:rsidDel="00EC3A15">
                <w:rPr>
                  <w:rFonts w:ascii="Times New Roman" w:hAnsi="Times New Roman" w:eastAsia="Times New Roman" w:cs="Times New Roman"/>
                  <w:sz w:val="20"/>
                  <w:szCs w:val="20"/>
                  <w:lang w:eastAsia="et-EE"/>
                </w:rPr>
                <w:delText xml:space="preserve">ja kestus </w:delText>
              </w:r>
            </w:del>
            <w:r>
              <w:rPr>
                <w:rFonts w:ascii="Times New Roman" w:hAnsi="Times New Roman" w:eastAsia="Times New Roman" w:cs="Times New Roman"/>
                <w:sz w:val="20"/>
                <w:szCs w:val="20"/>
                <w:lang w:eastAsia="et-EE"/>
              </w:rPr>
              <w:t>(</w:t>
            </w:r>
            <w:r>
              <w:rPr>
                <w:rFonts w:ascii="Times New Roman" w:hAnsi="Times New Roman" w:cs="Times New Roman"/>
                <w:sz w:val="20"/>
                <w:szCs w:val="20"/>
              </w:rPr>
              <w:t>arvestades hankelepingu eeldatavat maksumust ja sellest tulenevat hankemenetlusele minimaalselt kuluvat aega)</w:t>
            </w:r>
            <w:r>
              <w:rPr>
                <w:rFonts w:ascii="Times New Roman" w:hAnsi="Times New Roman" w:eastAsia="Times New Roman" w:cs="Times New Roman"/>
                <w:sz w:val="20"/>
                <w:szCs w:val="20"/>
                <w:lang w:eastAsia="et-EE"/>
              </w:rPr>
              <w:t>;</w:t>
            </w:r>
          </w:p>
          <w:p w:rsidR="00B6251C" w:rsidRDefault="00A93A83" w14:paraId="778D26C1"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4) rahastamisallikas;</w:t>
            </w:r>
          </w:p>
          <w:p w:rsidR="00B6251C" w:rsidRDefault="00A93A83" w14:paraId="7D14C3C1"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5) tellija riigihanke eest vastutav isik jm.</w:t>
            </w:r>
          </w:p>
          <w:p w:rsidR="00B6251C" w:rsidRDefault="00B6251C" w14:paraId="20A6B6E1"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60A817F6" w14:textId="77777777">
        <w:trPr>
          <w:trHeight w:val="7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63BFEA7D"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1.3.</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5493BC6A"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Hankeplaani koostamine</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42B003C7"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758DB7E4"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FFFFFF" w:themeFill="background1"/>
            <w:tcMar/>
          </w:tcPr>
          <w:p w:rsidR="00B6251C" w:rsidRDefault="00A93A83" w14:paraId="58D4946C" w14:textId="6BE68F29">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RHO koostab hankeplaani vastavalt tellijalt saadud sisendile ja muule olemasolevale infole.</w:t>
            </w:r>
            <w:r w:rsidR="007163B7">
              <w:rPr>
                <w:rFonts w:ascii="Times New Roman" w:hAnsi="Times New Roman" w:eastAsia="Times New Roman" w:cs="Times New Roman"/>
                <w:sz w:val="20"/>
                <w:szCs w:val="20"/>
                <w:lang w:eastAsia="et-EE"/>
              </w:rPr>
              <w:t xml:space="preserve"> Vajadusel täpsustab RHO hanke eest vastutava isikuga sisendis esitatud andmeid (</w:t>
            </w:r>
            <w:r w:rsidR="00996763">
              <w:rPr>
                <w:rFonts w:ascii="Times New Roman" w:hAnsi="Times New Roman" w:eastAsia="Times New Roman" w:cs="Times New Roman"/>
                <w:sz w:val="20"/>
                <w:szCs w:val="20"/>
                <w:lang w:eastAsia="et-EE"/>
              </w:rPr>
              <w:t>nt</w:t>
            </w:r>
            <w:r w:rsidR="007163B7">
              <w:rPr>
                <w:rFonts w:ascii="Times New Roman" w:hAnsi="Times New Roman" w:eastAsia="Times New Roman" w:cs="Times New Roman"/>
                <w:sz w:val="20"/>
                <w:szCs w:val="20"/>
                <w:lang w:eastAsia="et-EE"/>
              </w:rPr>
              <w:t xml:space="preserve"> hankelepingu soov</w:t>
            </w:r>
            <w:r w:rsidR="00996763">
              <w:rPr>
                <w:rFonts w:ascii="Times New Roman" w:hAnsi="Times New Roman" w:eastAsia="Times New Roman" w:cs="Times New Roman"/>
                <w:sz w:val="20"/>
                <w:szCs w:val="20"/>
                <w:lang w:eastAsia="et-EE"/>
              </w:rPr>
              <w:t>i</w:t>
            </w:r>
            <w:r w:rsidR="007163B7">
              <w:rPr>
                <w:rFonts w:ascii="Times New Roman" w:hAnsi="Times New Roman" w:eastAsia="Times New Roman" w:cs="Times New Roman"/>
                <w:sz w:val="20"/>
                <w:szCs w:val="20"/>
                <w:lang w:eastAsia="et-EE"/>
              </w:rPr>
              <w:t>tava</w:t>
            </w:r>
            <w:r w:rsidR="00996763">
              <w:rPr>
                <w:rFonts w:ascii="Times New Roman" w:hAnsi="Times New Roman" w:eastAsia="Times New Roman" w:cs="Times New Roman"/>
                <w:sz w:val="20"/>
                <w:szCs w:val="20"/>
                <w:lang w:eastAsia="et-EE"/>
              </w:rPr>
              <w:t>t</w:t>
            </w:r>
            <w:r w:rsidR="007163B7">
              <w:rPr>
                <w:rFonts w:ascii="Times New Roman" w:hAnsi="Times New Roman" w:eastAsia="Times New Roman" w:cs="Times New Roman"/>
                <w:sz w:val="20"/>
                <w:szCs w:val="20"/>
                <w:lang w:eastAsia="et-EE"/>
              </w:rPr>
              <w:t xml:space="preserve"> sõlmimise kuupäeva).</w:t>
            </w:r>
          </w:p>
          <w:p w:rsidR="00B6251C" w:rsidRDefault="00B6251C" w14:paraId="6E4ED0F8"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60B39CD9" w14:textId="39430ED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RHO hindab, millised riigihanked on võimalik korraldada ühishankena või keskse riigihankena ning millised eraldi</w:t>
            </w:r>
            <w:r w:rsidR="00CC434A">
              <w:rPr>
                <w:rFonts w:ascii="Times New Roman" w:hAnsi="Times New Roman" w:eastAsia="Times New Roman" w:cs="Times New Roman"/>
                <w:sz w:val="20"/>
                <w:szCs w:val="20"/>
                <w:lang w:eastAsia="et-EE"/>
              </w:rPr>
              <w:t xml:space="preserve"> ning koostöös tellijate riigihangete eest vastutavate isikutega lepib kokku ühishangete läbiviimises</w:t>
            </w:r>
            <w:r w:rsidR="007163B7">
              <w:rPr>
                <w:rFonts w:ascii="Times New Roman" w:hAnsi="Times New Roman" w:eastAsia="Times New Roman" w:cs="Times New Roman"/>
                <w:sz w:val="20"/>
                <w:szCs w:val="20"/>
                <w:lang w:eastAsia="et-EE"/>
              </w:rPr>
              <w:t>.</w:t>
            </w:r>
            <w:r>
              <w:rPr>
                <w:rFonts w:ascii="Times New Roman" w:hAnsi="Times New Roman" w:eastAsia="Times New Roman" w:cs="Times New Roman"/>
                <w:sz w:val="20"/>
                <w:szCs w:val="20"/>
                <w:lang w:eastAsia="et-EE"/>
              </w:rPr>
              <w:t xml:space="preserve"> </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65951A41" w14:textId="7F0AB2CE">
            <w:pPr>
              <w:spacing w:after="0" w:line="240" w:lineRule="auto"/>
              <w:jc w:val="center"/>
              <w:rPr>
                <w:rFonts w:ascii="Times New Roman" w:hAnsi="Times New Roman" w:eastAsia="Times New Roman" w:cs="Times New Roman"/>
                <w:sz w:val="20"/>
                <w:szCs w:val="20"/>
                <w:lang w:eastAsia="et-EE"/>
              </w:rPr>
            </w:pPr>
            <w:commentRangeStart w:id="55"/>
            <w:commentRangeStart w:id="327714892"/>
            <w:r>
              <w:rPr>
                <w:rFonts w:ascii="Times New Roman" w:hAnsi="Times New Roman" w:eastAsia="Times New Roman" w:cs="Times New Roman"/>
                <w:sz w:val="20"/>
                <w:szCs w:val="20"/>
                <w:lang w:eastAsia="et-EE"/>
              </w:rPr>
              <w:t>jaanuar-veebruar</w:t>
            </w:r>
            <w:commentRangeEnd w:id="55"/>
            <w:r>
              <w:rPr>
                <w:rStyle w:val="CommentReference"/>
                <w:rFonts w:ascii="Times New Roman" w:hAnsi="Times New Roman" w:eastAsia="Times New Roman" w:cs="Times New Roman"/>
                <w:sz w:val="20"/>
                <w:szCs w:val="20"/>
                <w:lang w:eastAsia="et-EE"/>
              </w:rPr>
              <w:commentReference w:id="55"/>
            </w:r>
            <w:commentRangeEnd w:id="327714892"/>
            <w:r>
              <w:rPr>
                <w:rStyle w:val="CommentReference"/>
              </w:rPr>
              <w:commentReference w:id="327714892"/>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241D1F42"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RHO hindamiskriteeriumid ühishanke või keskse riigihanke korraldamise otsustamisel on eelkõige järgmised:</w:t>
            </w:r>
          </w:p>
          <w:p w:rsidR="00B6251C" w:rsidRDefault="00A93A83" w14:paraId="0C44F32F"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1) kokkuhoid (kas ühishanke või keskse riigihankega  on võimalik saavutada ressursi kokkuhoid, nt riigihanke eseme hinnalt/töömahult või riigihanke läbiviimisega seotud halduskoormuselt) või paremate tingimuste saamine;</w:t>
            </w:r>
          </w:p>
          <w:p w:rsidR="00B6251C" w:rsidRDefault="00A93A83" w14:paraId="4C31FB22"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2) standardiseeritus (kas hankevajadusi on võimalik standardiseerida);</w:t>
            </w:r>
          </w:p>
          <w:p w:rsidR="00B6251C" w:rsidRDefault="00A93A83" w14:paraId="347C35DF"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3) konkurents (kas tagatud on piisav konkurents, sh väike ja keskmise suurusega ettevõtete (VKE) hanketurule juurdepääs);</w:t>
            </w:r>
          </w:p>
          <w:p w:rsidR="00B6251C" w:rsidRDefault="00A93A83" w14:paraId="1C2B82C8"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4) ajaline sobivus (ühishanke või keskse riigihanke korraldamisel ei tohi kannatada tellija hankevajaduse õigeaegne realiseerimine). </w:t>
            </w:r>
          </w:p>
          <w:p w:rsidR="00B6251C" w:rsidRDefault="00B6251C" w14:paraId="4C44F32B"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0C31A186"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Tähtaegade planeerimisel arvestab RHO mh riigihanke alusdokumentide koostamisele ja kooskõlastamisele, riigihanke läbiviimisele ja hankelepingu sõlmimisele kuluva eeldatava menetlusajaga. Riigihangete korraldamisel on menetlemisele kuluv eeldatav ajakava järgmine:</w:t>
            </w:r>
          </w:p>
          <w:p w:rsidR="00B6251C" w:rsidRDefault="72DDBDEE" w14:paraId="670E508B" w14:textId="07A0C7C7">
            <w:pPr>
              <w:spacing w:after="0" w:line="240" w:lineRule="auto"/>
              <w:jc w:val="both"/>
              <w:rPr>
                <w:rFonts w:ascii="Times New Roman" w:hAnsi="Times New Roman" w:eastAsia="Times New Roman" w:cs="Times New Roman"/>
                <w:sz w:val="20"/>
                <w:szCs w:val="20"/>
                <w:lang w:eastAsia="et-EE"/>
              </w:rPr>
            </w:pPr>
            <w:r w:rsidRPr="143F0CB1">
              <w:rPr>
                <w:rFonts w:ascii="Times New Roman" w:hAnsi="Times New Roman" w:eastAsia="Times New Roman" w:cs="Times New Roman"/>
                <w:sz w:val="20"/>
                <w:szCs w:val="20"/>
                <w:lang w:eastAsia="et-EE"/>
              </w:rPr>
              <w:t xml:space="preserve">                                                                                                                                                                                                                                                                                              1) </w:t>
            </w:r>
            <w:r w:rsidRPr="143F0CB1">
              <w:rPr>
                <w:rFonts w:ascii="Times New Roman" w:hAnsi="Times New Roman" w:eastAsia="Times New Roman" w:cs="Times New Roman"/>
                <w:sz w:val="20"/>
                <w:szCs w:val="20"/>
                <w:u w:val="single"/>
                <w:lang w:eastAsia="et-EE"/>
              </w:rPr>
              <w:t>lihthanked</w:t>
            </w:r>
            <w:r w:rsidRPr="143F0CB1">
              <w:rPr>
                <w:rFonts w:ascii="Times New Roman" w:hAnsi="Times New Roman" w:eastAsia="Times New Roman" w:cs="Times New Roman"/>
                <w:sz w:val="20"/>
                <w:szCs w:val="20"/>
                <w:lang w:eastAsia="et-EE"/>
              </w:rPr>
              <w:t xml:space="preserve"> – RHOle LÜ esitamisest kuni raam- või hankelepingu sõlmimiseni, kulub hinnanguliselt 2-3 kuud. </w:t>
            </w:r>
          </w:p>
          <w:p w:rsidR="00B6251C" w:rsidRDefault="3B100958" w14:paraId="2B34CD8C" w14:textId="3AD21436">
            <w:pPr>
              <w:spacing w:after="0" w:line="240" w:lineRule="auto"/>
              <w:jc w:val="both"/>
              <w:rPr>
                <w:rFonts w:ascii="Times New Roman" w:hAnsi="Times New Roman" w:eastAsia="Times New Roman" w:cs="Times New Roman"/>
                <w:sz w:val="20"/>
                <w:szCs w:val="20"/>
                <w:lang w:eastAsia="et-EE"/>
              </w:rPr>
            </w:pPr>
            <w:r w:rsidRPr="06AC89CD">
              <w:rPr>
                <w:rFonts w:ascii="Times New Roman" w:hAnsi="Times New Roman" w:eastAsia="Times New Roman" w:cs="Times New Roman"/>
                <w:sz w:val="20"/>
                <w:szCs w:val="20"/>
                <w:lang w:eastAsia="et-EE"/>
              </w:rPr>
              <w:t xml:space="preserve">                                                           </w:t>
            </w:r>
            <w:commentRangeStart w:id="56"/>
            <w:commentRangeStart w:id="877132396"/>
            <w:commentRangeEnd w:id="56"/>
            <w:r w:rsidRPr="06AC89CD" w:rsidR="72DDBDEE">
              <w:rPr>
                <w:rStyle w:val="CommentReference"/>
                <w:rFonts w:ascii="Times New Roman" w:hAnsi="Times New Roman" w:eastAsia="Times New Roman" w:cs="Times New Roman"/>
                <w:sz w:val="20"/>
                <w:szCs w:val="20"/>
                <w:lang w:eastAsia="et-EE"/>
              </w:rPr>
              <w:commentReference w:id="56"/>
            </w:r>
            <w:commentRangeEnd w:id="877132396"/>
            <w:r>
              <w:rPr>
                <w:rStyle w:val="CommentReference"/>
              </w:rPr>
              <w:commentReference w:id="877132396"/>
            </w:r>
            <w:r w:rsidRPr="06AC89CD">
              <w:rPr>
                <w:rFonts w:ascii="Times New Roman" w:hAnsi="Times New Roman" w:eastAsia="Times New Roman" w:cs="Times New Roman"/>
                <w:sz w:val="20"/>
                <w:szCs w:val="20"/>
                <w:lang w:eastAsia="et-EE"/>
              </w:rPr>
              <w:t xml:space="preserve">                                                                                                                                                                                                                                                </w:t>
            </w:r>
            <w:del w:author="Kati Eller - RTK" w:date="2026-09-04T11:16:00Z" w16du:dateUtc="2026-09-04T08:16:00Z" w:id="57">
              <w:r w:rsidRPr="06AC89CD" w:rsidDel="00A93A83" w:rsidR="72DDBDEE">
                <w:rPr>
                  <w:rFonts w:ascii="Times New Roman" w:hAnsi="Times New Roman" w:eastAsia="Times New Roman" w:cs="Times New Roman"/>
                  <w:sz w:val="20"/>
                  <w:szCs w:val="20"/>
                  <w:lang w:eastAsia="et-EE"/>
                </w:rPr>
                <w:delText>2</w:delText>
              </w:r>
            </w:del>
            <w:ins w:author="Kati Eller - RTK" w:date="2026-09-04T11:16:00Z" w16du:dateUtc="2026-09-04T08:16:00Z" w:id="58">
              <w:r w:rsidRPr="06AC89CD" w:rsidR="7A316877">
                <w:rPr>
                  <w:rFonts w:ascii="Times New Roman" w:hAnsi="Times New Roman" w:eastAsia="Times New Roman" w:cs="Times New Roman"/>
                  <w:sz w:val="20"/>
                  <w:szCs w:val="20"/>
                  <w:lang w:eastAsia="et-EE"/>
                </w:rPr>
                <w:t>1</w:t>
              </w:r>
            </w:ins>
            <w:del w:author="Kati Eller - RTK" w:date="2026-09-07T11:37:00Z" w16du:dateUtc="2026-09-07T11:37:54Z" w:id="59">
              <w:r w:rsidRPr="06AC89CD" w:rsidDel="00A93A83" w:rsidR="72DDBDEE">
                <w:rPr>
                  <w:rFonts w:ascii="Times New Roman" w:hAnsi="Times New Roman" w:eastAsia="Times New Roman" w:cs="Times New Roman"/>
                  <w:sz w:val="20"/>
                  <w:szCs w:val="20"/>
                  <w:lang w:eastAsia="et-EE"/>
                </w:rPr>
                <w:delText xml:space="preserve">) </w:delText>
              </w:r>
              <w:r w:rsidRPr="06AC89CD" w:rsidDel="00A93A83" w:rsidR="72DDBDEE">
                <w:rPr>
                  <w:rFonts w:ascii="Times New Roman" w:hAnsi="Times New Roman" w:eastAsia="Times New Roman" w:cs="Times New Roman"/>
                  <w:sz w:val="20"/>
                  <w:szCs w:val="20"/>
                  <w:u w:val="single"/>
                  <w:lang w:eastAsia="et-EE"/>
                </w:rPr>
                <w:delText>siseriiklikud hankemenetlused (nt avatud hankemenetlus)</w:delText>
              </w:r>
              <w:r w:rsidRPr="06AC89CD" w:rsidDel="00A93A83" w:rsidR="72DDBDEE">
                <w:rPr>
                  <w:rFonts w:ascii="Times New Roman" w:hAnsi="Times New Roman" w:eastAsia="Times New Roman" w:cs="Times New Roman"/>
                  <w:sz w:val="20"/>
                  <w:szCs w:val="20"/>
                  <w:lang w:eastAsia="et-EE"/>
                </w:rPr>
                <w:delText xml:space="preserve"> – RHOle LÜ esitamisest kuni raam- või hankelepingu sõlmimiseni kulub üldjuhul hinnanguliselt 3-4 kuud.</w:delText>
              </w:r>
            </w:del>
          </w:p>
          <w:p w:rsidR="00B6251C" w:rsidRDefault="00A93A83" w14:paraId="23BE40AA" w14:textId="62262D6A">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                                                                                                                                                                                                                                                                                                     </w:t>
            </w:r>
            <w:del w:author="Kati Eller - RTK" w:date="2026-09-04T11:16:00Z" w16du:dateUtc="2026-09-04T08:16:00Z" w:id="60">
              <w:r w:rsidDel="00EC3A15">
                <w:rPr>
                  <w:rFonts w:ascii="Times New Roman" w:hAnsi="Times New Roman" w:eastAsia="Times New Roman" w:cs="Times New Roman"/>
                  <w:sz w:val="20"/>
                  <w:szCs w:val="20"/>
                  <w:lang w:eastAsia="et-EE"/>
                </w:rPr>
                <w:delText>3</w:delText>
              </w:r>
            </w:del>
            <w:ins w:author="Kati Eller - RTK" w:date="2026-09-04T11:16:00Z" w16du:dateUtc="2026-09-04T08:16:00Z" w:id="61">
              <w:r w:rsidR="00EC3A15">
                <w:rPr>
                  <w:rFonts w:ascii="Times New Roman" w:hAnsi="Times New Roman" w:eastAsia="Times New Roman" w:cs="Times New Roman"/>
                  <w:sz w:val="20"/>
                  <w:szCs w:val="20"/>
                  <w:lang w:eastAsia="et-EE"/>
                </w:rPr>
                <w:t>2</w:t>
              </w:r>
            </w:ins>
            <w:r>
              <w:rPr>
                <w:rFonts w:ascii="Times New Roman" w:hAnsi="Times New Roman" w:eastAsia="Times New Roman" w:cs="Times New Roman"/>
                <w:sz w:val="20"/>
                <w:szCs w:val="20"/>
                <w:lang w:eastAsia="et-EE"/>
              </w:rPr>
              <w:t>)</w:t>
            </w:r>
            <w:r>
              <w:rPr>
                <w:rFonts w:ascii="Times New Roman" w:hAnsi="Times New Roman" w:eastAsia="Times New Roman" w:cs="Times New Roman"/>
                <w:sz w:val="20"/>
                <w:szCs w:val="20"/>
                <w:u w:val="single"/>
                <w:lang w:eastAsia="et-EE"/>
              </w:rPr>
              <w:t xml:space="preserve"> rahvusvahelised hankemenetlused, ideekonkursid, kontsessioonid</w:t>
            </w:r>
            <w:r w:rsidR="008D562D">
              <w:rPr>
                <w:rFonts w:ascii="Times New Roman" w:hAnsi="Times New Roman" w:eastAsia="Times New Roman" w:cs="Times New Roman"/>
                <w:sz w:val="20"/>
                <w:szCs w:val="20"/>
                <w:u w:val="single"/>
                <w:lang w:eastAsia="et-EE"/>
              </w:rPr>
              <w:t xml:space="preserve"> </w:t>
            </w:r>
            <w:r>
              <w:rPr>
                <w:rFonts w:ascii="Times New Roman" w:hAnsi="Times New Roman" w:eastAsia="Times New Roman" w:cs="Times New Roman"/>
                <w:sz w:val="20"/>
                <w:szCs w:val="20"/>
                <w:lang w:eastAsia="et-EE"/>
              </w:rPr>
              <w:t xml:space="preserve">– RHOle LÜ esitamisest kuni raam- või hankelepingu sõlmimiseni kulub üldjuhul hinnanguliselt 4-5 kuud. </w:t>
            </w:r>
          </w:p>
          <w:p w:rsidR="00B6251C" w:rsidRDefault="00A93A83" w14:paraId="54C37433" w14:textId="1CA2553D">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                                                                                                                                                                                                                                                                                                               </w:t>
            </w:r>
            <w:del w:author="Kati Eller - RTK" w:date="2026-09-04T11:16:00Z" w16du:dateUtc="2026-09-04T08:16:00Z" w:id="62">
              <w:r w:rsidDel="00EC3A15">
                <w:rPr>
                  <w:rFonts w:ascii="Times New Roman" w:hAnsi="Times New Roman" w:eastAsia="Times New Roman" w:cs="Times New Roman"/>
                  <w:sz w:val="20"/>
                  <w:szCs w:val="20"/>
                  <w:lang w:eastAsia="et-EE"/>
                </w:rPr>
                <w:delText>4</w:delText>
              </w:r>
            </w:del>
            <w:ins w:author="Kati Eller - RTK" w:date="2026-09-04T11:16:00Z" w16du:dateUtc="2026-09-04T08:16:00Z" w:id="63">
              <w:r w:rsidR="00EC3A15">
                <w:rPr>
                  <w:rFonts w:ascii="Times New Roman" w:hAnsi="Times New Roman" w:eastAsia="Times New Roman" w:cs="Times New Roman"/>
                  <w:sz w:val="20"/>
                  <w:szCs w:val="20"/>
                  <w:lang w:eastAsia="et-EE"/>
                </w:rPr>
                <w:t>3</w:t>
              </w:r>
            </w:ins>
            <w:r>
              <w:rPr>
                <w:rFonts w:ascii="Times New Roman" w:hAnsi="Times New Roman" w:eastAsia="Times New Roman" w:cs="Times New Roman"/>
                <w:sz w:val="20"/>
                <w:szCs w:val="20"/>
                <w:lang w:eastAsia="et-EE"/>
              </w:rPr>
              <w:t xml:space="preserve">) </w:t>
            </w:r>
            <w:r>
              <w:rPr>
                <w:rFonts w:ascii="Times New Roman" w:hAnsi="Times New Roman" w:eastAsia="Times New Roman" w:cs="Times New Roman"/>
                <w:sz w:val="20"/>
                <w:szCs w:val="20"/>
                <w:u w:val="single"/>
                <w:lang w:eastAsia="et-EE"/>
              </w:rPr>
              <w:t>sotsiaal- ja eriteenused</w:t>
            </w:r>
            <w:r>
              <w:rPr>
                <w:rFonts w:ascii="Times New Roman" w:hAnsi="Times New Roman" w:eastAsia="Times New Roman" w:cs="Times New Roman"/>
                <w:sz w:val="20"/>
                <w:szCs w:val="20"/>
                <w:lang w:eastAsia="et-EE"/>
              </w:rPr>
              <w:t xml:space="preserve"> – RHOle LÜ esitamisest kuni raam- või hankelepingu sõlmimiseni kulub üldjuhul hinnanguliselt 2-5 kuud.</w:t>
            </w:r>
          </w:p>
          <w:p w:rsidR="00DC68E6" w:rsidRDefault="00DC68E6" w14:paraId="38F61C4A" w14:textId="425CD0AC">
            <w:pPr>
              <w:spacing w:after="0" w:line="240" w:lineRule="auto"/>
              <w:jc w:val="both"/>
              <w:rPr>
                <w:rFonts w:ascii="Times New Roman" w:hAnsi="Times New Roman" w:eastAsia="Times New Roman" w:cs="Times New Roman"/>
                <w:sz w:val="20"/>
                <w:szCs w:val="20"/>
                <w:lang w:eastAsia="et-EE"/>
              </w:rPr>
            </w:pPr>
          </w:p>
          <w:p w:rsidR="00DC68E6" w:rsidRDefault="00DC68E6" w14:paraId="7DBE3976" w14:textId="0B65CCE5">
            <w:pPr>
              <w:spacing w:after="0" w:line="240" w:lineRule="auto"/>
              <w:jc w:val="both"/>
              <w:rPr>
                <w:rFonts w:ascii="Times New Roman" w:hAnsi="Times New Roman" w:eastAsia="Times New Roman" w:cs="Times New Roman"/>
                <w:sz w:val="20"/>
                <w:szCs w:val="20"/>
                <w:lang w:eastAsia="et-EE"/>
              </w:rPr>
            </w:pPr>
            <w:del w:author="Kati Eller - RTK" w:date="2026-09-04T11:16:00Z" w16du:dateUtc="2026-09-04T08:16:00Z" w:id="64">
              <w:r w:rsidDel="00EC3A15">
                <w:rPr>
                  <w:rFonts w:ascii="Times New Roman" w:hAnsi="Times New Roman" w:eastAsia="Times New Roman" w:cs="Times New Roman"/>
                  <w:sz w:val="20"/>
                  <w:szCs w:val="20"/>
                  <w:lang w:eastAsia="et-EE"/>
                </w:rPr>
                <w:delText>5</w:delText>
              </w:r>
            </w:del>
            <w:ins w:author="Kati Eller - RTK" w:date="2026-09-04T11:16:00Z" w16du:dateUtc="2026-09-04T08:16:00Z" w:id="65">
              <w:r w:rsidR="00EC3A15">
                <w:rPr>
                  <w:rFonts w:ascii="Times New Roman" w:hAnsi="Times New Roman" w:eastAsia="Times New Roman" w:cs="Times New Roman"/>
                  <w:sz w:val="20"/>
                  <w:szCs w:val="20"/>
                  <w:lang w:eastAsia="et-EE"/>
                </w:rPr>
                <w:t>4</w:t>
              </w:r>
            </w:ins>
            <w:r>
              <w:rPr>
                <w:rFonts w:ascii="Times New Roman" w:hAnsi="Times New Roman" w:eastAsia="Times New Roman" w:cs="Times New Roman"/>
                <w:sz w:val="20"/>
                <w:szCs w:val="20"/>
                <w:lang w:eastAsia="et-EE"/>
              </w:rPr>
              <w:t xml:space="preserve">) </w:t>
            </w:r>
            <w:bookmarkStart w:name="_Hlk135056752" w:id="66"/>
            <w:r w:rsidRPr="00DC68E6">
              <w:rPr>
                <w:rFonts w:ascii="Times New Roman" w:hAnsi="Times New Roman" w:eastAsia="Times New Roman" w:cs="Times New Roman"/>
                <w:sz w:val="20"/>
                <w:szCs w:val="20"/>
                <w:u w:val="single"/>
                <w:lang w:eastAsia="et-EE"/>
              </w:rPr>
              <w:t>dünaamili</w:t>
            </w:r>
            <w:r>
              <w:rPr>
                <w:rFonts w:ascii="Times New Roman" w:hAnsi="Times New Roman" w:eastAsia="Times New Roman" w:cs="Times New Roman"/>
                <w:sz w:val="20"/>
                <w:szCs w:val="20"/>
                <w:u w:val="single"/>
                <w:lang w:eastAsia="et-EE"/>
              </w:rPr>
              <w:t>n</w:t>
            </w:r>
            <w:r w:rsidRPr="00DC68E6">
              <w:rPr>
                <w:rFonts w:ascii="Times New Roman" w:hAnsi="Times New Roman" w:eastAsia="Times New Roman" w:cs="Times New Roman"/>
                <w:sz w:val="20"/>
                <w:szCs w:val="20"/>
                <w:u w:val="single"/>
                <w:lang w:eastAsia="et-EE"/>
              </w:rPr>
              <w:t>e hankesüsteem</w:t>
            </w:r>
            <w:r>
              <w:rPr>
                <w:rFonts w:ascii="Times New Roman" w:hAnsi="Times New Roman" w:eastAsia="Times New Roman" w:cs="Times New Roman"/>
                <w:sz w:val="20"/>
                <w:szCs w:val="20"/>
                <w:lang w:eastAsia="et-EE"/>
              </w:rPr>
              <w:t xml:space="preserve"> – RHOle LÜ esitamisest süsteemi loomiseni kulub üldjuhul hinnanguliselt 3-4 kuud.</w:t>
            </w:r>
          </w:p>
          <w:p w:rsidR="00DC68E6" w:rsidRDefault="00DC68E6" w14:paraId="5B2F6F04" w14:textId="44E355BC">
            <w:pPr>
              <w:spacing w:after="0" w:line="240" w:lineRule="auto"/>
              <w:jc w:val="both"/>
              <w:rPr>
                <w:rFonts w:ascii="Times New Roman" w:hAnsi="Times New Roman" w:eastAsia="Times New Roman" w:cs="Times New Roman"/>
                <w:sz w:val="20"/>
                <w:szCs w:val="20"/>
                <w:lang w:eastAsia="et-EE"/>
              </w:rPr>
            </w:pPr>
          </w:p>
          <w:p w:rsidR="008D562D" w:rsidRDefault="00DC68E6" w14:paraId="47DF08BF" w14:textId="77777777">
            <w:pPr>
              <w:spacing w:after="0" w:line="240" w:lineRule="auto"/>
              <w:jc w:val="both"/>
              <w:rPr>
                <w:ins w:author="Kati Eller - RTK" w:date="2026-09-04T17:35:00Z" w16du:dateUtc="2026-09-04T14:35:00Z" w:id="67"/>
                <w:rFonts w:ascii="Times New Roman" w:hAnsi="Times New Roman" w:eastAsia="Times New Roman" w:cs="Times New Roman"/>
                <w:sz w:val="20"/>
                <w:szCs w:val="20"/>
                <w:lang w:eastAsia="et-EE"/>
              </w:rPr>
            </w:pPr>
            <w:del w:author="Kati Eller - RTK" w:date="2026-09-04T11:16:00Z" w16du:dateUtc="2026-09-04T08:16:00Z" w:id="68">
              <w:r w:rsidDel="00EC3A15">
                <w:rPr>
                  <w:rFonts w:ascii="Times New Roman" w:hAnsi="Times New Roman" w:eastAsia="Times New Roman" w:cs="Times New Roman"/>
                  <w:sz w:val="20"/>
                  <w:szCs w:val="20"/>
                  <w:lang w:eastAsia="et-EE"/>
                </w:rPr>
                <w:delText>6</w:delText>
              </w:r>
            </w:del>
            <w:ins w:author="Kati Eller - RTK" w:date="2026-09-04T11:16:00Z" w16du:dateUtc="2026-09-04T08:16:00Z" w:id="69">
              <w:r w:rsidR="00EC3A15">
                <w:rPr>
                  <w:rFonts w:ascii="Times New Roman" w:hAnsi="Times New Roman" w:eastAsia="Times New Roman" w:cs="Times New Roman"/>
                  <w:sz w:val="20"/>
                  <w:szCs w:val="20"/>
                  <w:lang w:eastAsia="et-EE"/>
                </w:rPr>
                <w:t>5</w:t>
              </w:r>
            </w:ins>
            <w:r>
              <w:rPr>
                <w:rFonts w:ascii="Times New Roman" w:hAnsi="Times New Roman" w:eastAsia="Times New Roman" w:cs="Times New Roman"/>
                <w:sz w:val="20"/>
                <w:szCs w:val="20"/>
                <w:lang w:eastAsia="et-EE"/>
              </w:rPr>
              <w:t xml:space="preserve">) </w:t>
            </w:r>
            <w:r w:rsidRPr="00736BBA" w:rsidR="002378F5">
              <w:rPr>
                <w:rFonts w:ascii="Times New Roman" w:hAnsi="Times New Roman" w:eastAsia="Times New Roman" w:cs="Times New Roman"/>
                <w:sz w:val="20"/>
                <w:szCs w:val="20"/>
                <w:u w:val="single"/>
                <w:lang w:eastAsia="et-EE"/>
              </w:rPr>
              <w:t xml:space="preserve">dünaamilise hankesüsteemi </w:t>
            </w:r>
            <w:r w:rsidRPr="00736BBA">
              <w:rPr>
                <w:rFonts w:ascii="Times New Roman" w:hAnsi="Times New Roman" w:eastAsia="Times New Roman" w:cs="Times New Roman"/>
                <w:sz w:val="20"/>
                <w:szCs w:val="20"/>
                <w:u w:val="single"/>
                <w:lang w:eastAsia="et-EE"/>
              </w:rPr>
              <w:t>piiratud menetlus</w:t>
            </w:r>
            <w:r>
              <w:rPr>
                <w:rFonts w:ascii="Times New Roman" w:hAnsi="Times New Roman" w:eastAsia="Times New Roman" w:cs="Times New Roman"/>
                <w:sz w:val="20"/>
                <w:szCs w:val="20"/>
                <w:lang w:eastAsia="et-EE"/>
              </w:rPr>
              <w:t xml:space="preserve"> – RHOle LÜ esitamisest dünaamilise hankesüsteemi alt piiratud menetluse läbiviimiseni ja lepingu sõlmimiseni kulub üldjuhul hinnanguliselt 2-3 kuud</w:t>
            </w:r>
            <w:bookmarkEnd w:id="66"/>
            <w:ins w:author="Kati Eller - RTK" w:date="2026-09-04T17:35:00Z" w16du:dateUtc="2026-09-04T14:35:00Z" w:id="70">
              <w:r w:rsidR="008D562D">
                <w:rPr>
                  <w:rFonts w:ascii="Times New Roman" w:hAnsi="Times New Roman" w:eastAsia="Times New Roman" w:cs="Times New Roman"/>
                  <w:sz w:val="20"/>
                  <w:szCs w:val="20"/>
                  <w:lang w:eastAsia="et-EE"/>
                </w:rPr>
                <w:t>;</w:t>
              </w:r>
            </w:ins>
          </w:p>
          <w:p w:rsidR="008D562D" w:rsidP="008D562D" w:rsidRDefault="008D562D" w14:paraId="2232ABDC" w14:textId="7E084066">
            <w:pPr>
              <w:spacing w:after="0" w:line="240" w:lineRule="auto"/>
              <w:jc w:val="both"/>
              <w:rPr>
                <w:ins w:author="Kati Eller - RTK" w:date="2026-09-04T17:35:00Z" w16du:dateUtc="2026-09-04T14:35:00Z" w:id="71"/>
                <w:rFonts w:ascii="Times New Roman" w:hAnsi="Times New Roman" w:eastAsia="Times New Roman" w:cs="Times New Roman"/>
                <w:sz w:val="20"/>
                <w:szCs w:val="20"/>
                <w:lang w:eastAsia="et-EE"/>
              </w:rPr>
            </w:pPr>
            <w:ins w:author="Kati Eller - RTK" w:date="2026-09-04T17:35:00Z" w16du:dateUtc="2026-09-04T14:35:00Z" w:id="72">
              <w:r>
                <w:rPr>
                  <w:rFonts w:ascii="Times New Roman" w:hAnsi="Times New Roman" w:eastAsia="Times New Roman" w:cs="Times New Roman"/>
                  <w:sz w:val="20"/>
                  <w:szCs w:val="20"/>
                  <w:lang w:eastAsia="et-EE"/>
                </w:rPr>
                <w:t>6)</w:t>
              </w:r>
            </w:ins>
            <w:ins w:author="Kati Eller - RTK" w:date="2026-09-04T17:36:00Z" w16du:dateUtc="2026-09-04T14:36:00Z" w:id="73">
              <w:r>
                <w:rPr>
                  <w:rFonts w:ascii="Times New Roman" w:hAnsi="Times New Roman" w:eastAsia="Times New Roman" w:cs="Times New Roman"/>
                  <w:sz w:val="20"/>
                  <w:szCs w:val="20"/>
                  <w:lang w:eastAsia="et-EE"/>
                </w:rPr>
                <w:t xml:space="preserve"> </w:t>
              </w:r>
            </w:ins>
            <w:del w:author="Kati Eller - RTK" w:date="2026-09-04T17:36:00Z" w16du:dateUtc="2026-09-04T14:36:00Z" w:id="74">
              <w:r w:rsidDel="008D562D" w:rsidR="00DC68E6">
                <w:rPr>
                  <w:rFonts w:ascii="Times New Roman" w:hAnsi="Times New Roman" w:eastAsia="Times New Roman" w:cs="Times New Roman"/>
                  <w:sz w:val="20"/>
                  <w:szCs w:val="20"/>
                  <w:lang w:eastAsia="et-EE"/>
                </w:rPr>
                <w:delText>.</w:delText>
              </w:r>
            </w:del>
            <w:ins w:author="Kati Eller - RTK" w:date="2026-09-04T17:35:00Z" w16du:dateUtc="2026-09-04T14:35:00Z" w:id="75">
              <w:r>
                <w:rPr>
                  <w:rFonts w:ascii="Times New Roman" w:hAnsi="Times New Roman" w:eastAsia="Times New Roman" w:cs="Times New Roman"/>
                  <w:sz w:val="20"/>
                  <w:szCs w:val="20"/>
                  <w:u w:val="single"/>
                  <w:lang w:eastAsia="et-EE"/>
                </w:rPr>
                <w:t xml:space="preserve">võistlevad dialoogid, konkurentsipõhised hankemenetlused </w:t>
              </w:r>
              <w:r>
                <w:rPr>
                  <w:rFonts w:ascii="Times New Roman" w:hAnsi="Times New Roman" w:eastAsia="Times New Roman" w:cs="Times New Roman"/>
                  <w:sz w:val="20"/>
                  <w:szCs w:val="20"/>
                  <w:lang w:eastAsia="et-EE"/>
                </w:rPr>
                <w:t xml:space="preserve">– RHOle LÜ esitamisest kuni raam- või hankelepingu sõlmimiseni kulub üldjuhul hinnanguliselt </w:t>
              </w:r>
            </w:ins>
            <w:ins w:author="Kati Eller - RTK" w:date="2026-09-04T17:36:00Z" w16du:dateUtc="2026-09-04T14:36:00Z" w:id="76">
              <w:r>
                <w:rPr>
                  <w:rFonts w:ascii="Times New Roman" w:hAnsi="Times New Roman" w:eastAsia="Times New Roman" w:cs="Times New Roman"/>
                  <w:sz w:val="20"/>
                  <w:szCs w:val="20"/>
                  <w:lang w:eastAsia="et-EE"/>
                </w:rPr>
                <w:t>6</w:t>
              </w:r>
            </w:ins>
            <w:ins w:author="Kati Eller - RTK" w:date="2026-09-04T17:35:00Z" w16du:dateUtc="2026-09-04T14:35:00Z" w:id="77">
              <w:r>
                <w:rPr>
                  <w:rFonts w:ascii="Times New Roman" w:hAnsi="Times New Roman" w:eastAsia="Times New Roman" w:cs="Times New Roman"/>
                  <w:sz w:val="20"/>
                  <w:szCs w:val="20"/>
                  <w:lang w:eastAsia="et-EE"/>
                </w:rPr>
                <w:t xml:space="preserve"> kuud. </w:t>
              </w:r>
            </w:ins>
          </w:p>
          <w:p w:rsidR="00DC68E6" w:rsidRDefault="00DC68E6" w14:paraId="605CE4A9" w14:textId="0CF7D856">
            <w:pPr>
              <w:spacing w:after="0" w:line="240" w:lineRule="auto"/>
              <w:jc w:val="both"/>
              <w:rPr>
                <w:rFonts w:ascii="Times New Roman" w:hAnsi="Times New Roman" w:eastAsia="Times New Roman" w:cs="Times New Roman"/>
                <w:sz w:val="20"/>
                <w:szCs w:val="20"/>
                <w:lang w:eastAsia="et-EE"/>
              </w:rPr>
            </w:pPr>
          </w:p>
          <w:p w:rsidR="00B6251C" w:rsidRDefault="00B6251C" w14:paraId="694DBC70"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664314D0"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b/>
                <w:sz w:val="20"/>
                <w:szCs w:val="20"/>
                <w:lang w:eastAsia="et-EE"/>
              </w:rPr>
              <w:t>Eelpool märgitud tähtajad võivad pikeneda, kui</w:t>
            </w:r>
            <w:r>
              <w:rPr>
                <w:rFonts w:ascii="Times New Roman" w:hAnsi="Times New Roman" w:eastAsia="Times New Roman" w:cs="Times New Roman"/>
                <w:sz w:val="20"/>
                <w:szCs w:val="20"/>
                <w:lang w:eastAsia="et-EE"/>
              </w:rPr>
              <w:t>:</w:t>
            </w:r>
          </w:p>
          <w:p w:rsidR="00B6251C" w:rsidRDefault="00A93A83" w14:paraId="368260A1"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1) riigihanke alusdokumentide koostamise käigus on oluliselt vaja täpsustada või muuta LÜs esitatud andmeid (sh teha täiendav turu-uuring või kohtumine võimalike pakkujatega LÜ kvaliteedi tõstmiseks);</w:t>
            </w:r>
          </w:p>
          <w:p w:rsidR="00B6251C" w:rsidRDefault="00A93A83" w14:paraId="42C1DE00"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2) riigihanke käigus peetakse pakkujatega läbirääkimisi;</w:t>
            </w:r>
          </w:p>
          <w:p w:rsidR="00B6251C" w:rsidRDefault="00A93A83" w14:paraId="226E73DA"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3) pakkumuste esitamiseks antakse RHSis nõutust pikem tähtaeg;</w:t>
            </w:r>
          </w:p>
          <w:p w:rsidR="00B6251C" w:rsidRDefault="00A93A83" w14:paraId="025F4179"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4) esineb vajadus muuta riigihanke alusdokumente;</w:t>
            </w:r>
          </w:p>
          <w:p w:rsidR="00B6251C" w:rsidRDefault="00A93A83" w14:paraId="1B5F792E"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5) pakkumuste hindamine (majandusliku soodsuse kriteeriumite korral) võtab tavapärasest oluliselt kauem aega;</w:t>
            </w:r>
          </w:p>
          <w:p w:rsidR="00B6251C" w:rsidRDefault="00A93A83" w14:paraId="38B8925C"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6) riigihange on tavapärasest keerukam (nt hindamiskriteeriumites või osadega riigihange)</w:t>
            </w:r>
          </w:p>
          <w:p w:rsidR="00B6251C" w:rsidRDefault="00A93A83" w14:paraId="563FF93C" w14:textId="2BEA5260">
            <w:pPr>
              <w:spacing w:after="0" w:line="240" w:lineRule="auto"/>
              <w:jc w:val="both"/>
              <w:rPr>
                <w:ins w:author="Kati Eller - RTK" w:date="2026-11-01T15:07:56.792Z" w16du:dateUtc="2026-11-01T15:07:56.792Z" w:id="850415254"/>
              </w:rPr>
            </w:pPr>
            <w:r w:rsidRPr="45005D50" w:rsidR="00A93A83">
              <w:rPr>
                <w:rFonts w:ascii="Times New Roman" w:hAnsi="Times New Roman" w:eastAsia="Times New Roman" w:cs="Times New Roman"/>
                <w:sz w:val="20"/>
                <w:szCs w:val="20"/>
                <w:lang w:eastAsia="et-EE"/>
              </w:rPr>
              <w:t>7) esitatakse vaidlustus</w:t>
            </w:r>
            <w:ins w:author="Kati Eller - RTK" w:date="2026-11-01T15:07:56.365Z" w16du:dateUtc="2026-11-01T15:07:56.365Z" w:id="2035061488">
              <w:r w:rsidRPr="45005D50" w:rsidR="44AD127E">
                <w:rPr>
                  <w:rFonts w:ascii="Times New Roman" w:hAnsi="Times New Roman" w:eastAsia="Times New Roman" w:cs="Times New Roman"/>
                  <w:sz w:val="20"/>
                  <w:szCs w:val="20"/>
                  <w:lang w:eastAsia="et-EE"/>
                </w:rPr>
                <w:t>;</w:t>
              </w:r>
            </w:ins>
          </w:p>
          <w:p w:rsidR="00B6251C" w:rsidRDefault="00A93A83" w14:paraId="1BD3AA31" w14:textId="32129E70">
            <w:pPr>
              <w:spacing w:after="0" w:line="240" w:lineRule="auto"/>
              <w:jc w:val="both"/>
              <w:rPr>
                <w:rFonts w:ascii="Times New Roman" w:hAnsi="Times New Roman" w:eastAsia="Times New Roman" w:cs="Times New Roman"/>
                <w:sz w:val="20"/>
                <w:szCs w:val="20"/>
                <w:lang w:eastAsia="et-EE"/>
              </w:rPr>
            </w:pPr>
            <w:ins w:author="Kati Eller - RTK" w:date="2026-11-01T15:07:59.826Z" w16du:dateUtc="2026-11-01T15:07:59.826Z" w:id="293328775">
              <w:r w:rsidRPr="45005D50" w:rsidR="44AD127E">
                <w:rPr>
                  <w:rFonts w:ascii="Times New Roman" w:hAnsi="Times New Roman" w:eastAsia="Times New Roman" w:cs="Times New Roman"/>
                  <w:sz w:val="20"/>
                  <w:szCs w:val="20"/>
                  <w:lang w:eastAsia="et-EE"/>
                </w:rPr>
                <w:t>8) t</w:t>
              </w:r>
            </w:ins>
            <w:ins w:author="Kati Eller - RTK" w:date="2026-11-01T15:08:17.154Z" w16du:dateUtc="2026-11-01T15:08:17.154Z" w:id="1810618939">
              <w:r w:rsidRPr="45005D50" w:rsidR="44AD127E">
                <w:rPr>
                  <w:rFonts w:ascii="Times New Roman" w:hAnsi="Times New Roman" w:eastAsia="Times New Roman" w:cs="Times New Roman"/>
                  <w:sz w:val="20"/>
                  <w:szCs w:val="20"/>
                  <w:lang w:eastAsia="et-EE"/>
                </w:rPr>
                <w:t>ellija riigihanke eest vastutav isik vahetub ja sellest tekivad viivitused</w:t>
              </w:r>
            </w:ins>
            <w:r w:rsidRPr="45005D50" w:rsidR="00A93A83">
              <w:rPr>
                <w:rFonts w:ascii="Times New Roman" w:hAnsi="Times New Roman" w:eastAsia="Times New Roman" w:cs="Times New Roman"/>
                <w:sz w:val="20"/>
                <w:szCs w:val="20"/>
                <w:lang w:eastAsia="et-EE"/>
              </w:rPr>
              <w:t>.</w:t>
            </w:r>
          </w:p>
          <w:p w:rsidR="00B6251C" w:rsidRDefault="00B6251C" w14:paraId="2234DA51"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61BFC3D6" w14:textId="77777777">
        <w:trPr>
          <w:trHeight w:val="1033"/>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4499339B" w14:textId="60FDE4D5">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1.</w:t>
            </w:r>
            <w:ins w:author="Kati Eller - RTK" w:date="2026-09-04T17:37:00Z" w16du:dateUtc="2026-09-04T14:37:00Z" w:id="78">
              <w:r w:rsidR="008D562D">
                <w:rPr>
                  <w:rFonts w:ascii="Times New Roman" w:hAnsi="Times New Roman" w:eastAsia="Times New Roman" w:cs="Times New Roman"/>
                  <w:sz w:val="20"/>
                  <w:szCs w:val="20"/>
                  <w:lang w:eastAsia="et-EE"/>
                </w:rPr>
                <w:t>4</w:t>
              </w:r>
            </w:ins>
            <w:del w:author="Kati Eller - RTK" w:date="2026-09-04T17:37:00Z" w16du:dateUtc="2026-09-04T14:37:00Z" w:id="79">
              <w:r w:rsidDel="008D562D">
                <w:rPr>
                  <w:rFonts w:ascii="Times New Roman" w:hAnsi="Times New Roman" w:eastAsia="Times New Roman" w:cs="Times New Roman"/>
                  <w:sz w:val="20"/>
                  <w:szCs w:val="20"/>
                  <w:lang w:eastAsia="et-EE"/>
                </w:rPr>
                <w:delText>5</w:delText>
              </w:r>
            </w:del>
            <w:r>
              <w:rPr>
                <w:rFonts w:ascii="Times New Roman" w:hAnsi="Times New Roman" w:eastAsia="Times New Roman" w:cs="Times New Roman"/>
                <w:sz w:val="20"/>
                <w:szCs w:val="20"/>
                <w:lang w:eastAsia="et-EE"/>
              </w:rPr>
              <w:t>.</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445D92D5"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Hankeplaani kinnitamine</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54D6C0D5"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4DB081D8"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5591"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07722CD7"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Hankeplaani kinnitab RTK. </w:t>
            </w:r>
          </w:p>
        </w:tc>
        <w:tc>
          <w:tcPr>
            <w:tcW w:w="2215" w:type="dxa"/>
            <w:tcBorders>
              <w:top w:val="single" w:color="auto" w:sz="4" w:space="0"/>
              <w:left w:val="none" w:color="000000" w:themeColor="text1" w:sz="4" w:space="0"/>
              <w:bottom w:val="single" w:color="auto" w:sz="4" w:space="0"/>
              <w:right w:val="single" w:color="auto" w:sz="4" w:space="0"/>
            </w:tcBorders>
            <w:tcMar/>
          </w:tcPr>
          <w:p w:rsidR="00B6251C" w:rsidRDefault="007163B7" w14:paraId="422EE0C3" w14:textId="1132DBB2">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veebruar</w:t>
            </w:r>
          </w:p>
        </w:tc>
        <w:tc>
          <w:tcPr>
            <w:tcW w:w="7047" w:type="dxa"/>
            <w:tcBorders>
              <w:top w:val="single" w:color="auto" w:sz="4" w:space="0"/>
              <w:left w:val="none" w:color="000000" w:themeColor="text1" w:sz="4" w:space="0"/>
              <w:bottom w:val="single" w:color="auto" w:sz="4" w:space="0"/>
              <w:right w:val="single" w:color="auto" w:sz="4" w:space="0"/>
            </w:tcBorders>
            <w:tcMar/>
          </w:tcPr>
          <w:p w:rsidR="00B6251C" w:rsidRDefault="00A93A83" w14:paraId="1B717C92"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Hankeplaan sisaldab RTK ja kõikid</w:t>
            </w:r>
            <w:commentRangeStart w:id="80"/>
            <w:commentRangeStart w:id="815968843"/>
            <w:r>
              <w:rPr>
                <w:rFonts w:ascii="Times New Roman" w:hAnsi="Times New Roman" w:eastAsia="Times New Roman" w:cs="Times New Roman"/>
                <w:sz w:val="20"/>
                <w:szCs w:val="20"/>
                <w:lang w:eastAsia="et-EE"/>
              </w:rPr>
              <w:t xml:space="preserve">e tellijate, kellele RHO osutab riigihangete korraldamise teenust, riigihankeid. </w:t>
            </w:r>
          </w:p>
          <w:p w:rsidR="00B6251C" w:rsidRDefault="00A93A83" w14:paraId="6BC4BDCF" w14:textId="7FB3F15A">
            <w:pPr>
              <w:spacing w:after="0" w:line="240" w:lineRule="auto"/>
              <w:jc w:val="both"/>
              <w:rPr>
                <w:rFonts w:ascii="Times New Roman" w:hAnsi="Times New Roman" w:eastAsia="Times New Roman" w:cs="Times New Roman"/>
                <w:sz w:val="20"/>
                <w:szCs w:val="20"/>
                <w:lang w:eastAsia="et-EE"/>
              </w:rPr>
            </w:pPr>
            <w:r>
              <w:br/>
            </w:r>
            <w:commentRangeEnd w:id="80"/>
            <w:r>
              <w:rPr>
                <w:rStyle w:val="CommentReference"/>
                <w:rFonts w:ascii="Times New Roman" w:hAnsi="Times New Roman" w:eastAsia="Times New Roman" w:cs="Times New Roman"/>
                <w:sz w:val="20"/>
                <w:szCs w:val="20"/>
                <w:lang w:eastAsia="et-EE"/>
              </w:rPr>
              <w:commentReference w:id="80"/>
            </w:r>
            <w:commentRangeEnd w:id="815968843"/>
            <w:r>
              <w:rPr>
                <w:rStyle w:val="CommentReference"/>
              </w:rPr>
              <w:commentReference w:id="815968843"/>
            </w:r>
            <w:r>
              <w:rPr>
                <w:rFonts w:ascii="Times New Roman" w:hAnsi="Times New Roman" w:eastAsia="Times New Roman" w:cs="Times New Roman"/>
                <w:sz w:val="20"/>
                <w:szCs w:val="20"/>
                <w:lang w:eastAsia="et-EE"/>
              </w:rPr>
              <w:t xml:space="preserve">Hankeplaan avaldatakse </w:t>
            </w:r>
            <w:del w:author="Kati Eller - RTK" w:date="2026-09-04T11:22:00Z" w16du:dateUtc="2026-09-04T08:22:00Z" w:id="81">
              <w:r w:rsidDel="00246271">
                <w:rPr>
                  <w:rFonts w:ascii="Times New Roman" w:hAnsi="Times New Roman" w:eastAsia="Times New Roman" w:cs="Times New Roman"/>
                  <w:sz w:val="20"/>
                  <w:szCs w:val="20"/>
                  <w:lang w:eastAsia="et-EE"/>
                </w:rPr>
                <w:delText>RTK kodulehel</w:delText>
              </w:r>
            </w:del>
            <w:ins w:author="Kati Eller - RTK" w:date="2026-09-04T11:22:00Z" w16du:dateUtc="2026-09-04T08:22:00Z" w:id="82">
              <w:r w:rsidR="00246271">
                <w:rPr>
                  <w:rFonts w:ascii="Times New Roman" w:hAnsi="Times New Roman" w:eastAsia="Times New Roman" w:cs="Times New Roman"/>
                  <w:sz w:val="20"/>
                  <w:szCs w:val="20"/>
                  <w:lang w:eastAsia="et-EE"/>
                </w:rPr>
                <w:t>vastavalt RHSis nõutule</w:t>
              </w:r>
            </w:ins>
            <w:r>
              <w:rPr>
                <w:rFonts w:ascii="Times New Roman" w:hAnsi="Times New Roman" w:eastAsia="Times New Roman" w:cs="Times New Roman"/>
                <w:sz w:val="20"/>
                <w:szCs w:val="20"/>
                <w:lang w:eastAsia="et-EE"/>
              </w:rPr>
              <w:t xml:space="preserve"> ning sellest teavitatakse tellijate kontaktisikuid.</w:t>
            </w:r>
          </w:p>
          <w:p w:rsidR="00B6251C" w:rsidRDefault="00B6251C" w14:paraId="75B2A70E"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6F977AA8" w14:textId="77777777">
        <w:trPr>
          <w:trHeight w:val="555"/>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14C8DD69" w14:textId="17533E88">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1.</w:t>
            </w:r>
            <w:ins w:author="Kati Eller - RTK" w:date="2026-09-04T17:37:00Z" w16du:dateUtc="2026-09-04T14:37:00Z" w:id="83">
              <w:r w:rsidR="008D562D">
                <w:rPr>
                  <w:rFonts w:ascii="Times New Roman" w:hAnsi="Times New Roman" w:eastAsia="Times New Roman" w:cs="Times New Roman"/>
                  <w:color w:val="000000"/>
                  <w:sz w:val="20"/>
                  <w:szCs w:val="20"/>
                  <w:lang w:eastAsia="et-EE"/>
                </w:rPr>
                <w:t>5</w:t>
              </w:r>
            </w:ins>
            <w:ins w:author="Kati Eller - RTK" w:date="2026-09-04T17:38:00Z" w16du:dateUtc="2026-09-04T14:38:00Z" w:id="84">
              <w:r w:rsidR="008D562D">
                <w:rPr>
                  <w:rFonts w:ascii="Times New Roman" w:hAnsi="Times New Roman" w:eastAsia="Times New Roman" w:cs="Times New Roman"/>
                  <w:color w:val="000000"/>
                  <w:sz w:val="20"/>
                  <w:szCs w:val="20"/>
                  <w:lang w:eastAsia="et-EE"/>
                </w:rPr>
                <w:t>.</w:t>
              </w:r>
            </w:ins>
            <w:del w:author="Kati Eller - RTK" w:date="2026-09-04T17:37:00Z" w16du:dateUtc="2026-09-04T14:37:00Z" w:id="85">
              <w:r w:rsidDel="008D562D">
                <w:rPr>
                  <w:rFonts w:ascii="Times New Roman" w:hAnsi="Times New Roman" w:eastAsia="Times New Roman" w:cs="Times New Roman"/>
                  <w:color w:val="000000"/>
                  <w:sz w:val="20"/>
                  <w:szCs w:val="20"/>
                  <w:lang w:eastAsia="et-EE"/>
                </w:rPr>
                <w:delText>6</w:delText>
              </w:r>
            </w:del>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78E2B180"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Teavitamine hankevajaduse muutumisest</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2BC069B9"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0FA4992E"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FFFFFF" w:themeFill="background1"/>
            <w:tcMar/>
          </w:tcPr>
          <w:p w:rsidR="00B6251C" w:rsidRDefault="695A0623" w14:paraId="38952B50" w14:textId="77777777">
            <w:pPr>
              <w:spacing w:after="0" w:line="240" w:lineRule="auto"/>
              <w:rPr>
                <w:rFonts w:ascii="Times New Roman" w:hAnsi="Times New Roman" w:eastAsia="Times New Roman" w:cs="Times New Roman"/>
                <w:sz w:val="20"/>
                <w:szCs w:val="20"/>
                <w:lang w:eastAsia="et-EE"/>
              </w:rPr>
            </w:pPr>
            <w:commentRangeStart w:id="86"/>
            <w:commentRangeStart w:id="691350189"/>
            <w:r w:rsidRPr="304BD436">
              <w:rPr>
                <w:rFonts w:ascii="Times New Roman" w:hAnsi="Times New Roman" w:eastAsia="Times New Roman" w:cs="Times New Roman"/>
                <w:sz w:val="20"/>
                <w:szCs w:val="20"/>
                <w:lang w:eastAsia="et-EE"/>
              </w:rPr>
              <w:t>Tellija teavitab esimesel võimalusel RHOd kinnitatud hankeplaanis kajastatud tellija hankevajaduse muutumisest.</w:t>
            </w:r>
            <w:commentRangeEnd w:id="86"/>
            <w:r w:rsidR="00A93A83">
              <w:rPr>
                <w:rStyle w:val="CommentReference"/>
                <w:rFonts w:ascii="Times New Roman" w:hAnsi="Times New Roman" w:eastAsia="Times New Roman" w:cs="Times New Roman"/>
                <w:sz w:val="20"/>
                <w:szCs w:val="20"/>
                <w:lang w:eastAsia="et-EE"/>
              </w:rPr>
              <w:commentReference w:id="86"/>
            </w:r>
            <w:commentRangeEnd w:id="691350189"/>
            <w:r>
              <w:rPr>
                <w:rStyle w:val="CommentReference"/>
              </w:rPr>
              <w:commentReference w:id="691350189"/>
            </w:r>
          </w:p>
          <w:p w:rsidR="00B6251C" w:rsidRDefault="00B6251C" w14:paraId="4DAB7F58" w14:textId="77777777">
            <w:pPr>
              <w:spacing w:after="0" w:line="240" w:lineRule="auto"/>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4741204B"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esimesel võimalusel</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B6251C" w14:paraId="2880C878" w14:textId="77777777">
            <w:pPr>
              <w:spacing w:after="0" w:line="240" w:lineRule="auto"/>
              <w:rPr>
                <w:rFonts w:ascii="Times New Roman" w:hAnsi="Times New Roman" w:eastAsia="Times New Roman" w:cs="Times New Roman"/>
                <w:sz w:val="20"/>
                <w:szCs w:val="20"/>
                <w:lang w:eastAsia="et-EE"/>
              </w:rPr>
            </w:pPr>
          </w:p>
        </w:tc>
      </w:tr>
      <w:tr w:rsidR="00B6251C" w:rsidTr="25DBD120" w14:paraId="0128B583" w14:textId="77777777">
        <w:trPr>
          <w:trHeight w:val="1516"/>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214981C9" w14:textId="004D7A38">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1.</w:t>
            </w:r>
            <w:ins w:author="Kati Eller - RTK" w:date="2026-09-04T17:38:00Z" w16du:dateUtc="2026-09-04T14:38:00Z" w:id="87">
              <w:r w:rsidR="008D562D">
                <w:rPr>
                  <w:rFonts w:ascii="Times New Roman" w:hAnsi="Times New Roman" w:eastAsia="Times New Roman" w:cs="Times New Roman"/>
                  <w:color w:val="000000"/>
                  <w:sz w:val="20"/>
                  <w:szCs w:val="20"/>
                  <w:lang w:eastAsia="et-EE"/>
                </w:rPr>
                <w:t>6</w:t>
              </w:r>
            </w:ins>
            <w:del w:author="Kati Eller - RTK" w:date="2026-09-04T17:38:00Z" w16du:dateUtc="2026-09-04T14:38:00Z" w:id="88">
              <w:r w:rsidDel="008D562D">
                <w:rPr>
                  <w:rFonts w:ascii="Times New Roman" w:hAnsi="Times New Roman" w:eastAsia="Times New Roman" w:cs="Times New Roman"/>
                  <w:color w:val="000000"/>
                  <w:sz w:val="20"/>
                  <w:szCs w:val="20"/>
                  <w:lang w:eastAsia="et-EE"/>
                </w:rPr>
                <w:delText>7</w:delText>
              </w:r>
            </w:del>
            <w:r>
              <w:rPr>
                <w:rFonts w:ascii="Times New Roman" w:hAnsi="Times New Roman" w:eastAsia="Times New Roman" w:cs="Times New Roman"/>
                <w:color w:val="000000"/>
                <w:sz w:val="20"/>
                <w:szCs w:val="20"/>
                <w:lang w:eastAsia="et-EE"/>
              </w:rPr>
              <w:t>.</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1C04AE26"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Hankeplaani täitmise aruande esitamine</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7A99AF22"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74E0A88E"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FFFFFF" w:themeFill="background1"/>
            <w:tcMar/>
          </w:tcPr>
          <w:p w:rsidR="00B6251C" w:rsidRDefault="00A93A83" w14:paraId="69AF3D81"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RHO esitab tellijale hankeplaani täitmise kohta aruande üks kord kvartalis.</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F3080B" w14:paraId="02D769B0" w14:textId="672306D1">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2 nädala </w:t>
            </w:r>
            <w:r w:rsidR="00A93A83">
              <w:rPr>
                <w:rFonts w:ascii="Times New Roman" w:hAnsi="Times New Roman" w:eastAsia="Times New Roman" w:cs="Times New Roman"/>
                <w:sz w:val="20"/>
                <w:szCs w:val="20"/>
                <w:lang w:eastAsia="et-EE"/>
              </w:rPr>
              <w:t>jooksul pärast kvartali lõppu</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1CFE4707"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Hankeplaani täitmise aruanne sisaldab mh infot läbiviidud (lõpetatud), pooleliolevate, edasilükkunud, ära jäänud ja plaaniväliselt lisandunud riigihangete kohta. Kui planeeritud riigihanke läbiviimise eeldatav aeg lükkub edasi ja sellel põhjusel ei jõuta planeeritud ajal sõlmida hankelepingut, märgitakse see aruandesse koos edasilükkumise põhjustega.</w:t>
            </w:r>
          </w:p>
          <w:p w:rsidR="00B6251C" w:rsidRDefault="00A93A83" w14:paraId="61F792F6"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br/>
            </w:r>
            <w:r>
              <w:rPr>
                <w:rFonts w:ascii="Times New Roman" w:hAnsi="Times New Roman" w:eastAsia="Times New Roman" w:cs="Times New Roman"/>
                <w:sz w:val="20"/>
                <w:szCs w:val="20"/>
                <w:lang w:eastAsia="et-EE"/>
              </w:rPr>
              <w:t>Aruanne esitatakse tellija kontaktisikule.</w:t>
            </w:r>
          </w:p>
          <w:p w:rsidR="00B6251C" w:rsidRDefault="00B6251C" w14:paraId="71CDD9C8"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2B1CBB00" w14:textId="77777777">
        <w:trPr>
          <w:trHeight w:val="141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11C80CC7"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1.8.</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noWrap/>
            <w:tcMar/>
          </w:tcPr>
          <w:p w:rsidR="00B6251C" w:rsidRDefault="00A93A83" w14:paraId="429EEBE3"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Hankeplaani täitmise analüüs</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65CC2E47"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651854F9"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7180C5F8"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RHO hindab enne järgneva kalendriaasta hankeplaani kinnitamist eelmise hankeplaani täitmise edukust ning analüüsib protsessi võimalikke kitsaskohti (sh hankeplaani sisendite andmata jätmise, mittetähtaegse esitamise või plaaniväliste riigihangete esitamise põhjuseid). Lisaks hinnatakse ühishangetelt ja keskse hankimise raames saadud võimalikku kokkuhoidu. RHO esitab tellijale vastavasisulise kokkuvõtte. </w:t>
            </w:r>
          </w:p>
          <w:p w:rsidR="00B6251C" w:rsidRDefault="00B6251C" w14:paraId="7437C269"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1A2A3826"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jaanuar</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60B8C2F9"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Kokkuvõte hankeplaani täitmise analüüsi kohta esitatakse tellija kontaktisikule.</w:t>
            </w:r>
          </w:p>
        </w:tc>
      </w:tr>
      <w:tr w:rsidR="00B6251C" w:rsidDel="00246271" w:rsidTr="25DBD120" w14:paraId="45B013BC" w14:textId="5884FB7A">
        <w:trPr>
          <w:trHeight w:val="528"/>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Del="00246271" w:rsidRDefault="00A93A83" w14:paraId="083EC219" w14:textId="6B972ECE">
            <w:pPr>
              <w:spacing w:after="0" w:line="240" w:lineRule="auto"/>
              <w:jc w:val="center"/>
              <w:rPr>
                <w:rFonts w:ascii="Times New Roman" w:hAnsi="Times New Roman" w:eastAsia="Times New Roman" w:cs="Times New Roman"/>
                <w:color w:val="000000"/>
                <w:sz w:val="20"/>
                <w:szCs w:val="20"/>
                <w:lang w:eastAsia="et-EE"/>
              </w:rPr>
            </w:pPr>
            <w:del w:author="Kati Eller - RTK" w:date="2026-09-17T08:10:00Z" w16du:dateUtc="2026-09-17T08:10:10Z" w:id="89">
              <w:r w:rsidRPr="28E79F77" w:rsidDel="13FCEB69">
                <w:rPr>
                  <w:rFonts w:ascii="Times New Roman" w:hAnsi="Times New Roman" w:eastAsia="Times New Roman" w:cs="Times New Roman"/>
                  <w:color w:val="000000" w:themeColor="text1"/>
                  <w:sz w:val="20"/>
                  <w:szCs w:val="20"/>
                  <w:lang w:eastAsia="et-EE"/>
                </w:rPr>
                <w:delText xml:space="preserve">1.9. </w:delText>
              </w:r>
            </w:del>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noWrap/>
            <w:tcMar/>
          </w:tcPr>
          <w:p w:rsidR="00B6251C" w:rsidDel="00246271" w:rsidRDefault="00A93A83" w14:paraId="6AA8FD6A" w14:textId="6420A534">
            <w:pPr>
              <w:spacing w:after="0" w:line="240" w:lineRule="auto"/>
              <w:rPr>
                <w:rFonts w:ascii="Times New Roman" w:hAnsi="Times New Roman" w:eastAsia="Times New Roman" w:cs="Times New Roman"/>
                <w:color w:val="000000"/>
                <w:sz w:val="20"/>
                <w:szCs w:val="20"/>
                <w:lang w:eastAsia="et-EE"/>
              </w:rPr>
            </w:pPr>
            <w:del w:author="Kati Eller - RTK" w:date="2026-09-17T08:10:00Z" w16du:dateUtc="2026-09-17T08:10:10Z" w:id="90">
              <w:r w:rsidRPr="28E79F77" w:rsidDel="13FCEB69">
                <w:rPr>
                  <w:rFonts w:ascii="Times New Roman" w:hAnsi="Times New Roman" w:eastAsia="Times New Roman" w:cs="Times New Roman"/>
                  <w:color w:val="000000" w:themeColor="text1"/>
                  <w:sz w:val="20"/>
                  <w:szCs w:val="20"/>
                  <w:lang w:eastAsia="et-EE"/>
                </w:rPr>
                <w:delText>Esialgse hankeplaani sisendi küsimine järgmise aasta I kvartali kohta</w:delText>
              </w:r>
            </w:del>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Del="00246271" w:rsidRDefault="00A93A83" w14:paraId="700EBE85" w14:textId="59C85B2D">
            <w:pPr>
              <w:spacing w:after="0" w:line="240" w:lineRule="auto"/>
              <w:jc w:val="center"/>
              <w:rPr>
                <w:rFonts w:ascii="Times New Roman" w:hAnsi="Times New Roman" w:eastAsia="Times New Roman" w:cs="Times New Roman"/>
                <w:color w:val="000000"/>
                <w:sz w:val="20"/>
                <w:szCs w:val="20"/>
                <w:lang w:eastAsia="et-EE"/>
              </w:rPr>
            </w:pPr>
            <w:del w:author="Kati Eller - RTK" w:date="2026-09-17T08:10:00Z" w16du:dateUtc="2026-09-17T08:10:10Z" w:id="91">
              <w:r w:rsidRPr="28E79F77" w:rsidDel="13FCEB69">
                <w:rPr>
                  <w:rFonts w:ascii="Times New Roman" w:hAnsi="Times New Roman" w:eastAsia="Times New Roman" w:cs="Times New Roman"/>
                  <w:color w:val="000000" w:themeColor="text1"/>
                  <w:sz w:val="20"/>
                  <w:szCs w:val="20"/>
                  <w:lang w:eastAsia="et-EE"/>
                </w:rPr>
                <w:delText>x</w:delText>
              </w:r>
            </w:del>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Del="00246271" w:rsidRDefault="00B6251C" w14:paraId="00AFED8E" w14:textId="765EA5C3">
            <w:pPr>
              <w:spacing w:after="0" w:line="240" w:lineRule="auto"/>
              <w:jc w:val="center"/>
              <w:rPr>
                <w:rFonts w:ascii="Times New Roman" w:hAnsi="Times New Roman" w:eastAsia="Times New Roman" w:cs="Times New Roman"/>
                <w:color w:val="000000"/>
                <w:sz w:val="20"/>
                <w:szCs w:val="20"/>
                <w:lang w:eastAsia="et-EE"/>
              </w:rPr>
            </w:pPr>
          </w:p>
        </w:tc>
        <w:tc>
          <w:tcPr>
            <w:tcW w:w="5591"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Del="00246271" w:rsidRDefault="00A93A83" w14:paraId="7839102A" w14:textId="668CEB8E">
            <w:pPr>
              <w:spacing w:after="0" w:line="240" w:lineRule="auto"/>
              <w:jc w:val="both"/>
              <w:rPr>
                <w:del w:author="Kati Eller - RTK" w:date="2026-09-17T08:10:00Z" w16du:dateUtc="2026-09-17T08:10:10Z" w:id="92"/>
                <w:rFonts w:ascii="Times New Roman" w:hAnsi="Times New Roman" w:eastAsia="Times New Roman" w:cs="Times New Roman"/>
                <w:sz w:val="20"/>
                <w:szCs w:val="20"/>
                <w:lang w:eastAsia="et-EE"/>
              </w:rPr>
            </w:pPr>
            <w:del w:author="Kati Eller - RTK" w:date="2026-09-17T08:10:00Z" w16du:dateUtc="2026-09-17T08:10:10Z" w:id="93">
              <w:r w:rsidRPr="28E79F77" w:rsidDel="13FCEB69">
                <w:rPr>
                  <w:rFonts w:ascii="Times New Roman" w:hAnsi="Times New Roman" w:eastAsia="Times New Roman" w:cs="Times New Roman"/>
                  <w:color w:val="000000" w:themeColor="text1"/>
                  <w:sz w:val="20"/>
                  <w:szCs w:val="20"/>
                  <w:lang w:eastAsia="et-EE"/>
                </w:rPr>
                <w:delText>RHO esitab tellijale järgmise kalendriaasta I kvartali esialgse hankeplaani sisendi saamiseks päring</w:delText>
              </w:r>
              <w:r w:rsidRPr="28E79F77" w:rsidDel="13FCEB69">
                <w:rPr>
                  <w:rFonts w:ascii="Times New Roman" w:hAnsi="Times New Roman" w:eastAsia="Times New Roman" w:cs="Times New Roman"/>
                  <w:sz w:val="20"/>
                  <w:szCs w:val="20"/>
                  <w:lang w:eastAsia="et-EE"/>
                </w:rPr>
                <w:delText>u arvestades punkti 1.1.</w:delText>
              </w:r>
            </w:del>
            <w:commentRangeStart w:id="94"/>
            <w:commentRangeStart w:id="1383323835"/>
            <w:commentRangeEnd w:id="94"/>
            <w:r>
              <w:rPr>
                <w:rStyle w:val="CommentReference"/>
                <w:rFonts w:ascii="Times New Roman" w:hAnsi="Times New Roman" w:eastAsia="Times New Roman" w:cs="Times New Roman"/>
                <w:sz w:val="20"/>
                <w:szCs w:val="20"/>
                <w:lang w:eastAsia="et-EE"/>
              </w:rPr>
              <w:commentReference w:id="94"/>
            </w:r>
            <w:commentRangeEnd w:id="1383323835"/>
            <w:r>
              <w:rPr>
                <w:rStyle w:val="CommentReference"/>
              </w:rPr>
              <w:commentReference w:id="1383323835"/>
            </w:r>
          </w:p>
          <w:p w:rsidR="00B6251C" w:rsidDel="00246271" w:rsidRDefault="00B6251C" w14:paraId="402E0236" w14:textId="47358AC4">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none" w:color="000000" w:themeColor="text1" w:sz="4" w:space="0"/>
              <w:bottom w:val="single" w:color="auto" w:sz="4" w:space="0"/>
              <w:right w:val="single" w:color="auto" w:sz="4" w:space="0"/>
            </w:tcBorders>
            <w:tcMar/>
          </w:tcPr>
          <w:p w:rsidR="00B6251C" w:rsidDel="00246271" w:rsidRDefault="00A93A83" w14:paraId="4017A6A9" w14:textId="22EEF05F">
            <w:pPr>
              <w:spacing w:after="0" w:line="240" w:lineRule="auto"/>
              <w:jc w:val="center"/>
              <w:rPr>
                <w:rFonts w:ascii="Times New Roman" w:hAnsi="Times New Roman" w:eastAsia="Times New Roman" w:cs="Times New Roman"/>
                <w:sz w:val="20"/>
                <w:szCs w:val="20"/>
                <w:lang w:eastAsia="et-EE"/>
              </w:rPr>
            </w:pPr>
            <w:del w:author="Kati Eller - RTK" w:date="2026-09-17T08:10:00Z" w16du:dateUtc="2026-09-17T08:10:10Z" w:id="95">
              <w:r w:rsidRPr="28E79F77" w:rsidDel="13FCEB69">
                <w:rPr>
                  <w:rFonts w:ascii="Times New Roman" w:hAnsi="Times New Roman" w:eastAsia="Times New Roman" w:cs="Times New Roman"/>
                  <w:sz w:val="20"/>
                  <w:szCs w:val="20"/>
                  <w:lang w:eastAsia="et-EE"/>
                </w:rPr>
                <w:delText>september</w:delText>
              </w:r>
            </w:del>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Del="00246271" w:rsidRDefault="00B6251C" w14:paraId="66618173" w14:textId="438821C9">
            <w:pPr>
              <w:spacing w:after="0" w:line="240" w:lineRule="auto"/>
              <w:rPr>
                <w:rFonts w:ascii="Times New Roman" w:hAnsi="Times New Roman" w:eastAsia="Times New Roman" w:cs="Times New Roman"/>
                <w:sz w:val="20"/>
                <w:szCs w:val="20"/>
                <w:lang w:eastAsia="et-EE"/>
              </w:rPr>
            </w:pPr>
          </w:p>
        </w:tc>
      </w:tr>
      <w:tr w:rsidR="00B6251C" w:rsidDel="00246271" w:rsidTr="25DBD120" w14:paraId="3448FE44" w14:textId="2F20A628">
        <w:trPr>
          <w:trHeight w:val="141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Del="00246271" w:rsidRDefault="00A93A83" w14:paraId="0EF1EFE9" w14:textId="09820869">
            <w:pPr>
              <w:spacing w:after="0" w:line="240" w:lineRule="auto"/>
              <w:jc w:val="center"/>
              <w:rPr>
                <w:rFonts w:ascii="Times New Roman" w:hAnsi="Times New Roman" w:eastAsia="Times New Roman" w:cs="Times New Roman"/>
                <w:color w:val="000000"/>
                <w:sz w:val="20"/>
                <w:szCs w:val="20"/>
                <w:lang w:eastAsia="et-EE"/>
              </w:rPr>
            </w:pPr>
            <w:commentRangeStart w:id="96"/>
            <w:commentRangeStart w:id="1454343805"/>
            <w:del w:author="Kati Eller - RTK" w:date="2026-09-17T08:10:00Z" w16du:dateUtc="2026-09-17T08:10:10Z" w:id="97">
              <w:r w:rsidRPr="28E79F77" w:rsidDel="13FCEB69">
                <w:rPr>
                  <w:rFonts w:ascii="Times New Roman" w:hAnsi="Times New Roman" w:eastAsia="Times New Roman" w:cs="Times New Roman"/>
                  <w:color w:val="000000" w:themeColor="text1"/>
                  <w:sz w:val="20"/>
                  <w:szCs w:val="20"/>
                  <w:lang w:eastAsia="et-EE"/>
                </w:rPr>
                <w:delText>1.10.</w:delText>
              </w:r>
            </w:del>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noWrap/>
            <w:tcMar/>
          </w:tcPr>
          <w:p w:rsidR="00B6251C" w:rsidDel="00246271" w:rsidRDefault="00A93A83" w14:paraId="728D8499" w14:textId="1E6BAF7C">
            <w:pPr>
              <w:spacing w:after="0" w:line="240" w:lineRule="auto"/>
              <w:rPr>
                <w:rFonts w:ascii="Times New Roman" w:hAnsi="Times New Roman" w:eastAsia="Times New Roman" w:cs="Times New Roman"/>
                <w:color w:val="000000"/>
                <w:sz w:val="20"/>
                <w:szCs w:val="20"/>
                <w:lang w:eastAsia="et-EE"/>
              </w:rPr>
            </w:pPr>
            <w:del w:author="Kati Eller - RTK" w:date="2026-09-17T08:10:00Z" w16du:dateUtc="2026-09-17T08:10:10Z" w:id="98">
              <w:r w:rsidRPr="28E79F77" w:rsidDel="13FCEB69">
                <w:rPr>
                  <w:rFonts w:ascii="Times New Roman" w:hAnsi="Times New Roman" w:eastAsia="Times New Roman" w:cs="Times New Roman"/>
                  <w:color w:val="000000" w:themeColor="text1"/>
                  <w:sz w:val="20"/>
                  <w:szCs w:val="20"/>
                  <w:lang w:eastAsia="et-EE"/>
                </w:rPr>
                <w:delText>Esialgse hankeplaani sisendi esitamine järgmise aasta I kvartali kohta ja kooskõlastamine</w:delText>
              </w:r>
            </w:del>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Del="00246271" w:rsidRDefault="00B6251C" w14:paraId="3A24E24F" w14:textId="2437F7C6">
            <w:pPr>
              <w:spacing w:after="0" w:line="240" w:lineRule="auto"/>
              <w:jc w:val="center"/>
              <w:rPr>
                <w:rFonts w:ascii="Times New Roman" w:hAnsi="Times New Roman" w:eastAsia="Times New Roman" w:cs="Times New Roman"/>
                <w:color w:val="000000"/>
                <w:sz w:val="20"/>
                <w:szCs w:val="20"/>
                <w:lang w:eastAsia="et-EE"/>
              </w:rPr>
            </w:pP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Del="00246271" w:rsidRDefault="00A93A83" w14:paraId="340ACCF0" w14:textId="4F6DC7DD">
            <w:pPr>
              <w:spacing w:after="0" w:line="240" w:lineRule="auto"/>
              <w:jc w:val="center"/>
              <w:rPr>
                <w:rFonts w:ascii="Times New Roman" w:hAnsi="Times New Roman" w:eastAsia="Times New Roman" w:cs="Times New Roman"/>
                <w:color w:val="000000"/>
                <w:sz w:val="20"/>
                <w:szCs w:val="20"/>
                <w:lang w:eastAsia="et-EE"/>
              </w:rPr>
            </w:pPr>
            <w:del w:author="Kati Eller - RTK" w:date="2026-09-17T08:10:00Z" w16du:dateUtc="2026-09-17T08:10:10Z" w:id="99">
              <w:r w:rsidRPr="28E79F77" w:rsidDel="13FCEB69">
                <w:rPr>
                  <w:rFonts w:ascii="Times New Roman" w:hAnsi="Times New Roman" w:eastAsia="Times New Roman" w:cs="Times New Roman"/>
                  <w:color w:val="000000" w:themeColor="text1"/>
                  <w:sz w:val="20"/>
                  <w:szCs w:val="20"/>
                  <w:lang w:eastAsia="et-EE"/>
                </w:rPr>
                <w:delText>x</w:delText>
              </w:r>
            </w:del>
          </w:p>
        </w:tc>
        <w:tc>
          <w:tcPr>
            <w:tcW w:w="5591"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Del="00246271" w:rsidRDefault="00A93A83" w14:paraId="1D64DDAB" w14:textId="31DE9B35">
            <w:pPr>
              <w:spacing w:after="0" w:line="240" w:lineRule="auto"/>
              <w:jc w:val="both"/>
              <w:rPr>
                <w:del w:author="Kati Eller - RTK" w:date="2026-09-17T08:10:00Z" w16du:dateUtc="2026-09-17T08:10:10Z" w:id="100"/>
                <w:rFonts w:ascii="Times New Roman" w:hAnsi="Times New Roman" w:eastAsia="Times New Roman" w:cs="Times New Roman"/>
                <w:sz w:val="20"/>
                <w:szCs w:val="20"/>
                <w:lang w:eastAsia="et-EE"/>
              </w:rPr>
            </w:pPr>
            <w:del w:author="Kati Eller - RTK" w:date="2026-09-17T08:10:00Z" w16du:dateUtc="2026-09-17T08:10:10Z" w:id="101">
              <w:r w:rsidRPr="28E79F77" w:rsidDel="13FCEB69">
                <w:rPr>
                  <w:rFonts w:ascii="Times New Roman" w:hAnsi="Times New Roman" w:eastAsia="Times New Roman" w:cs="Times New Roman"/>
                  <w:sz w:val="20"/>
                  <w:szCs w:val="20"/>
                  <w:lang w:eastAsia="et-EE"/>
                </w:rPr>
                <w:delText xml:space="preserve">Tellija esitab sisendi vastavalt RHO küsitud andmestikule ja juhistele arvestades punkti 1.2. </w:delText>
              </w:r>
            </w:del>
          </w:p>
          <w:p w:rsidR="00B6251C" w:rsidDel="00246271" w:rsidRDefault="00B6251C" w14:paraId="4198B1BA" w14:textId="43F51FCA">
            <w:pPr>
              <w:spacing w:after="0" w:line="240" w:lineRule="auto"/>
              <w:jc w:val="both"/>
              <w:rPr>
                <w:del w:author="Kati Eller - RTK" w:date="2026-09-17T08:10:00Z" w16du:dateUtc="2026-09-17T08:10:10Z" w:id="102"/>
                <w:rFonts w:ascii="Times New Roman" w:hAnsi="Times New Roman" w:eastAsia="Times New Roman" w:cs="Times New Roman"/>
                <w:sz w:val="20"/>
                <w:szCs w:val="20"/>
                <w:lang w:eastAsia="et-EE"/>
              </w:rPr>
            </w:pPr>
          </w:p>
          <w:p w:rsidR="00B6251C" w:rsidDel="00246271" w:rsidRDefault="00A93A83" w14:paraId="19E706C9" w14:textId="52593168">
            <w:pPr>
              <w:spacing w:after="0" w:line="240" w:lineRule="auto"/>
              <w:jc w:val="both"/>
              <w:rPr>
                <w:del w:author="Kati Eller - RTK" w:date="2026-09-17T08:10:00Z" w16du:dateUtc="2026-09-17T08:10:10Z" w:id="103"/>
                <w:rFonts w:ascii="Times New Roman" w:hAnsi="Times New Roman" w:eastAsia="Times New Roman" w:cs="Times New Roman"/>
                <w:sz w:val="20"/>
                <w:szCs w:val="20"/>
                <w:lang w:eastAsia="et-EE"/>
              </w:rPr>
            </w:pPr>
            <w:del w:author="Kati Eller - RTK" w:date="2026-09-17T08:10:00Z" w16du:dateUtc="2026-09-17T08:10:10Z" w:id="104">
              <w:r w:rsidRPr="28E79F77" w:rsidDel="13FCEB69">
                <w:rPr>
                  <w:rFonts w:ascii="Times New Roman" w:hAnsi="Times New Roman" w:eastAsia="Times New Roman" w:cs="Times New Roman"/>
                  <w:sz w:val="20"/>
                  <w:szCs w:val="20"/>
                  <w:lang w:eastAsia="et-EE"/>
                </w:rPr>
                <w:delText>Tellija otsustusõiguslik isik kinnitab esialgse hankeplaani vastavust tellija hankevajadustele tellija antud sisendi ulatuses kooskõlastuse andmisega.</w:delText>
              </w:r>
            </w:del>
          </w:p>
          <w:p w:rsidR="00B6251C" w:rsidDel="00246271" w:rsidRDefault="00B6251C" w14:paraId="4EFC1B2B" w14:textId="42C94D7B">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none" w:color="000000" w:themeColor="text1" w:sz="4" w:space="0"/>
              <w:bottom w:val="single" w:color="auto" w:sz="4" w:space="0"/>
              <w:right w:val="single" w:color="auto" w:sz="4" w:space="0"/>
            </w:tcBorders>
            <w:tcMar/>
          </w:tcPr>
          <w:p w:rsidR="00B6251C" w:rsidDel="00246271" w:rsidRDefault="00A93A83" w14:paraId="38AB2BC5" w14:textId="191A9A1E">
            <w:pPr>
              <w:spacing w:after="0" w:line="240" w:lineRule="auto"/>
              <w:jc w:val="center"/>
              <w:rPr>
                <w:rFonts w:ascii="Times New Roman" w:hAnsi="Times New Roman" w:eastAsia="Times New Roman" w:cs="Times New Roman"/>
                <w:sz w:val="20"/>
                <w:szCs w:val="20"/>
                <w:lang w:eastAsia="et-EE"/>
              </w:rPr>
            </w:pPr>
            <w:del w:author="Kati Eller - RTK" w:date="2026-09-17T08:10:00Z" w16du:dateUtc="2026-09-17T08:10:10Z" w:id="105">
              <w:r w:rsidRPr="28E79F77" w:rsidDel="13FCEB69">
                <w:rPr>
                  <w:rFonts w:ascii="Times New Roman" w:hAnsi="Times New Roman" w:eastAsia="Times New Roman" w:cs="Times New Roman"/>
                  <w:sz w:val="20"/>
                  <w:szCs w:val="20"/>
                  <w:lang w:eastAsia="et-EE"/>
                </w:rPr>
                <w:delText>oktoober</w:delText>
              </w:r>
            </w:del>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Del="00246271" w:rsidRDefault="00A93A83" w14:paraId="19BAF4AB" w14:textId="3CC00F88">
            <w:pPr>
              <w:spacing w:after="0" w:line="240" w:lineRule="auto"/>
              <w:jc w:val="both"/>
              <w:rPr>
                <w:rFonts w:ascii="Times New Roman" w:hAnsi="Times New Roman" w:eastAsia="Times New Roman" w:cs="Times New Roman"/>
                <w:sz w:val="20"/>
                <w:szCs w:val="20"/>
                <w:lang w:eastAsia="et-EE"/>
              </w:rPr>
            </w:pPr>
            <w:del w:author="Kati Eller - RTK" w:date="2026-09-17T08:10:00Z" w16du:dateUtc="2026-09-17T08:10:10Z" w:id="106">
              <w:r w:rsidRPr="28E79F77" w:rsidDel="13FCEB69">
                <w:rPr>
                  <w:rFonts w:ascii="Times New Roman" w:hAnsi="Times New Roman" w:eastAsia="Times New Roman" w:cs="Times New Roman"/>
                  <w:sz w:val="20"/>
                  <w:szCs w:val="20"/>
                  <w:lang w:eastAsia="et-EE"/>
                </w:rPr>
                <w:delText xml:space="preserve">Esialgse hankeplaani sisendi andmed kajastatakse järgmise aasta hankeplaanis ja kinnitatakse vastavalt punktile 1.5. </w:delText>
              </w:r>
            </w:del>
            <w:commentRangeEnd w:id="96"/>
            <w:r>
              <w:rPr>
                <w:rStyle w:val="CommentReference"/>
                <w:rFonts w:ascii="Times New Roman" w:hAnsi="Times New Roman" w:eastAsia="Times New Roman" w:cs="Times New Roman"/>
                <w:sz w:val="20"/>
                <w:szCs w:val="20"/>
                <w:lang w:eastAsia="et-EE"/>
              </w:rPr>
              <w:commentReference w:id="96"/>
            </w:r>
            <w:commentRangeEnd w:id="1454343805"/>
            <w:r>
              <w:rPr>
                <w:rStyle w:val="CommentReference"/>
              </w:rPr>
              <w:commentReference w:id="1454343805"/>
            </w:r>
          </w:p>
        </w:tc>
      </w:tr>
      <w:tr w:rsidR="00B6251C" w:rsidTr="25DBD120" w14:paraId="0520FD8C" w14:textId="77777777">
        <w:trPr>
          <w:trHeight w:val="615"/>
        </w:trPr>
        <w:tc>
          <w:tcPr>
            <w:tcW w:w="1560" w:type="dxa"/>
            <w:tcBorders>
              <w:top w:val="none" w:color="000000" w:themeColor="text1" w:sz="4" w:space="0"/>
              <w:left w:val="single" w:color="auto" w:sz="4" w:space="0"/>
              <w:bottom w:val="single" w:color="auto" w:sz="4" w:space="0"/>
              <w:right w:val="single" w:color="auto" w:sz="4" w:space="0"/>
            </w:tcBorders>
            <w:shd w:val="clear" w:color="auto" w:fill="CCFFCC"/>
            <w:tcMar/>
          </w:tcPr>
          <w:p w:rsidR="00B6251C" w:rsidRDefault="00A93A83" w14:paraId="6F4F4EBE" w14:textId="77777777">
            <w:pPr>
              <w:spacing w:after="0" w:line="240" w:lineRule="auto"/>
              <w:jc w:val="center"/>
              <w:rPr>
                <w:rFonts w:ascii="Times" w:hAnsi="Times" w:eastAsia="Times New Roman" w:cs="Calibri"/>
                <w:b/>
                <w:bCs/>
                <w:color w:val="000000"/>
                <w:sz w:val="20"/>
                <w:szCs w:val="20"/>
                <w:lang w:eastAsia="et-EE"/>
              </w:rPr>
            </w:pPr>
            <w:r>
              <w:rPr>
                <w:rFonts w:ascii="Times" w:hAnsi="Times" w:eastAsia="Times New Roman" w:cs="Calibri"/>
                <w:b/>
                <w:bCs/>
                <w:color w:val="000000"/>
                <w:sz w:val="20"/>
                <w:szCs w:val="20"/>
                <w:lang w:eastAsia="et-EE"/>
              </w:rPr>
              <w:t>2.</w:t>
            </w:r>
          </w:p>
        </w:tc>
        <w:tc>
          <w:tcPr>
            <w:tcW w:w="3969" w:type="dxa"/>
            <w:gridSpan w:val="2"/>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A93A83" w14:paraId="508CB945" w14:textId="18087E08">
            <w:pPr>
              <w:spacing w:after="0" w:line="240" w:lineRule="auto"/>
              <w:rPr>
                <w:rFonts w:ascii="Times" w:hAnsi="Times" w:eastAsia="Times New Roman" w:cs="Calibri"/>
                <w:b w:val="1"/>
                <w:bCs w:val="1"/>
                <w:color w:val="000000"/>
                <w:sz w:val="20"/>
                <w:szCs w:val="20"/>
                <w:lang w:eastAsia="et-EE"/>
              </w:rPr>
            </w:pPr>
            <w:r w:rsidRPr="45005D50" w:rsidR="00A93A83">
              <w:rPr>
                <w:rFonts w:ascii="Times" w:hAnsi="Times" w:eastAsia="Times New Roman" w:cs="Calibri"/>
                <w:b w:val="1"/>
                <w:bCs w:val="1"/>
                <w:sz w:val="20"/>
                <w:szCs w:val="20"/>
                <w:lang w:eastAsia="et-EE"/>
              </w:rPr>
              <w:t>Plaanivälised riigi</w:t>
            </w:r>
            <w:ins w:author="Kati Eller - RTK" w:date="2026-11-01T15:11:02.233Z" w16du:dateUtc="2026-11-01T15:11:02.233Z" w:id="218851832">
              <w:r w:rsidRPr="45005D50" w:rsidR="3BB3140E">
                <w:rPr>
                  <w:rFonts w:ascii="Times" w:hAnsi="Times" w:eastAsia="Times New Roman" w:cs="Calibri"/>
                  <w:b w:val="1"/>
                  <w:bCs w:val="1"/>
                  <w:sz w:val="20"/>
                  <w:szCs w:val="20"/>
                  <w:lang w:eastAsia="et-EE"/>
                </w:rPr>
                <w:t>hanked</w:t>
              </w:r>
            </w:ins>
            <w:r w:rsidRPr="45005D50" w:rsidR="00A93A83">
              <w:rPr>
                <w:rFonts w:ascii="Times" w:hAnsi="Times" w:eastAsia="Times New Roman" w:cs="Calibri"/>
                <w:b w:val="1"/>
                <w:bCs w:val="1"/>
                <w:sz w:val="20"/>
                <w:szCs w:val="20"/>
                <w:lang w:eastAsia="et-EE"/>
              </w:rPr>
              <w:t xml:space="preserve">- ja kordushanked </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A93A83" w14:paraId="41AC7BC9" w14:textId="77777777">
            <w:pPr>
              <w:spacing w:after="0" w:line="240" w:lineRule="auto"/>
              <w:rPr>
                <w:rFonts w:ascii="Times" w:hAnsi="Times" w:eastAsia="Times New Roman" w:cs="Calibri"/>
                <w:b/>
                <w:bCs/>
                <w:color w:val="000000"/>
                <w:sz w:val="20"/>
                <w:szCs w:val="20"/>
                <w:lang w:eastAsia="et-EE"/>
              </w:rPr>
            </w:pPr>
            <w:r>
              <w:rPr>
                <w:rFonts w:ascii="Times" w:hAnsi="Times" w:eastAsia="Times New Roman" w:cs="Calibri"/>
                <w:b/>
                <w:bCs/>
                <w:color w:val="000000"/>
                <w:sz w:val="20"/>
                <w:szCs w:val="20"/>
                <w:lang w:eastAsia="et-EE"/>
              </w:rPr>
              <w:t> </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A93A83" w14:paraId="1115A131" w14:textId="77777777">
            <w:pPr>
              <w:spacing w:after="0" w:line="240" w:lineRule="auto"/>
              <w:rPr>
                <w:rFonts w:ascii="Times" w:hAnsi="Times" w:eastAsia="Times New Roman" w:cs="Calibri"/>
                <w:b/>
                <w:bCs/>
                <w:color w:val="000000"/>
                <w:sz w:val="20"/>
                <w:szCs w:val="20"/>
                <w:lang w:eastAsia="et-EE"/>
              </w:rPr>
            </w:pPr>
            <w:r>
              <w:rPr>
                <w:rFonts w:ascii="Times" w:hAnsi="Times" w:eastAsia="Times New Roman" w:cs="Calibri"/>
                <w:b/>
                <w:bCs/>
                <w:color w:val="000000"/>
                <w:sz w:val="20"/>
                <w:szCs w:val="20"/>
                <w:lang w:eastAsia="et-EE"/>
              </w:rPr>
              <w:t> </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A93A83" w14:paraId="05D5A01C" w14:textId="77777777">
            <w:pPr>
              <w:spacing w:after="0" w:line="240" w:lineRule="auto"/>
              <w:rPr>
                <w:rFonts w:ascii="Times" w:hAnsi="Times" w:eastAsia="Times New Roman" w:cs="Calibri"/>
                <w:b/>
                <w:bCs/>
                <w:color w:val="000000"/>
                <w:sz w:val="20"/>
                <w:szCs w:val="20"/>
                <w:lang w:eastAsia="et-EE"/>
              </w:rPr>
            </w:pPr>
            <w:r>
              <w:rPr>
                <w:rFonts w:ascii="Times" w:hAnsi="Times" w:eastAsia="Times New Roman" w:cs="Calibri"/>
                <w:b/>
                <w:bCs/>
                <w:color w:val="000000"/>
                <w:sz w:val="20"/>
                <w:szCs w:val="20"/>
                <w:lang w:eastAsia="et-EE"/>
              </w:rPr>
              <w:t> </w:t>
            </w:r>
          </w:p>
        </w:tc>
        <w:tc>
          <w:tcPr>
            <w:tcW w:w="2215"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A93A83" w14:paraId="6F6BF456" w14:textId="77777777">
            <w:pPr>
              <w:spacing w:after="0" w:line="240" w:lineRule="auto"/>
              <w:rPr>
                <w:rFonts w:ascii="Times" w:hAnsi="Times" w:eastAsia="Times New Roman" w:cs="Calibri"/>
                <w:b/>
                <w:bCs/>
                <w:color w:val="000000"/>
                <w:sz w:val="20"/>
                <w:szCs w:val="20"/>
                <w:lang w:eastAsia="et-EE"/>
              </w:rPr>
            </w:pPr>
            <w:r>
              <w:rPr>
                <w:rFonts w:ascii="Times" w:hAnsi="Times" w:eastAsia="Times New Roman" w:cs="Calibri"/>
                <w:b/>
                <w:bCs/>
                <w:color w:val="000000"/>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shd w:val="clear" w:color="auto" w:fill="CCFFCC"/>
            <w:tcMar/>
          </w:tcPr>
          <w:p w:rsidR="00B6251C" w:rsidRDefault="00A93A83" w14:paraId="1B8980DA" w14:textId="77777777">
            <w:pPr>
              <w:spacing w:after="0" w:line="240" w:lineRule="auto"/>
              <w:rPr>
                <w:rFonts w:ascii="Times" w:hAnsi="Times" w:eastAsia="Times New Roman" w:cs="Calibri"/>
                <w:b/>
                <w:bCs/>
                <w:color w:val="000000"/>
                <w:sz w:val="20"/>
                <w:szCs w:val="20"/>
                <w:lang w:eastAsia="et-EE"/>
              </w:rPr>
            </w:pPr>
            <w:r>
              <w:rPr>
                <w:rFonts w:ascii="Times" w:hAnsi="Times" w:eastAsia="Times New Roman" w:cs="Calibri"/>
                <w:b/>
                <w:bCs/>
                <w:color w:val="000000"/>
                <w:sz w:val="20"/>
                <w:szCs w:val="20"/>
                <w:lang w:eastAsia="et-EE"/>
              </w:rPr>
              <w:t> </w:t>
            </w:r>
          </w:p>
        </w:tc>
      </w:tr>
      <w:tr w:rsidR="00B6251C" w:rsidTr="25DBD120" w14:paraId="68A66BD8" w14:textId="77777777">
        <w:trPr>
          <w:trHeight w:val="7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5DAB88DF"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2.1</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18AEC8E0"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sz w:val="20"/>
                <w:szCs w:val="20"/>
                <w:lang w:eastAsia="et-EE"/>
              </w:rPr>
              <w:t xml:space="preserve">Plaanivälise riigihanke korraldamise taotlemine ja kooskõlastamine </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B6251C" w14:paraId="045D0881" w14:textId="77777777">
            <w:pPr>
              <w:spacing w:after="0" w:line="240" w:lineRule="auto"/>
              <w:jc w:val="center"/>
              <w:rPr>
                <w:rFonts w:ascii="Times New Roman" w:hAnsi="Times New Roman" w:eastAsia="Times New Roman" w:cs="Times New Roman"/>
                <w:color w:val="000000"/>
                <w:sz w:val="20"/>
                <w:szCs w:val="20"/>
                <w:lang w:eastAsia="et-EE"/>
              </w:rPr>
            </w:pP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001BE926"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5591"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49CC17B1" w14:textId="45C960E2">
            <w:pPr>
              <w:spacing w:after="0" w:line="240" w:lineRule="auto"/>
              <w:jc w:val="both"/>
              <w:rPr>
                <w:rFonts w:ascii="Times New Roman" w:hAnsi="Times New Roman" w:eastAsia="Times New Roman" w:cs="Times New Roman"/>
                <w:sz w:val="20"/>
                <w:szCs w:val="20"/>
                <w:lang w:eastAsia="et-EE"/>
              </w:rPr>
            </w:pPr>
            <w:bookmarkStart w:name="_Hlk134783991" w:id="107"/>
            <w:r>
              <w:rPr>
                <w:rFonts w:ascii="Times New Roman" w:hAnsi="Times New Roman" w:eastAsia="Times New Roman" w:cs="Times New Roman"/>
                <w:sz w:val="20"/>
                <w:szCs w:val="20"/>
                <w:lang w:eastAsia="et-EE"/>
              </w:rPr>
              <w:t>Plaanivälise riigihanke korraldamise</w:t>
            </w:r>
            <w:r w:rsidR="001355E9">
              <w:rPr>
                <w:rFonts w:ascii="Times New Roman" w:hAnsi="Times New Roman" w:eastAsia="Times New Roman" w:cs="Times New Roman"/>
                <w:sz w:val="20"/>
                <w:szCs w:val="20"/>
                <w:lang w:eastAsia="et-EE"/>
              </w:rPr>
              <w:t xml:space="preserve"> vajaduse ilmnemisel teavitab tellija riigihanke eest vastutav isik esimesel võimalusel RHOd. Plaanivälise hanke töösse võtmiseks </w:t>
            </w:r>
            <w:r>
              <w:rPr>
                <w:rFonts w:ascii="Times New Roman" w:hAnsi="Times New Roman" w:eastAsia="Times New Roman" w:cs="Times New Roman"/>
                <w:sz w:val="20"/>
                <w:szCs w:val="20"/>
                <w:lang w:eastAsia="et-EE"/>
              </w:rPr>
              <w:t>esitab tellija riigihanke eest vastutav isik RHOle vastava taotluse</w:t>
            </w:r>
            <w:r w:rsidR="00636CE7">
              <w:rPr>
                <w:rFonts w:ascii="Times New Roman" w:hAnsi="Times New Roman" w:eastAsia="Times New Roman" w:cs="Times New Roman"/>
                <w:sz w:val="20"/>
                <w:szCs w:val="20"/>
                <w:lang w:eastAsia="et-EE"/>
              </w:rPr>
              <w:t xml:space="preserve"> koos riigihanke LÜ ja tehnilise kirjeldusega</w:t>
            </w:r>
            <w:r>
              <w:rPr>
                <w:rFonts w:ascii="Times New Roman" w:hAnsi="Times New Roman" w:eastAsia="Times New Roman" w:cs="Times New Roman"/>
                <w:sz w:val="20"/>
                <w:szCs w:val="20"/>
                <w:lang w:eastAsia="et-EE"/>
              </w:rPr>
              <w:t xml:space="preserve"> tuues välja punktis 1.2 kirjeldatud andmed ja hankeplaani lisamata jätmise põhjendused.</w:t>
            </w:r>
          </w:p>
          <w:p w:rsidR="00B6251C" w:rsidRDefault="00B6251C" w14:paraId="35B5C6AE" w14:textId="77777777">
            <w:pPr>
              <w:spacing w:after="0" w:line="240" w:lineRule="auto"/>
              <w:jc w:val="both"/>
              <w:rPr>
                <w:rFonts w:ascii="Times New Roman" w:hAnsi="Times New Roman" w:eastAsia="Times New Roman" w:cs="Times New Roman"/>
                <w:sz w:val="20"/>
                <w:szCs w:val="20"/>
                <w:lang w:eastAsia="et-EE"/>
              </w:rPr>
            </w:pPr>
          </w:p>
          <w:p w:rsidR="00B6251C" w:rsidRDefault="695A0623" w14:paraId="1993E039" w14:textId="20E12F36">
            <w:pPr>
              <w:spacing w:after="0" w:line="240" w:lineRule="auto"/>
              <w:jc w:val="both"/>
              <w:rPr>
                <w:rFonts w:ascii="Times New Roman" w:hAnsi="Times New Roman" w:eastAsia="Times New Roman" w:cs="Times New Roman"/>
                <w:sz w:val="20"/>
                <w:szCs w:val="20"/>
                <w:lang w:eastAsia="et-EE"/>
              </w:rPr>
            </w:pPr>
            <w:r w:rsidRPr="304BD436">
              <w:rPr>
                <w:rFonts w:ascii="Times New Roman" w:hAnsi="Times New Roman" w:eastAsia="Times New Roman" w:cs="Times New Roman"/>
                <w:sz w:val="20"/>
                <w:szCs w:val="20"/>
                <w:lang w:eastAsia="et-EE"/>
              </w:rPr>
              <w:t>Plaanivälise riigihanke korraldamine kooskõlastatakse</w:t>
            </w:r>
            <w:ins w:author="Kati Eller - RTK" w:date="2026-09-04T11:33:00Z" w16du:dateUtc="2026-09-04T08:33:00Z" w:id="108">
              <w:r w:rsidRPr="304BD436" w:rsidR="45230CA1">
                <w:rPr>
                  <w:rFonts w:ascii="Times New Roman" w:hAnsi="Times New Roman" w:eastAsia="Times New Roman" w:cs="Times New Roman"/>
                  <w:sz w:val="20"/>
                  <w:szCs w:val="20"/>
                  <w:lang w:eastAsia="et-EE"/>
                </w:rPr>
                <w:t xml:space="preserve"> vastavalt</w:t>
              </w:r>
            </w:ins>
            <w:r w:rsidRPr="304BD436">
              <w:rPr>
                <w:rFonts w:ascii="Times New Roman" w:hAnsi="Times New Roman" w:eastAsia="Times New Roman" w:cs="Times New Roman"/>
                <w:sz w:val="20"/>
                <w:szCs w:val="20"/>
                <w:lang w:eastAsia="et-EE"/>
              </w:rPr>
              <w:t xml:space="preserve"> </w:t>
            </w:r>
            <w:ins w:author="Kati Eller - RTK" w:date="2026-09-04T11:32:00Z" w16du:dateUtc="2026-09-04T08:32:00Z" w:id="109">
              <w:r w:rsidRPr="304BD436" w:rsidR="658AB242">
                <w:rPr>
                  <w:rFonts w:ascii="Times New Roman" w:hAnsi="Times New Roman" w:eastAsia="Times New Roman" w:cs="Times New Roman"/>
                  <w:sz w:val="20"/>
                  <w:szCs w:val="20"/>
                  <w:lang w:eastAsia="et-EE"/>
                </w:rPr>
                <w:t xml:space="preserve">tellija </w:t>
              </w:r>
            </w:ins>
            <w:ins w:author="Kati Eller - RTK" w:date="2026-09-04T11:33:00Z" w16du:dateUtc="2026-09-04T08:33:00Z" w:id="110">
              <w:r w:rsidRPr="304BD436" w:rsidR="45230CA1">
                <w:rPr>
                  <w:rFonts w:ascii="Times New Roman" w:hAnsi="Times New Roman" w:eastAsia="Times New Roman" w:cs="Times New Roman"/>
                  <w:sz w:val="20"/>
                  <w:szCs w:val="20"/>
                  <w:lang w:eastAsia="et-EE"/>
                </w:rPr>
                <w:t xml:space="preserve">sisemisele töökorrale vajadusel ka </w:t>
              </w:r>
            </w:ins>
            <w:r w:rsidRPr="304BD436">
              <w:rPr>
                <w:rFonts w:ascii="Times New Roman" w:hAnsi="Times New Roman" w:eastAsia="Times New Roman" w:cs="Times New Roman"/>
                <w:sz w:val="20"/>
                <w:szCs w:val="20"/>
                <w:lang w:eastAsia="et-EE"/>
              </w:rPr>
              <w:t xml:space="preserve">otsustusõigusliku isikuga. </w:t>
            </w:r>
            <w:commentRangeStart w:id="111"/>
            <w:commentRangeStart w:id="1407967640"/>
            <w:commentRangeEnd w:id="111"/>
            <w:r w:rsidR="00A93A83">
              <w:rPr>
                <w:rStyle w:val="CommentReference"/>
                <w:rFonts w:ascii="Times New Roman" w:hAnsi="Times New Roman" w:eastAsia="Times New Roman" w:cs="Times New Roman"/>
                <w:sz w:val="20"/>
                <w:szCs w:val="20"/>
                <w:lang w:eastAsia="et-EE"/>
              </w:rPr>
              <w:commentReference w:id="111"/>
            </w:r>
            <w:commentRangeEnd w:id="1407967640"/>
            <w:r>
              <w:rPr>
                <w:rStyle w:val="CommentReference"/>
              </w:rPr>
              <w:commentReference w:id="1407967640"/>
            </w:r>
          </w:p>
          <w:bookmarkEnd w:id="107"/>
          <w:p w:rsidR="00B6251C" w:rsidRDefault="00B6251C" w14:paraId="590DAA78" w14:textId="77777777">
            <w:pPr>
              <w:spacing w:after="0" w:line="240" w:lineRule="auto"/>
              <w:rPr>
                <w:rFonts w:ascii="Times New Roman" w:hAnsi="Times New Roman" w:eastAsia="Times New Roman" w:cs="Times New Roman"/>
                <w:color w:val="000000"/>
                <w:sz w:val="20"/>
                <w:szCs w:val="20"/>
                <w:lang w:eastAsia="et-EE"/>
              </w:rPr>
            </w:pPr>
          </w:p>
        </w:tc>
        <w:tc>
          <w:tcPr>
            <w:tcW w:w="2215"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7C51AD89"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sz w:val="20"/>
                <w:szCs w:val="20"/>
                <w:lang w:eastAsia="et-EE"/>
              </w:rPr>
              <w:t>esimesel võimalusel</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647B48D8"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Taotluse esitamisel arvestatakse riigihanke korraldamise eeldatava ajakavaga vastavalt punktile 1.3. </w:t>
            </w:r>
          </w:p>
        </w:tc>
      </w:tr>
      <w:tr w:rsidR="00B6251C" w:rsidTr="25DBD120" w14:paraId="21304B0E" w14:textId="77777777">
        <w:trPr>
          <w:trHeight w:val="705"/>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B6251C" w14:paraId="53843474" w14:textId="671ADFB0">
            <w:pPr>
              <w:spacing w:after="0" w:line="240" w:lineRule="auto"/>
              <w:jc w:val="center"/>
              <w:rPr>
                <w:rFonts w:ascii="Times New Roman" w:hAnsi="Times New Roman" w:eastAsia="Times New Roman" w:cs="Times New Roman"/>
                <w:color w:val="000000"/>
                <w:sz w:val="20"/>
                <w:szCs w:val="20"/>
                <w:lang w:eastAsia="et-EE"/>
              </w:rPr>
            </w:pPr>
          </w:p>
        </w:tc>
        <w:tc>
          <w:tcPr>
            <w:tcW w:w="3969" w:type="dxa"/>
            <w:gridSpan w:val="2"/>
            <w:tcBorders>
              <w:top w:val="none" w:color="000000" w:themeColor="text1" w:sz="4" w:space="0"/>
              <w:left w:val="none" w:color="000000" w:themeColor="text1" w:sz="4" w:space="0"/>
              <w:bottom w:val="single" w:color="auto" w:sz="4" w:space="0"/>
              <w:right w:val="single" w:color="auto" w:sz="4" w:space="0"/>
            </w:tcBorders>
            <w:noWrap/>
            <w:tcMar/>
          </w:tcPr>
          <w:p w:rsidR="00B6251C" w:rsidRDefault="00B6251C" w14:paraId="11DD3111" w14:textId="0D045FC6">
            <w:pPr>
              <w:spacing w:after="0" w:line="240" w:lineRule="auto"/>
              <w:rPr>
                <w:rFonts w:ascii="Times New Roman" w:hAnsi="Times New Roman" w:eastAsia="Times New Roman" w:cs="Times New Roman"/>
                <w:sz w:val="20"/>
                <w:szCs w:val="20"/>
                <w:lang w:eastAsia="et-EE"/>
              </w:rPr>
            </w:pP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B6251C" w14:paraId="6DB0145E" w14:textId="7BDADF08">
            <w:pPr>
              <w:spacing w:after="0" w:line="240" w:lineRule="auto"/>
              <w:jc w:val="center"/>
              <w:rPr>
                <w:rFonts w:ascii="Times New Roman" w:hAnsi="Times New Roman" w:eastAsia="Times New Roman" w:cs="Times New Roman"/>
                <w:color w:val="000000"/>
                <w:sz w:val="20"/>
                <w:szCs w:val="20"/>
                <w:lang w:eastAsia="et-EE"/>
              </w:rPr>
            </w:pP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B6251C" w14:paraId="170A4706" w14:textId="77777777">
            <w:pPr>
              <w:spacing w:after="0" w:line="240" w:lineRule="auto"/>
              <w:rPr>
                <w:rFonts w:ascii="Times New Roman" w:hAnsi="Times New Roman" w:eastAsia="Times New Roman" w:cs="Times New Roman"/>
                <w:color w:val="000000"/>
                <w:sz w:val="20"/>
                <w:szCs w:val="20"/>
                <w:lang w:eastAsia="et-EE"/>
              </w:rPr>
            </w:pPr>
          </w:p>
        </w:tc>
        <w:tc>
          <w:tcPr>
            <w:tcW w:w="5591" w:type="dxa"/>
            <w:tcBorders>
              <w:top w:val="none" w:color="000000" w:themeColor="text1" w:sz="4" w:space="0"/>
              <w:left w:val="none" w:color="000000" w:themeColor="text1" w:sz="4" w:space="0"/>
              <w:bottom w:val="single" w:color="auto" w:sz="4" w:space="0"/>
              <w:right w:val="single" w:color="auto" w:sz="4" w:space="0"/>
            </w:tcBorders>
            <w:tcMar/>
          </w:tcPr>
          <w:p w:rsidR="00B6251C" w:rsidRDefault="00B6251C" w14:paraId="19DC179F" w14:textId="77777777">
            <w:pPr>
              <w:spacing w:after="0" w:line="240" w:lineRule="auto"/>
              <w:rPr>
                <w:rFonts w:ascii="Times New Roman" w:hAnsi="Times New Roman" w:eastAsia="Times New Roman" w:cs="Times New Roman"/>
                <w:sz w:val="20"/>
                <w:szCs w:val="20"/>
                <w:lang w:eastAsia="et-EE"/>
              </w:rPr>
            </w:pPr>
          </w:p>
        </w:tc>
        <w:tc>
          <w:tcPr>
            <w:tcW w:w="2215"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B6251C" w14:paraId="2B82E4F0" w14:textId="77777777">
            <w:pPr>
              <w:spacing w:after="0" w:line="240" w:lineRule="auto"/>
              <w:rPr>
                <w:rFonts w:ascii="Times New Roman" w:hAnsi="Times New Roman" w:eastAsia="Times New Roman" w:cs="Times New Roman"/>
                <w:sz w:val="20"/>
                <w:szCs w:val="20"/>
                <w:lang w:eastAsia="et-EE"/>
              </w:rPr>
            </w:pP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B6251C" w14:paraId="5795998B" w14:textId="3F0E7B87">
            <w:pPr>
              <w:spacing w:after="0" w:line="240" w:lineRule="auto"/>
              <w:rPr>
                <w:rFonts w:ascii="Times New Roman" w:hAnsi="Times New Roman" w:eastAsia="Times New Roman" w:cs="Times New Roman"/>
                <w:sz w:val="20"/>
                <w:szCs w:val="20"/>
                <w:lang w:eastAsia="et-EE"/>
              </w:rPr>
            </w:pPr>
          </w:p>
        </w:tc>
      </w:tr>
      <w:tr w:rsidR="00B6251C" w:rsidTr="25DBD120" w14:paraId="0697DAD8" w14:textId="77777777">
        <w:trPr>
          <w:trHeight w:val="6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54BC1E98"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2.3</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4FEE8423"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Kordushanke korraldamine</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B6251C" w14:paraId="0C50012B" w14:textId="77777777">
            <w:pPr>
              <w:spacing w:after="0" w:line="240" w:lineRule="auto"/>
              <w:jc w:val="center"/>
              <w:rPr>
                <w:rFonts w:ascii="Times New Roman" w:hAnsi="Times New Roman" w:eastAsia="Times New Roman" w:cs="Times New Roman"/>
                <w:color w:val="000000"/>
                <w:sz w:val="20"/>
                <w:szCs w:val="20"/>
                <w:lang w:eastAsia="et-EE"/>
              </w:rPr>
            </w:pP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744988EA"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5591"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44165EFC" w14:textId="1097F798">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Kordushanke korraldamiseks esitab tellija riigihanke eest vastutav isik LÜ</w:t>
            </w:r>
            <w:r w:rsidR="00D02D42">
              <w:rPr>
                <w:rFonts w:ascii="Times New Roman" w:hAnsi="Times New Roman" w:eastAsia="Times New Roman" w:cs="Times New Roman"/>
                <w:sz w:val="20"/>
                <w:szCs w:val="20"/>
                <w:lang w:eastAsia="et-EE"/>
              </w:rPr>
              <w:t xml:space="preserve"> või kinnituse</w:t>
            </w:r>
            <w:r>
              <w:rPr>
                <w:rFonts w:ascii="Times New Roman" w:hAnsi="Times New Roman" w:eastAsia="Times New Roman" w:cs="Times New Roman"/>
                <w:sz w:val="20"/>
                <w:szCs w:val="20"/>
                <w:lang w:eastAsia="et-EE"/>
              </w:rPr>
              <w:t xml:space="preserve">. </w:t>
            </w:r>
          </w:p>
        </w:tc>
        <w:tc>
          <w:tcPr>
            <w:tcW w:w="2215"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B6251C" w14:paraId="2946CBA1" w14:textId="77777777">
            <w:pPr>
              <w:spacing w:after="0" w:line="240" w:lineRule="auto"/>
              <w:rPr>
                <w:rFonts w:ascii="Times New Roman" w:hAnsi="Times New Roman" w:eastAsia="Times New Roman" w:cs="Times New Roman"/>
                <w:sz w:val="20"/>
                <w:szCs w:val="20"/>
                <w:lang w:eastAsia="et-EE"/>
              </w:rPr>
            </w:pP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1BFEB06A"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Kui tellija soovib, et RHO korraldaks kordushanke, siis esitab tellija riigihanke eest vastutav isik RHOle LÜ või vastavasisulise kinnituse kordushanke korraldamiseks esialgsetel tingimustel. Kui tellija soovib muuta kordushanke tehnilist kirjeldust, siis lisab tellija riigihanke eest vastutav isik LÜle ka muudetud tehnilise kirjelduse.</w:t>
            </w:r>
          </w:p>
          <w:p w:rsidR="00B6251C" w:rsidRDefault="00B6251C" w14:paraId="14C28C95" w14:textId="77777777">
            <w:pPr>
              <w:spacing w:after="0" w:line="240" w:lineRule="auto"/>
              <w:rPr>
                <w:rFonts w:ascii="Times New Roman" w:hAnsi="Times New Roman" w:eastAsia="Times New Roman" w:cs="Times New Roman"/>
                <w:sz w:val="20"/>
                <w:szCs w:val="20"/>
                <w:lang w:eastAsia="et-EE"/>
              </w:rPr>
            </w:pPr>
          </w:p>
        </w:tc>
      </w:tr>
      <w:tr w:rsidR="00B6251C" w:rsidTr="25DBD120" w14:paraId="05A80AB6" w14:textId="77777777">
        <w:trPr>
          <w:trHeight w:val="615"/>
        </w:trPr>
        <w:tc>
          <w:tcPr>
            <w:tcW w:w="1560" w:type="dxa"/>
            <w:tcBorders>
              <w:top w:val="none" w:color="000000" w:themeColor="text1" w:sz="4" w:space="0"/>
              <w:left w:val="single" w:color="auto" w:sz="4" w:space="0"/>
              <w:bottom w:val="single" w:color="auto" w:sz="4" w:space="0"/>
              <w:right w:val="single" w:color="auto" w:sz="4" w:space="0"/>
            </w:tcBorders>
            <w:shd w:val="clear" w:color="auto" w:fill="CCFFCC"/>
            <w:tcMar/>
          </w:tcPr>
          <w:p w:rsidR="00B6251C" w:rsidRDefault="00A93A83" w14:paraId="0AB3321D" w14:textId="77777777">
            <w:pPr>
              <w:spacing w:after="0" w:line="240" w:lineRule="auto"/>
              <w:jc w:val="center"/>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3.</w:t>
            </w:r>
          </w:p>
        </w:tc>
        <w:tc>
          <w:tcPr>
            <w:tcW w:w="3969" w:type="dxa"/>
            <w:gridSpan w:val="2"/>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A93A83" w14:paraId="17964B5E"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Riigihanke läbiviimine</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A93A83" w14:paraId="7BD61DE7"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A93A83" w14:paraId="60460F11"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A93A83" w14:paraId="7ABCEB98"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c>
          <w:tcPr>
            <w:tcW w:w="2215"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A93A83" w14:paraId="3CA7200D"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shd w:val="clear" w:color="auto" w:fill="CCFFCC"/>
            <w:tcMar/>
          </w:tcPr>
          <w:p w:rsidR="00B6251C" w:rsidRDefault="00A93A83" w14:paraId="72857A0C"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r>
      <w:tr w:rsidR="00B6251C" w:rsidTr="25DBD120" w14:paraId="4B1BF6A8" w14:textId="77777777">
        <w:trPr>
          <w:trHeight w:val="149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1AAF8E68"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3.1.</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5BF6FEA7"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LÜ meeldetuletus</w:t>
            </w:r>
          </w:p>
        </w:tc>
        <w:tc>
          <w:tcPr>
            <w:tcW w:w="420"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2D942276"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tcMar/>
          </w:tcPr>
          <w:p w:rsidR="00B6251C" w:rsidRDefault="00A93A83" w14:paraId="26FAE1E2"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01B86CDA"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RHO edastab hankeplaanis märgitud tellija riigihanke eest vastutavale isikule meeldetuletuse LÜ esitamise kohta koos LÜ vormiga.     </w:t>
            </w:r>
          </w:p>
          <w:p w:rsidR="00B6251C" w:rsidRDefault="00A93A83" w14:paraId="1B34A131"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                                                                                                                                    Tellija soovil ja olemasolul edastab RHO tellija riigihanke eest vastutavale isikule varem läbi viidud sarnase riigihanke info. </w:t>
            </w:r>
          </w:p>
          <w:p w:rsidR="00B6251C" w:rsidRDefault="00B6251C" w14:paraId="4D189EE8"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44950D69"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1 kuu enne hankeplaanis sätestatud LÜ esitamise tähtaega</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25305AE6"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LÜ esitamise kuu lepitakse kokku hankeplaanis. </w:t>
            </w:r>
            <w:r>
              <w:rPr>
                <w:rFonts w:ascii="Times New Roman" w:hAnsi="Times New Roman" w:eastAsia="Times New Roman" w:cs="Times New Roman"/>
                <w:sz w:val="20"/>
                <w:szCs w:val="20"/>
                <w:lang w:eastAsia="et-EE"/>
              </w:rPr>
              <w:br/>
            </w:r>
            <w:r>
              <w:rPr>
                <w:rFonts w:ascii="Times New Roman" w:hAnsi="Times New Roman" w:eastAsia="Times New Roman" w:cs="Times New Roman"/>
                <w:sz w:val="20"/>
                <w:szCs w:val="20"/>
                <w:lang w:eastAsia="et-EE"/>
              </w:rPr>
              <w:br/>
            </w:r>
          </w:p>
        </w:tc>
      </w:tr>
      <w:tr w:rsidR="00B6251C" w:rsidTr="25DBD120" w14:paraId="3B0BC6D5" w14:textId="77777777">
        <w:trPr>
          <w:trHeight w:val="398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0AD2615A"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3.2.</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43ED76C3"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Lähteülesande esitamine</w:t>
            </w:r>
          </w:p>
        </w:tc>
        <w:tc>
          <w:tcPr>
            <w:tcW w:w="420"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07F1F21B"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tcMar/>
          </w:tcPr>
          <w:p w:rsidR="00B6251C" w:rsidRDefault="00A93A83" w14:paraId="67E1B26C"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5886D76A" w14:textId="5C1F7CAC">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Tellija riigihanke eest vastutav isik esitab RHOle hankeplaanis märgitud riigihanke LÜ.</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4802D2DA"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Hankeplaanis määratud LÜ esitamise kuu 1. tööpäev</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241128" w14:paraId="2F5FCAC4" w14:textId="541F8BE4">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RHOle esitatav LÜ sisaldab LÜ vormil nõutud andmeid. </w:t>
            </w:r>
            <w:r w:rsidR="00A93A83">
              <w:rPr>
                <w:rFonts w:ascii="Times New Roman" w:hAnsi="Times New Roman" w:eastAsia="Times New Roman" w:cs="Times New Roman"/>
                <w:sz w:val="20"/>
                <w:szCs w:val="20"/>
                <w:lang w:eastAsia="et-EE"/>
              </w:rPr>
              <w:t xml:space="preserve">LÜs esitatud andmed on mh korrektse hankemenetluse liigi valiku ja riigihanke alusdokumentide koostamise aluseks. </w:t>
            </w:r>
          </w:p>
          <w:p w:rsidR="00B6251C" w:rsidRDefault="00A93A83" w14:paraId="08F28551"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br/>
            </w:r>
            <w:r>
              <w:rPr>
                <w:rFonts w:ascii="Times New Roman" w:hAnsi="Times New Roman" w:eastAsia="Times New Roman" w:cs="Times New Roman"/>
                <w:sz w:val="20"/>
                <w:szCs w:val="20"/>
                <w:lang w:eastAsia="et-EE"/>
              </w:rPr>
              <w:t>LÜ sisu õigsuse, sh et kirjeldatud/asi teenus turul eksisteerib, et tehniline kirjeldus võimaldab tagada piisava konkurentsi, et kirjeldatud asja/teenuse tellimiseks on rahalised vahendid olemas, tagab tellija riigihanke eest vastutav isik. Hankelepingu eseme tehnilise kirjelduse kvaliteedi tõstmiseks või keskmisele turuhinnale vastava hinnataseme määramiseks viib turu-uuringu läbi tellija, RHOl on tellijat nõustav roll, sh annab RHO vajadusel nõu, kuidas turu-uuringut läbi viia. Info läbi viidud turu-uuringu kohta esitatakse RHOle LÜs.</w:t>
            </w:r>
          </w:p>
          <w:p w:rsidR="00B6251C" w:rsidP="45005D50" w:rsidRDefault="00A93A83" w14:paraId="5AF12C2C" w14:textId="03D7264E">
            <w:pPr>
              <w:pStyle w:val="Normal"/>
              <w:suppressLineNumbers w:val="0"/>
              <w:bidi w:val="0"/>
              <w:spacing w:before="0" w:beforeAutospacing="off" w:after="0" w:afterAutospacing="off" w:line="240" w:lineRule="auto"/>
              <w:ind w:left="0" w:right="0"/>
              <w:jc w:val="both"/>
              <w:rPr>
                <w:rFonts w:ascii="Times New Roman" w:hAnsi="Times New Roman" w:eastAsia="Times New Roman" w:cs="Times New Roman"/>
                <w:sz w:val="20"/>
                <w:szCs w:val="20"/>
                <w:lang w:eastAsia="et-EE"/>
              </w:rPr>
            </w:pPr>
            <w:r>
              <w:br/>
            </w:r>
            <w:r w:rsidRPr="45005D50" w:rsidR="00A93A83">
              <w:rPr>
                <w:rFonts w:ascii="Times New Roman" w:hAnsi="Times New Roman" w:eastAsia="Times New Roman" w:cs="Times New Roman"/>
                <w:sz w:val="20"/>
                <w:szCs w:val="20"/>
                <w:lang w:eastAsia="et-EE"/>
              </w:rPr>
              <w:t xml:space="preserve">Kui tellija soovib enne riigihanke alustamist korraldada potentsiaalsetele pakkujatele infopäeva või korraldada valdkonna spetsialistide ja potentsiaalsete pakkujatega ümarlaua, kaasab tellija infopäeva või ümarlaua ettevalmistamisse ja potentsiaalsete pakkujate ning valdkonna spetsialistidega kohtumisele ka </w:t>
            </w:r>
            <w:del w:author="Kati Eller - RTK" w:date="2026-11-01T15:12:29.932Z" w16du:dateUtc="2026-11-01T15:12:29.932Z" w:id="390941764">
              <w:r w:rsidRPr="45005D50" w:rsidDel="00A93A83">
                <w:rPr>
                  <w:rFonts w:ascii="Times New Roman" w:hAnsi="Times New Roman" w:eastAsia="Times New Roman" w:cs="Times New Roman"/>
                  <w:sz w:val="20"/>
                  <w:szCs w:val="20"/>
                  <w:lang w:eastAsia="et-EE"/>
                </w:rPr>
                <w:delText>RHO</w:delText>
              </w:r>
            </w:del>
            <w:ins w:author="Kati Eller - RTK" w:date="2026-11-01T15:12:34.14Z" w16du:dateUtc="2026-11-01T15:12:34.14Z" w:id="615937303">
              <w:r w:rsidR="2FD88DF2">
                <w:t>hankespetsialist</w:t>
              </w:r>
            </w:ins>
            <w:r w:rsidRPr="45005D50" w:rsidR="00A93A83">
              <w:rPr>
                <w:rFonts w:ascii="Times New Roman" w:hAnsi="Times New Roman" w:eastAsia="Times New Roman" w:cs="Times New Roman"/>
                <w:sz w:val="20"/>
                <w:szCs w:val="20"/>
                <w:lang w:eastAsia="et-EE"/>
              </w:rPr>
              <w:t xml:space="preserve">. </w:t>
            </w:r>
          </w:p>
          <w:p w:rsidR="00B6251C" w:rsidRDefault="00B6251C" w14:paraId="71387337" w14:textId="77777777">
            <w:pPr>
              <w:spacing w:after="0" w:line="240" w:lineRule="auto"/>
              <w:jc w:val="both"/>
              <w:rPr>
                <w:rFonts w:ascii="Times New Roman" w:hAnsi="Times New Roman" w:eastAsia="Times New Roman" w:cs="Times New Roman"/>
                <w:sz w:val="20"/>
                <w:szCs w:val="20"/>
                <w:lang w:eastAsia="et-EE"/>
              </w:rPr>
            </w:pPr>
          </w:p>
          <w:p w:rsidR="00B6251C" w:rsidRDefault="00B6251C" w14:paraId="1DA90004" w14:textId="0167B54F">
            <w:pPr>
              <w:spacing w:after="0" w:line="240" w:lineRule="auto"/>
              <w:jc w:val="both"/>
              <w:rPr>
                <w:rFonts w:ascii="Times New Roman" w:hAnsi="Times New Roman" w:eastAsia="Times New Roman" w:cs="Times New Roman"/>
                <w:sz w:val="20"/>
                <w:szCs w:val="20"/>
                <w:lang w:eastAsia="et-EE"/>
              </w:rPr>
            </w:pPr>
          </w:p>
          <w:p w:rsidR="00B6251C" w:rsidRDefault="00B6251C" w14:paraId="777256D1"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7879870F" w14:textId="58A914CB">
            <w:pPr>
              <w:spacing w:after="0" w:line="240" w:lineRule="auto"/>
              <w:jc w:val="both"/>
              <w:rPr>
                <w:rFonts w:ascii="Times New Roman" w:hAnsi="Times New Roman" w:eastAsia="Times New Roman" w:cs="Times New Roman"/>
                <w:sz w:val="20"/>
                <w:szCs w:val="20"/>
                <w:lang w:eastAsia="et-EE"/>
              </w:rPr>
            </w:pPr>
            <w:r w:rsidRPr="45005D50" w:rsidR="00A93A83">
              <w:rPr>
                <w:rFonts w:ascii="Times New Roman" w:hAnsi="Times New Roman" w:eastAsia="Times New Roman" w:cs="Times New Roman"/>
                <w:sz w:val="20"/>
                <w:szCs w:val="20"/>
                <w:lang w:eastAsia="et-EE"/>
              </w:rPr>
              <w:t>Minikonkursi</w:t>
            </w:r>
            <w:ins w:author="Kati Eller - RTK" w:date="2026-11-01T15:12:59.898Z" w16du:dateUtc="2026-11-01T15:12:59.898Z" w:id="908112273">
              <w:r w:rsidRPr="45005D50" w:rsidR="125AE1B6">
                <w:rPr>
                  <w:rFonts w:ascii="Times New Roman" w:hAnsi="Times New Roman" w:eastAsia="Times New Roman" w:cs="Times New Roman"/>
                  <w:sz w:val="20"/>
                  <w:szCs w:val="20"/>
                  <w:lang w:eastAsia="et-EE"/>
                </w:rPr>
                <w:t xml:space="preserve">, </w:t>
              </w:r>
              <w:r w:rsidRPr="45005D50" w:rsidR="125AE1B6">
                <w:rPr>
                  <w:rFonts w:ascii="Times New Roman" w:hAnsi="Times New Roman" w:eastAsia="Times New Roman" w:cs="Times New Roman"/>
                  <w:sz w:val="20"/>
                  <w:szCs w:val="20"/>
                  <w:lang w:eastAsia="et-EE"/>
                </w:rPr>
                <w:t>DHSi</w:t>
              </w:r>
              <w:r w:rsidRPr="45005D50" w:rsidR="125AE1B6">
                <w:rPr>
                  <w:rFonts w:ascii="Times New Roman" w:hAnsi="Times New Roman" w:eastAsia="Times New Roman" w:cs="Times New Roman"/>
                  <w:sz w:val="20"/>
                  <w:szCs w:val="20"/>
                  <w:lang w:eastAsia="et-EE"/>
                </w:rPr>
                <w:t xml:space="preserve"> alusel </w:t>
              </w:r>
              <w:r w:rsidRPr="45005D50" w:rsidR="125AE1B6">
                <w:rPr>
                  <w:rFonts w:ascii="Times New Roman" w:hAnsi="Times New Roman" w:eastAsia="Times New Roman" w:cs="Times New Roman"/>
                  <w:sz w:val="20"/>
                  <w:szCs w:val="20"/>
                  <w:lang w:eastAsia="et-EE"/>
                </w:rPr>
                <w:t>tehta</w:t>
              </w:r>
            </w:ins>
            <w:ins w:author="Kati Eller - RTK" w:date="2026-11-01T15:13:17.314Z" w16du:dateUtc="2026-11-01T15:13:17.314Z" w:id="715457486">
              <w:r w:rsidRPr="45005D50" w:rsidR="125AE1B6">
                <w:rPr>
                  <w:rFonts w:ascii="Times New Roman" w:hAnsi="Times New Roman" w:eastAsia="Times New Roman" w:cs="Times New Roman"/>
                  <w:sz w:val="20"/>
                  <w:szCs w:val="20"/>
                  <w:lang w:eastAsia="et-EE"/>
                </w:rPr>
                <w:t>v</w:t>
              </w:r>
            </w:ins>
            <w:ins w:author="Kati Eller - RTK" w:date="2026-11-01T15:12:59.898Z" w16du:dateUtc="2026-11-01T15:12:59.898Z" w:id="383728655">
              <w:r w:rsidRPr="45005D50" w:rsidR="125AE1B6">
                <w:rPr>
                  <w:rFonts w:ascii="Times New Roman" w:hAnsi="Times New Roman" w:eastAsia="Times New Roman" w:cs="Times New Roman"/>
                  <w:sz w:val="20"/>
                  <w:szCs w:val="20"/>
                  <w:lang w:eastAsia="et-EE"/>
                </w:rPr>
                <w:t>a</w:t>
              </w:r>
              <w:r w:rsidRPr="45005D50" w:rsidR="125AE1B6">
                <w:rPr>
                  <w:rFonts w:ascii="Times New Roman" w:hAnsi="Times New Roman" w:eastAsia="Times New Roman" w:cs="Times New Roman"/>
                  <w:sz w:val="20"/>
                  <w:szCs w:val="20"/>
                  <w:lang w:eastAsia="et-EE"/>
                </w:rPr>
                <w:t xml:space="preserve"> piiratud menetluse ja ideekonkursi</w:t>
              </w:r>
            </w:ins>
            <w:ins w:author="Kati Eller - RTK" w:date="2026-11-01T15:13:11.004Z" w16du:dateUtc="2026-11-01T15:13:11.004Z" w:id="1974050223">
              <w:r w:rsidRPr="45005D50" w:rsidR="125AE1B6">
                <w:rPr>
                  <w:rFonts w:ascii="Times New Roman" w:hAnsi="Times New Roman" w:eastAsia="Times New Roman" w:cs="Times New Roman"/>
                  <w:sz w:val="20"/>
                  <w:szCs w:val="20"/>
                  <w:lang w:eastAsia="et-EE"/>
                </w:rPr>
                <w:t xml:space="preserve"> tulemusel korraldatava väljakuulutamiseta läbirääkimistega hankemenetluse</w:t>
              </w:r>
            </w:ins>
            <w:r w:rsidRPr="45005D50" w:rsidR="00A93A83">
              <w:rPr>
                <w:rFonts w:ascii="Times New Roman" w:hAnsi="Times New Roman" w:eastAsia="Times New Roman" w:cs="Times New Roman"/>
                <w:sz w:val="20"/>
                <w:szCs w:val="20"/>
                <w:lang w:eastAsia="et-EE"/>
              </w:rPr>
              <w:t xml:space="preserve"> LÜ võib esitada kas vabas vormis või LÜ vormil.</w:t>
            </w:r>
          </w:p>
          <w:p w:rsidR="00B6251C" w:rsidRDefault="00B6251C" w14:paraId="693F4375"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2DB62861" w14:textId="77777777">
        <w:trPr>
          <w:trHeight w:val="975"/>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4DD79F5D"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3.3.</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64097F49"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xml:space="preserve">Hankespetsialisti määramine </w:t>
            </w:r>
          </w:p>
        </w:tc>
        <w:tc>
          <w:tcPr>
            <w:tcW w:w="420"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5B64FED1"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tcMar/>
          </w:tcPr>
          <w:p w:rsidR="00B6251C" w:rsidRDefault="00A93A83" w14:paraId="4C9075F6"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5D0A36A2" w14:textId="02A34317">
            <w:pPr>
              <w:spacing w:after="0" w:line="240" w:lineRule="auto"/>
              <w:jc w:val="both"/>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xml:space="preserve">RHO juht või </w:t>
            </w:r>
            <w:r w:rsidR="00CC434A">
              <w:rPr>
                <w:rFonts w:ascii="Times New Roman" w:hAnsi="Times New Roman" w:eastAsia="Times New Roman" w:cs="Times New Roman"/>
                <w:color w:val="000000"/>
                <w:sz w:val="20"/>
                <w:szCs w:val="20"/>
                <w:lang w:eastAsia="et-EE"/>
              </w:rPr>
              <w:t>üksuse juht</w:t>
            </w:r>
            <w:r>
              <w:rPr>
                <w:rFonts w:ascii="Times New Roman" w:hAnsi="Times New Roman" w:eastAsia="Times New Roman" w:cs="Times New Roman"/>
                <w:color w:val="000000"/>
                <w:sz w:val="20"/>
                <w:szCs w:val="20"/>
                <w:lang w:eastAsia="et-EE"/>
              </w:rPr>
              <w:t xml:space="preserve"> määrab hankespetsialisti, kes vastutab alusdokumentide koostamise ja riigihanke menetlemise eest ning teavitab sellest tellija riigihanke eest vastutavat isikut.</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6BDEBDA4"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Esimesel võimalusel </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5B1E1FC8"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r>
      <w:tr w:rsidR="00B6251C" w:rsidTr="25DBD120" w14:paraId="3769A219" w14:textId="77777777">
        <w:trPr>
          <w:trHeight w:val="6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4037DA38"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xml:space="preserve">3.4. </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39BB6D09"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LÜ täpsustamine ja koosoleku läbiviimine</w:t>
            </w:r>
          </w:p>
        </w:tc>
        <w:tc>
          <w:tcPr>
            <w:tcW w:w="420"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6652D22D"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tcMar/>
          </w:tcPr>
          <w:p w:rsidR="00B6251C" w:rsidRDefault="00A93A83" w14:paraId="1255F55F"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06B2FC01"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Hankespetsialist täpsustab vajadusel tellija riigihanke eest vastutava isiku kaudu tellija soove ning esitab tellija riigihanke eest vastutavale isikule riigihanke läbiviimise kohta eeldatava ajakava. </w:t>
            </w:r>
          </w:p>
          <w:p w:rsidR="00B6251C" w:rsidRDefault="00B6251C" w14:paraId="1B7A7893"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44705A72" w14:textId="4C516B5C">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Koos ajakava edastamisega </w:t>
            </w:r>
            <w:r w:rsidR="00DB0636">
              <w:rPr>
                <w:rFonts w:ascii="Times New Roman" w:hAnsi="Times New Roman" w:eastAsia="Times New Roman" w:cs="Times New Roman"/>
                <w:sz w:val="20"/>
                <w:szCs w:val="20"/>
                <w:lang w:eastAsia="et-EE"/>
              </w:rPr>
              <w:t xml:space="preserve">või jooksvalt </w:t>
            </w:r>
            <w:r w:rsidR="003D7DA9">
              <w:rPr>
                <w:rFonts w:ascii="Times New Roman" w:hAnsi="Times New Roman" w:eastAsia="Times New Roman" w:cs="Times New Roman"/>
                <w:sz w:val="20"/>
                <w:szCs w:val="20"/>
                <w:lang w:eastAsia="et-EE"/>
              </w:rPr>
              <w:t>riigihanke alusdokumentide</w:t>
            </w:r>
            <w:r w:rsidR="00DB0636">
              <w:rPr>
                <w:rFonts w:ascii="Times New Roman" w:hAnsi="Times New Roman" w:eastAsia="Times New Roman" w:cs="Times New Roman"/>
                <w:sz w:val="20"/>
                <w:szCs w:val="20"/>
                <w:lang w:eastAsia="et-EE"/>
              </w:rPr>
              <w:t xml:space="preserve"> koostamise käigus </w:t>
            </w:r>
            <w:r>
              <w:rPr>
                <w:rFonts w:ascii="Times New Roman" w:hAnsi="Times New Roman" w:eastAsia="Times New Roman" w:cs="Times New Roman"/>
                <w:sz w:val="20"/>
                <w:szCs w:val="20"/>
                <w:lang w:eastAsia="et-EE"/>
              </w:rPr>
              <w:t xml:space="preserve">teeb hankespetsialist ettepaneku kohtumiseks (sh videokohtumine). </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254AA65A"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Esmane tagasiside 5 tööpäeva jooksul hankespetsialisti määramisest</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3BDC837E"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RHO hindab enda pädevusest lähtuvalt LÜ (sh tehnilise kirjelduse või muude tingimuste) kvaliteeti ning kahtluse korral (sh eeldatava maksumuse osas) teeb hankespetsialist tellija riigihanke eest vastutavale isikule ettepaneku LÜ kvaliteedi tõstmiseks teostada turu-uuring või korraldada valdkonna spetsialistide ja võimalike pakkujatega ümarlaud, et välja selgitada, kas LÜs sätestatud tingimused võivad olla vastuolus riigihanke eesmärkidega. Turu-uuringu või valdkonna spetsialistide ja võimalike pakkujatega kohtumise tulemusel täpsustatakse tehnilist kirjeldust, eeldatavat maksumust või muid tellija poolt LÜs esitatud tingimusi. </w:t>
            </w:r>
          </w:p>
          <w:p w:rsidR="00B6251C" w:rsidRDefault="00B6251C" w14:paraId="15AD467A" w14:textId="77777777">
            <w:pPr>
              <w:spacing w:after="0" w:line="240" w:lineRule="auto"/>
              <w:jc w:val="both"/>
              <w:rPr>
                <w:rFonts w:ascii="Times New Roman" w:hAnsi="Times New Roman" w:eastAsia="Times New Roman" w:cs="Times New Roman"/>
                <w:sz w:val="20"/>
                <w:szCs w:val="20"/>
                <w:lang w:eastAsia="et-EE"/>
              </w:rPr>
            </w:pPr>
          </w:p>
          <w:p w:rsidR="00B6251C" w:rsidP="45005D50" w:rsidRDefault="00A93A83" w14:paraId="337577A9" w14:textId="7107286E">
            <w:pPr>
              <w:pStyle w:val="Normal"/>
              <w:suppressLineNumbers w:val="0"/>
              <w:bidi w:val="0"/>
              <w:spacing w:before="0" w:beforeAutospacing="off" w:after="0" w:afterAutospacing="off" w:line="240" w:lineRule="auto"/>
              <w:ind w:left="0" w:right="0"/>
              <w:jc w:val="both"/>
              <w:rPr>
                <w:rFonts w:ascii="Times New Roman" w:hAnsi="Times New Roman" w:eastAsia="Times New Roman" w:cs="Times New Roman"/>
                <w:sz w:val="20"/>
                <w:szCs w:val="20"/>
                <w:lang w:eastAsia="et-EE"/>
              </w:rPr>
            </w:pPr>
            <w:r w:rsidRPr="45005D50" w:rsidR="00A93A83">
              <w:rPr>
                <w:rFonts w:ascii="Times New Roman" w:hAnsi="Times New Roman" w:cs="Times New Roman"/>
                <w:sz w:val="20"/>
                <w:szCs w:val="20"/>
              </w:rPr>
              <w:t>LÜsse</w:t>
            </w:r>
            <w:r w:rsidRPr="45005D50" w:rsidR="00A93A83">
              <w:rPr>
                <w:rFonts w:ascii="Times New Roman" w:hAnsi="Times New Roman" w:cs="Times New Roman"/>
                <w:sz w:val="20"/>
                <w:szCs w:val="20"/>
              </w:rPr>
              <w:t xml:space="preserve"> ja selle lisadesse tehtavad täpsustused </w:t>
            </w:r>
            <w:del w:author="Kati Eller - RTK" w:date="2026-11-01T15:13:39.253Z" w16du:dateUtc="2026-11-01T15:13:39.253Z" w:id="728868230">
              <w:r w:rsidRPr="45005D50" w:rsidDel="00A93A83">
                <w:rPr>
                  <w:rFonts w:ascii="Times New Roman" w:hAnsi="Times New Roman" w:eastAsia="Times New Roman" w:cs="Times New Roman"/>
                  <w:sz w:val="20"/>
                  <w:szCs w:val="20"/>
                  <w:lang w:eastAsia="et-EE"/>
                </w:rPr>
                <w:delText xml:space="preserve">kooskõlastatakse </w:delText>
              </w:r>
            </w:del>
            <w:ins w:author="Kati Eller - RTK" w:date="2026-11-01T15:13:41.371Z" w16du:dateUtc="2026-11-01T15:13:41.371Z" w:id="1141308031">
              <w:r w:rsidRPr="45005D50" w:rsidR="3A5B4944">
                <w:rPr>
                  <w:rFonts w:ascii="Times New Roman" w:hAnsi="Times New Roman" w:cs="Times New Roman"/>
                  <w:sz w:val="20"/>
                  <w:szCs w:val="20"/>
                </w:rPr>
                <w:t xml:space="preserve">lepitakse kokku </w:t>
              </w:r>
            </w:ins>
            <w:r w:rsidRPr="45005D50" w:rsidR="00A93A83">
              <w:rPr>
                <w:rFonts w:ascii="Times New Roman" w:hAnsi="Times New Roman" w:eastAsia="Times New Roman" w:cs="Times New Roman"/>
                <w:sz w:val="20"/>
                <w:szCs w:val="20"/>
                <w:lang w:eastAsia="et-EE"/>
              </w:rPr>
              <w:t xml:space="preserve">tellija riigihanke eest vastutava isikuga. </w:t>
            </w:r>
          </w:p>
          <w:p w:rsidR="00B6251C" w:rsidRDefault="00A93A83" w14:paraId="3C7C50DB" w14:textId="46AE6A1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br/>
            </w:r>
            <w:r>
              <w:rPr>
                <w:rFonts w:ascii="Times New Roman" w:hAnsi="Times New Roman" w:eastAsia="Times New Roman" w:cs="Times New Roman"/>
                <w:sz w:val="20"/>
                <w:szCs w:val="20"/>
                <w:lang w:eastAsia="et-EE"/>
              </w:rPr>
              <w:t>Hankespetsialisti edastatud esialgne riigihanke läbiviimise ajakava kehtib eeldusel, et mõlemapoolselt täidetakse ajakavas ettenähtud tähtaegasid. Kui tellija riigihanke eest vastutav isik ei anna hankespetsialistile küsitud infot kokkulepitud aja jooksul ega teata vastuse viibimisest või vastamist takistavatest asjaoludest, ning see seab ohtu riigihanke tähtaegse läbiviimise, teavitab hankespetsialist vajadusel sellest tellija kontaktisikut. Kui hankespetsialist ei järgi ajakava või ei anna tellijale küsitud infot kokkulepitud aja jooksul ega teata vastuse viibimisest või vastamist takistavatest asjaoludest, ning see seab ohtu riigihanke tähtaegse läbiviimise, teavitab tellija riigihanke eest vastutav isik sellest RHO juhti</w:t>
            </w:r>
            <w:r w:rsidR="00CC434A">
              <w:rPr>
                <w:rFonts w:ascii="Times New Roman" w:hAnsi="Times New Roman" w:eastAsia="Times New Roman" w:cs="Times New Roman"/>
                <w:sz w:val="20"/>
                <w:szCs w:val="20"/>
                <w:lang w:eastAsia="et-EE"/>
              </w:rPr>
              <w:t xml:space="preserve"> või </w:t>
            </w:r>
            <w:r w:rsidR="00A87038">
              <w:rPr>
                <w:rFonts w:ascii="Times New Roman" w:hAnsi="Times New Roman" w:eastAsia="Times New Roman" w:cs="Times New Roman"/>
                <w:sz w:val="20"/>
                <w:szCs w:val="20"/>
                <w:lang w:eastAsia="et-EE"/>
              </w:rPr>
              <w:t>üksuse juhti</w:t>
            </w:r>
            <w:r>
              <w:rPr>
                <w:rFonts w:ascii="Times New Roman" w:hAnsi="Times New Roman" w:eastAsia="Times New Roman" w:cs="Times New Roman"/>
                <w:sz w:val="20"/>
                <w:szCs w:val="20"/>
                <w:lang w:eastAsia="et-EE"/>
              </w:rPr>
              <w:t>.</w:t>
            </w:r>
          </w:p>
          <w:p w:rsidR="00B6251C" w:rsidRDefault="00B6251C" w14:paraId="0836BFD2"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54A3E6ED" w14:textId="77777777">
        <w:trPr>
          <w:trHeight w:val="553"/>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6A7C6582"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3.5.</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414F108E"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xml:space="preserve">Riigihanke alusdokumentide koostamine   </w:t>
            </w:r>
          </w:p>
        </w:tc>
        <w:tc>
          <w:tcPr>
            <w:tcW w:w="420"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113AF9BF"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tcMar/>
          </w:tcPr>
          <w:p w:rsidR="00B6251C" w:rsidRDefault="00A93A83" w14:paraId="1E8BC5EB"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73347E51"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Riigihanke alusdokumendid koostab riigihanget läbiviiv hankespetsialist.</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B6251C" w14:paraId="3FDEE13D" w14:textId="77777777">
            <w:pPr>
              <w:spacing w:after="0" w:line="240" w:lineRule="auto"/>
              <w:jc w:val="center"/>
              <w:rPr>
                <w:rFonts w:ascii="Times New Roman" w:hAnsi="Times New Roman" w:eastAsia="Times New Roman" w:cs="Times New Roman"/>
                <w:sz w:val="20"/>
                <w:szCs w:val="20"/>
                <w:lang w:eastAsia="et-EE"/>
              </w:rPr>
            </w:pP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6473A5B8" w14:textId="6A9088B4">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Hankespetsialist otsustab vastavalt riigihanke LÜ ja tellijalt saadud infole riigihanke menetlusreeglite kohaldamise üle (valib sobiva hankemenetluse liigi või erimenetluse korra) ning koostab kõik riigihanke alusdokumendid</w:t>
            </w:r>
            <w:r w:rsidR="00F45377">
              <w:rPr>
                <w:rFonts w:ascii="Times New Roman" w:hAnsi="Times New Roman" w:eastAsia="Times New Roman" w:cs="Times New Roman"/>
                <w:sz w:val="20"/>
                <w:szCs w:val="20"/>
                <w:lang w:eastAsia="et-EE"/>
              </w:rPr>
              <w:t>, konsulteerides vajadusel tellija riigihanke eest vastutatava isikuga. Võimalusel kasutatakse riigihankes sotsiaalseid, keskkonnahoidlikke ja innovaatilisi aspekte ning pakkumusi hinnatakse</w:t>
            </w:r>
            <w:r w:rsidR="000C55A8">
              <w:rPr>
                <w:rFonts w:ascii="Times New Roman" w:hAnsi="Times New Roman" w:eastAsia="Times New Roman" w:cs="Times New Roman"/>
                <w:sz w:val="20"/>
                <w:szCs w:val="20"/>
                <w:lang w:eastAsia="et-EE"/>
              </w:rPr>
              <w:t xml:space="preserve"> lisaks hinnale ka </w:t>
            </w:r>
            <w:r w:rsidR="000162EB">
              <w:rPr>
                <w:rFonts w:ascii="Times New Roman" w:hAnsi="Times New Roman" w:eastAsia="Times New Roman" w:cs="Times New Roman"/>
                <w:sz w:val="20"/>
                <w:szCs w:val="20"/>
                <w:lang w:eastAsia="et-EE"/>
              </w:rPr>
              <w:t>muude kriteeriumite alusel.</w:t>
            </w:r>
          </w:p>
          <w:p w:rsidR="00B6251C" w:rsidRDefault="00B6251C" w14:paraId="43A96567" w14:textId="77777777">
            <w:pPr>
              <w:spacing w:after="0" w:line="240" w:lineRule="auto"/>
              <w:rPr>
                <w:rFonts w:ascii="Times New Roman" w:hAnsi="Times New Roman" w:eastAsia="Times New Roman" w:cs="Times New Roman"/>
                <w:sz w:val="20"/>
                <w:szCs w:val="20"/>
                <w:lang w:eastAsia="et-EE"/>
              </w:rPr>
            </w:pPr>
          </w:p>
        </w:tc>
      </w:tr>
      <w:tr w:rsidR="00B6251C" w:rsidTr="25DBD120" w14:paraId="5B2853C2" w14:textId="77777777">
        <w:trPr>
          <w:trHeight w:val="992"/>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2EDEE904"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3.6.</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389E0CE7"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Riigihanke alusdokumentide kooskõlastamine</w:t>
            </w:r>
          </w:p>
        </w:tc>
        <w:tc>
          <w:tcPr>
            <w:tcW w:w="420"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2261DA94"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tcMar/>
          </w:tcPr>
          <w:p w:rsidR="00B6251C" w:rsidRDefault="00A93A83" w14:paraId="1F0B1F62"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P="28E79F77" w:rsidRDefault="13FCEB69" w14:paraId="08BFAE40" w14:textId="7308E2D8">
            <w:pPr>
              <w:spacing w:after="0" w:line="240" w:lineRule="auto"/>
              <w:jc w:val="both"/>
              <w:rPr>
                <w:rFonts w:ascii="Times New Roman" w:hAnsi="Times New Roman" w:eastAsia="Times New Roman" w:cs="Times New Roman"/>
                <w:sz w:val="20"/>
                <w:szCs w:val="20"/>
                <w:lang w:eastAsia="et-EE"/>
              </w:rPr>
            </w:pPr>
            <w:r w:rsidRPr="28E79F77">
              <w:rPr>
                <w:rFonts w:ascii="Times New Roman" w:hAnsi="Times New Roman" w:eastAsia="Times New Roman" w:cs="Times New Roman"/>
                <w:sz w:val="20"/>
                <w:szCs w:val="20"/>
                <w:lang w:eastAsia="et-EE"/>
              </w:rPr>
              <w:t xml:space="preserve">Hankespetsialist edastab </w:t>
            </w:r>
            <w:bookmarkStart w:name="_Hlk133221505" w:id="112"/>
            <w:r w:rsidRPr="28E79F77">
              <w:rPr>
                <w:rFonts w:ascii="Times New Roman" w:hAnsi="Times New Roman" w:eastAsia="Times New Roman" w:cs="Times New Roman"/>
                <w:sz w:val="20"/>
                <w:szCs w:val="20"/>
                <w:lang w:eastAsia="et-EE"/>
              </w:rPr>
              <w:t>lõplikud riigihanke alusdokumendid enne riigihanke alustamist</w:t>
            </w:r>
            <w:r w:rsidRPr="28E79F77" w:rsidR="444214E0">
              <w:rPr>
                <w:rFonts w:ascii="Times New Roman" w:hAnsi="Times New Roman" w:eastAsia="Times New Roman" w:cs="Times New Roman"/>
                <w:sz w:val="20"/>
                <w:szCs w:val="20"/>
                <w:lang w:eastAsia="et-EE"/>
              </w:rPr>
              <w:t xml:space="preserve"> kooskõlastamiseks</w:t>
            </w:r>
            <w:r w:rsidRPr="28E79F77">
              <w:rPr>
                <w:rFonts w:ascii="Times New Roman" w:hAnsi="Times New Roman" w:eastAsia="Times New Roman" w:cs="Times New Roman"/>
                <w:sz w:val="20"/>
                <w:szCs w:val="20"/>
                <w:lang w:eastAsia="et-EE"/>
              </w:rPr>
              <w:t xml:space="preserve"> </w:t>
            </w:r>
            <w:bookmarkStart w:name="_Hlk133221535" w:id="113"/>
            <w:bookmarkEnd w:id="112"/>
            <w:r w:rsidRPr="28E79F77">
              <w:rPr>
                <w:rFonts w:ascii="Times New Roman" w:hAnsi="Times New Roman" w:eastAsia="Times New Roman" w:cs="Times New Roman"/>
                <w:sz w:val="20"/>
                <w:szCs w:val="20"/>
                <w:lang w:eastAsia="et-EE"/>
              </w:rPr>
              <w:t>tellija riigihanke eest vastutava</w:t>
            </w:r>
            <w:r w:rsidRPr="28E79F77" w:rsidR="738CDC26">
              <w:rPr>
                <w:rFonts w:ascii="Times New Roman" w:hAnsi="Times New Roman" w:eastAsia="Times New Roman" w:cs="Times New Roman"/>
                <w:sz w:val="20"/>
                <w:szCs w:val="20"/>
                <w:lang w:eastAsia="et-EE"/>
              </w:rPr>
              <w:t>le</w:t>
            </w:r>
            <w:r w:rsidRPr="28E79F77">
              <w:rPr>
                <w:rFonts w:ascii="Times New Roman" w:hAnsi="Times New Roman" w:eastAsia="Times New Roman" w:cs="Times New Roman"/>
                <w:sz w:val="20"/>
                <w:szCs w:val="20"/>
                <w:lang w:eastAsia="et-EE"/>
              </w:rPr>
              <w:t xml:space="preserve"> isikule</w:t>
            </w:r>
            <w:bookmarkEnd w:id="113"/>
            <w:r w:rsidRPr="28E79F77">
              <w:rPr>
                <w:rFonts w:ascii="Times New Roman" w:hAnsi="Times New Roman" w:eastAsia="Times New Roman" w:cs="Times New Roman"/>
                <w:sz w:val="20"/>
                <w:szCs w:val="20"/>
                <w:lang w:eastAsia="et-EE"/>
              </w:rPr>
              <w:t xml:space="preserve">. </w:t>
            </w:r>
          </w:p>
          <w:p w:rsidR="00B6251C" w:rsidRDefault="00B6251C" w14:paraId="3C8C70D7"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72D1CCA8" w14:textId="3A2FFA5A">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Riigihanke alusdokumendid kooskõlastatakse </w:t>
            </w:r>
            <w:r w:rsidR="00867853">
              <w:rPr>
                <w:rFonts w:ascii="Times New Roman" w:hAnsi="Times New Roman" w:eastAsia="Times New Roman" w:cs="Times New Roman"/>
                <w:sz w:val="20"/>
                <w:szCs w:val="20"/>
                <w:lang w:eastAsia="et-EE"/>
              </w:rPr>
              <w:t>tellija riigihanke eest vastutava isikuga</w:t>
            </w:r>
            <w:r>
              <w:rPr>
                <w:rFonts w:ascii="Times New Roman" w:hAnsi="Times New Roman" w:eastAsia="Times New Roman" w:cs="Times New Roman"/>
                <w:sz w:val="20"/>
                <w:szCs w:val="20"/>
                <w:lang w:eastAsia="et-EE"/>
              </w:rPr>
              <w:t xml:space="preserve">, kes </w:t>
            </w:r>
            <w:r w:rsidR="00867853">
              <w:rPr>
                <w:rFonts w:ascii="Times New Roman" w:hAnsi="Times New Roman" w:eastAsia="Times New Roman" w:cs="Times New Roman"/>
                <w:sz w:val="20"/>
                <w:szCs w:val="20"/>
                <w:lang w:eastAsia="et-EE"/>
              </w:rPr>
              <w:t xml:space="preserve">tagab </w:t>
            </w:r>
            <w:r>
              <w:rPr>
                <w:rFonts w:ascii="Times New Roman" w:hAnsi="Times New Roman" w:eastAsia="Times New Roman" w:cs="Times New Roman"/>
                <w:sz w:val="20"/>
                <w:szCs w:val="20"/>
                <w:lang w:eastAsia="et-EE"/>
              </w:rPr>
              <w:t xml:space="preserve">mh, et tellijal on rahalised vahendid hankelepingu alusel tasu maksmiseks ning riigihange vastab tellija vajadusele. </w:t>
            </w:r>
          </w:p>
          <w:p w:rsidR="00B6251C" w:rsidRDefault="00B6251C" w14:paraId="75A54017"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5F98A452"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p w:rsidR="00B6251C" w:rsidRDefault="00A93A83" w14:paraId="7DE4C244"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10 tööpäeva jooksul dokumentide kooskõlastamisele saatmisest</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867853" w:rsidRDefault="00867853" w14:paraId="5D35431E" w14:textId="521406E9">
            <w:pPr>
              <w:tabs>
                <w:tab w:val="left" w:pos="2550"/>
              </w:tabs>
              <w:rPr>
                <w:del w:author="Kati Eller - RTK" w:date="2026-09-17T06:47:00Z" w16du:dateUtc="2026-09-17T06:47:01Z" w:id="114"/>
                <w:rFonts w:ascii="Times New Roman" w:hAnsi="Times New Roman" w:eastAsia="Times New Roman" w:cs="Times New Roman"/>
                <w:sz w:val="20"/>
                <w:szCs w:val="20"/>
                <w:lang w:eastAsia="et-EE"/>
              </w:rPr>
            </w:pPr>
            <w:del w:author="Kati Eller - RTK" w:date="2026-09-17T06:46:00Z" w16du:dateUtc="2026-09-17T06:46:57Z" w:id="115">
              <w:r w:rsidRPr="28E79F77" w:rsidDel="4288D062">
                <w:rPr>
                  <w:rFonts w:ascii="Times New Roman" w:hAnsi="Times New Roman" w:eastAsia="Times New Roman" w:cs="Times New Roman"/>
                  <w:sz w:val="20"/>
                  <w:szCs w:val="20"/>
                  <w:lang w:eastAsia="et-EE"/>
                </w:rPr>
                <w:delText>Riigihanke jaoks vajalike rahaliste vahendite olemasolu kohta on antud tellija otsustusõigusliku isiku kinnitus hankeplaani sisendi esitamisega hankeplaanis kajastuvate riigihangete osas ning hankeplaaniväliste riigihangete puhul LÜga.</w:delText>
              </w:r>
            </w:del>
          </w:p>
          <w:p w:rsidR="00867853" w:rsidRDefault="4288D062" w14:paraId="21FB535E" w14:textId="1EB6357A">
            <w:pPr>
              <w:tabs>
                <w:tab w:val="left" w:pos="2550"/>
              </w:tabs>
              <w:rPr>
                <w:rFonts w:ascii="Times New Roman" w:hAnsi="Times New Roman" w:eastAsia="Times New Roman" w:cs="Times New Roman"/>
                <w:sz w:val="20"/>
                <w:szCs w:val="20"/>
                <w:lang w:eastAsia="et-EE"/>
              </w:rPr>
            </w:pPr>
            <w:r w:rsidRPr="45005D50" w:rsidR="4288D062">
              <w:rPr>
                <w:rFonts w:ascii="Times New Roman" w:hAnsi="Times New Roman" w:eastAsia="Times New Roman" w:cs="Times New Roman"/>
                <w:sz w:val="20"/>
                <w:szCs w:val="20"/>
                <w:lang w:eastAsia="et-EE"/>
              </w:rPr>
              <w:t>Riigihanke alusdokumendid esitatakse tellijale kooskõlastamiseks riigihangete registri kooskõlastamise funktsiooni kaudu või muul kokkulepitud viisil.</w:t>
            </w:r>
            <w:ins w:author="Kati Eller - RTK" w:date="2026-09-17T06:58:00Z" w16du:dateUtc="2026-09-17T06:58:14Z" w:id="1522902736">
              <w:r w:rsidRPr="45005D50" w:rsidR="7F6FE336">
                <w:rPr>
                  <w:rFonts w:ascii="Times New Roman" w:hAnsi="Times New Roman" w:eastAsia="Times New Roman" w:cs="Times New Roman"/>
                  <w:sz w:val="20"/>
                  <w:szCs w:val="20"/>
                  <w:lang w:eastAsia="et-EE"/>
                </w:rPr>
                <w:t xml:space="preserve"> Kui kooskõlastamine toimub riigihan</w:t>
              </w:r>
            </w:ins>
            <w:ins w:author="Kati Eller - RTK" w:date="2026-11-01T15:13:55.249Z" w16du:dateUtc="2026-11-01T15:13:55.249Z" w:id="11600500">
              <w:r w:rsidRPr="45005D50" w:rsidR="72B19F7E">
                <w:rPr>
                  <w:rFonts w:ascii="Times New Roman" w:hAnsi="Times New Roman" w:eastAsia="Times New Roman" w:cs="Times New Roman"/>
                  <w:sz w:val="20"/>
                  <w:szCs w:val="20"/>
                  <w:lang w:eastAsia="et-EE"/>
                </w:rPr>
                <w:t>g</w:t>
              </w:r>
            </w:ins>
            <w:ins w:author="Kati Eller - RTK" w:date="2026-09-17T06:58:00Z" w16du:dateUtc="2026-09-17T06:58:14Z" w:id="1284406043">
              <w:r w:rsidRPr="45005D50" w:rsidR="7F6FE336">
                <w:rPr>
                  <w:rFonts w:ascii="Times New Roman" w:hAnsi="Times New Roman" w:eastAsia="Times New Roman" w:cs="Times New Roman"/>
                  <w:sz w:val="20"/>
                  <w:szCs w:val="20"/>
                  <w:lang w:eastAsia="et-EE"/>
                </w:rPr>
                <w:t>ete registris, tagab hankespetsial</w:t>
              </w:r>
              <w:r w:rsidRPr="45005D50" w:rsidR="7F6FE336">
                <w:rPr>
                  <w:rFonts w:ascii="Times New Roman" w:hAnsi="Times New Roman" w:eastAsia="Times New Roman" w:cs="Times New Roman"/>
                  <w:sz w:val="20"/>
                  <w:szCs w:val="20"/>
                  <w:lang w:eastAsia="et-EE"/>
                </w:rPr>
                <w:t xml:space="preserve">ist </w:t>
              </w:r>
              <w:r w:rsidRPr="45005D50" w:rsidR="7F6FE336">
                <w:rPr>
                  <w:rFonts w:ascii="Times New Roman" w:hAnsi="Times New Roman" w:eastAsia="Times New Roman" w:cs="Times New Roman"/>
                  <w:sz w:val="20"/>
                  <w:szCs w:val="20"/>
                  <w:lang w:eastAsia="et-EE"/>
                </w:rPr>
                <w:t>kooskõlastajatele</w:t>
              </w:r>
              <w:r w:rsidRPr="45005D50" w:rsidR="7F6FE336">
                <w:rPr>
                  <w:rFonts w:ascii="Times New Roman" w:hAnsi="Times New Roman" w:eastAsia="Times New Roman" w:cs="Times New Roman"/>
                  <w:sz w:val="20"/>
                  <w:szCs w:val="20"/>
                  <w:lang w:eastAsia="et-EE"/>
                </w:rPr>
                <w:t xml:space="preserve"> </w:t>
              </w:r>
            </w:ins>
            <w:ins w:author="Kati Eller - RTK" w:date="2026-09-17T06:59:00Z" w16du:dateUtc="2026-09-17T06:59:14Z" w:id="887333819">
              <w:r w:rsidRPr="45005D50" w:rsidR="2428732A">
                <w:rPr>
                  <w:rFonts w:ascii="Times New Roman" w:hAnsi="Times New Roman" w:eastAsia="Times New Roman" w:cs="Times New Roman"/>
                  <w:sz w:val="20"/>
                  <w:szCs w:val="20"/>
                  <w:lang w:eastAsia="et-EE"/>
                </w:rPr>
                <w:t xml:space="preserve">riigihangete registris </w:t>
              </w:r>
            </w:ins>
            <w:ins w:author="Kati Eller - RTK" w:date="2026-09-17T06:58:00Z" w16du:dateUtc="2026-09-17T06:58:37Z" w:id="1309984642">
              <w:r w:rsidRPr="45005D50" w:rsidR="7F6FE336">
                <w:rPr>
                  <w:rFonts w:ascii="Times New Roman" w:hAnsi="Times New Roman" w:eastAsia="Times New Roman" w:cs="Times New Roman"/>
                  <w:sz w:val="20"/>
                  <w:szCs w:val="20"/>
                  <w:lang w:eastAsia="et-EE"/>
                </w:rPr>
                <w:t xml:space="preserve">ligipääsu </w:t>
              </w:r>
            </w:ins>
            <w:ins w:author="Kati Eller - RTK" w:date="2026-09-17T06:59:00Z" w16du:dateUtc="2026-09-17T06:59:08Z" w:id="1152750974">
              <w:r w:rsidRPr="45005D50" w:rsidR="3C76457D">
                <w:rPr>
                  <w:rFonts w:ascii="Times New Roman" w:hAnsi="Times New Roman" w:eastAsia="Times New Roman" w:cs="Times New Roman"/>
                  <w:sz w:val="20"/>
                  <w:szCs w:val="20"/>
                  <w:lang w:eastAsia="et-EE"/>
                </w:rPr>
                <w:t>dokumentidele.</w:t>
              </w:r>
            </w:ins>
          </w:p>
          <w:p w:rsidR="00C62313" w:rsidRDefault="3D6BA1D8" w14:paraId="4BFD9ACC" w14:textId="3B892C56">
            <w:pPr>
              <w:tabs>
                <w:tab w:val="left" w:pos="2550"/>
              </w:tabs>
              <w:rPr>
                <w:rFonts w:ascii="Times New Roman" w:hAnsi="Times New Roman" w:eastAsia="Times New Roman" w:cs="Times New Roman"/>
                <w:sz w:val="20"/>
                <w:szCs w:val="20"/>
                <w:lang w:eastAsia="et-EE"/>
              </w:rPr>
            </w:pPr>
            <w:r w:rsidRPr="28E79F77">
              <w:rPr>
                <w:rFonts w:ascii="Times New Roman" w:hAnsi="Times New Roman" w:eastAsia="Times New Roman" w:cs="Times New Roman"/>
                <w:sz w:val="20"/>
                <w:szCs w:val="20"/>
                <w:lang w:eastAsia="et-EE"/>
              </w:rPr>
              <w:t xml:space="preserve">Tellija riigihanke eest vastutav isik tagab muuhulgas hanke alusdokumentide kooskõlastamise vastavalt asutuse hankekorrale. See tähendab, et asutus reguleerib oma sisekorras vajalikud kooskõlastusringid ja tasandid. Vastutus asutusesisese korra järgimise eest on tellija riigihanke eest vastutaval isikul, RTK eraldi seda menetlusringi ei kontrolli, vaid kui tellija riigihanke eest vastutav isik on kooskõlastuse andnud, siis saab eeldada, et </w:t>
            </w:r>
            <w:r w:rsidRPr="28E79F77" w:rsidR="62DE9ECD">
              <w:rPr>
                <w:rFonts w:ascii="Times New Roman" w:hAnsi="Times New Roman" w:eastAsia="Times New Roman" w:cs="Times New Roman"/>
                <w:sz w:val="20"/>
                <w:szCs w:val="20"/>
                <w:lang w:eastAsia="et-EE"/>
              </w:rPr>
              <w:t xml:space="preserve">asutusesisene </w:t>
            </w:r>
            <w:r w:rsidRPr="28E79F77">
              <w:rPr>
                <w:rFonts w:ascii="Times New Roman" w:hAnsi="Times New Roman" w:eastAsia="Times New Roman" w:cs="Times New Roman"/>
                <w:sz w:val="20"/>
                <w:szCs w:val="20"/>
                <w:lang w:eastAsia="et-EE"/>
              </w:rPr>
              <w:t>protsess on läbi viidud</w:t>
            </w:r>
            <w:ins w:author="Kati Eller - RTK" w:date="2026-09-17T06:46:00Z" w16du:dateUtc="2026-09-17T06:46:36Z" w:id="121">
              <w:r w:rsidRPr="28E79F77" w:rsidR="34F823AE">
                <w:rPr>
                  <w:rFonts w:ascii="Times New Roman" w:hAnsi="Times New Roman" w:eastAsia="Times New Roman" w:cs="Times New Roman"/>
                  <w:sz w:val="20"/>
                  <w:szCs w:val="20"/>
                  <w:lang w:eastAsia="et-EE"/>
                </w:rPr>
                <w:t xml:space="preserve"> ja riigihanke jaoks vajalike rahaliste vahendite olemasolu on tagatud</w:t>
              </w:r>
            </w:ins>
            <w:r w:rsidRPr="28E79F77">
              <w:rPr>
                <w:rFonts w:ascii="Times New Roman" w:hAnsi="Times New Roman" w:eastAsia="Times New Roman" w:cs="Times New Roman"/>
                <w:sz w:val="20"/>
                <w:szCs w:val="20"/>
                <w:lang w:eastAsia="et-EE"/>
              </w:rPr>
              <w:t>.</w:t>
            </w:r>
          </w:p>
        </w:tc>
      </w:tr>
      <w:tr w:rsidR="00B6251C" w:rsidTr="25DBD120" w14:paraId="76D6ADB0" w14:textId="77777777">
        <w:trPr>
          <w:trHeight w:val="795"/>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3522168A"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3.7.</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noWrap/>
            <w:tcMar/>
          </w:tcPr>
          <w:p w:rsidR="00B6251C" w:rsidRDefault="00A93A83" w14:paraId="77C77689"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Riigihanke alustamine </w:t>
            </w:r>
          </w:p>
        </w:tc>
        <w:tc>
          <w:tcPr>
            <w:tcW w:w="420"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3A1B4DC5"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tcMar/>
          </w:tcPr>
          <w:p w:rsidR="00B6251C" w:rsidRDefault="00A93A83" w14:paraId="44835CE7"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7E8FD7B1" w14:textId="7A278A4E">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Hankespetsialist alustab riigihanget tellija </w:t>
            </w:r>
            <w:r w:rsidR="00867853">
              <w:rPr>
                <w:rFonts w:ascii="Times New Roman" w:hAnsi="Times New Roman" w:eastAsia="Times New Roman" w:cs="Times New Roman"/>
                <w:sz w:val="20"/>
                <w:szCs w:val="20"/>
                <w:lang w:eastAsia="et-EE"/>
              </w:rPr>
              <w:t xml:space="preserve">riigihanke eest vastutava </w:t>
            </w:r>
            <w:r>
              <w:rPr>
                <w:rFonts w:ascii="Times New Roman" w:hAnsi="Times New Roman" w:eastAsia="Times New Roman" w:cs="Times New Roman"/>
                <w:sz w:val="20"/>
                <w:szCs w:val="20"/>
                <w:lang w:eastAsia="et-EE"/>
              </w:rPr>
              <w:t xml:space="preserve">isiku nõusolekul. </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6F528FF8"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2 tööpäeva jooksul pärast riigihanke alusdokumentide kooskõlastuse saamist </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4D6A01DF" w14:textId="04F27B35">
            <w:pPr>
              <w:spacing w:after="0" w:line="240" w:lineRule="auto"/>
              <w:jc w:val="both"/>
              <w:rPr>
                <w:rFonts w:ascii="Times New Roman" w:hAnsi="Times New Roman" w:eastAsia="Times New Roman" w:cs="Times New Roman"/>
                <w:sz w:val="20"/>
                <w:szCs w:val="20"/>
                <w:lang w:eastAsia="et-EE"/>
              </w:rPr>
            </w:pPr>
            <w:r w:rsidRPr="45005D50" w:rsidR="00A93A83">
              <w:rPr>
                <w:rFonts w:ascii="Times New Roman" w:hAnsi="Times New Roman" w:eastAsia="Times New Roman" w:cs="Times New Roman"/>
                <w:sz w:val="20"/>
                <w:szCs w:val="20"/>
                <w:lang w:eastAsia="et-EE"/>
              </w:rPr>
              <w:t xml:space="preserve">Nõusolek antakse </w:t>
            </w:r>
            <w:r w:rsidRPr="45005D50" w:rsidR="00867853">
              <w:rPr>
                <w:rFonts w:ascii="Times New Roman" w:hAnsi="Times New Roman" w:eastAsia="Times New Roman" w:cs="Times New Roman"/>
                <w:sz w:val="20"/>
                <w:szCs w:val="20"/>
                <w:lang w:eastAsia="et-EE"/>
              </w:rPr>
              <w:t xml:space="preserve">tellija riigihanke eest vastutava </w:t>
            </w:r>
            <w:r w:rsidRPr="45005D50" w:rsidR="00A93A83">
              <w:rPr>
                <w:rFonts w:ascii="Times New Roman" w:hAnsi="Times New Roman" w:eastAsia="Times New Roman" w:cs="Times New Roman"/>
                <w:sz w:val="20"/>
                <w:szCs w:val="20"/>
                <w:lang w:eastAsia="et-EE"/>
              </w:rPr>
              <w:t xml:space="preserve">isiku poolt lõplike riigihanke alusdokumentide kooskõlastamisega. Riigihanke alusdokumentide </w:t>
            </w:r>
            <w:ins w:author="Kati Eller - RTK" w:date="2026-11-01T15:14:24.618Z" w16du:dateUtc="2026-11-01T15:14:24.618Z" w:id="1301514604">
              <w:r w:rsidRPr="45005D50" w:rsidR="7FC38486">
                <w:rPr>
                  <w:rFonts w:ascii="Times New Roman" w:hAnsi="Times New Roman" w:eastAsia="Times New Roman" w:cs="Times New Roman"/>
                  <w:sz w:val="20"/>
                  <w:szCs w:val="20"/>
                  <w:lang w:eastAsia="et-EE"/>
                </w:rPr>
                <w:t xml:space="preserve">(va tehniline kirjeldus vastavalt punktile 3.2) </w:t>
              </w:r>
            </w:ins>
            <w:r w:rsidRPr="45005D50" w:rsidR="00A93A83">
              <w:rPr>
                <w:rFonts w:ascii="Times New Roman" w:hAnsi="Times New Roman" w:eastAsia="Times New Roman" w:cs="Times New Roman"/>
                <w:sz w:val="20"/>
                <w:szCs w:val="20"/>
                <w:lang w:eastAsia="et-EE"/>
              </w:rPr>
              <w:t xml:space="preserve">korrektsuse eest vastutab RHO.  </w:t>
            </w:r>
          </w:p>
        </w:tc>
      </w:tr>
      <w:tr w:rsidR="00B6251C" w:rsidTr="25DBD120" w14:paraId="37337580" w14:textId="77777777">
        <w:trPr>
          <w:trHeight w:val="2699"/>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24D22570"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3.8.</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2CF2EDC4"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Riigihanke alustamisest teavitamine</w:t>
            </w:r>
          </w:p>
        </w:tc>
        <w:tc>
          <w:tcPr>
            <w:tcW w:w="420"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7E9834E4"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tcMar/>
          </w:tcPr>
          <w:p w:rsidR="00B6251C" w:rsidRDefault="00A93A83" w14:paraId="303213FA"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13FCEB69" w14:paraId="0C352F1F" w14:textId="4D6EF0B1">
            <w:pPr>
              <w:spacing w:after="0" w:line="240" w:lineRule="auto"/>
              <w:jc w:val="both"/>
              <w:rPr>
                <w:rFonts w:ascii="Times New Roman" w:hAnsi="Times New Roman" w:eastAsia="Times New Roman" w:cs="Times New Roman"/>
                <w:sz w:val="20"/>
                <w:szCs w:val="20"/>
                <w:lang w:eastAsia="et-EE"/>
              </w:rPr>
            </w:pPr>
            <w:r w:rsidRPr="28E79F77">
              <w:rPr>
                <w:rFonts w:ascii="Times New Roman" w:hAnsi="Times New Roman" w:eastAsia="Times New Roman" w:cs="Times New Roman"/>
                <w:sz w:val="20"/>
                <w:szCs w:val="20"/>
                <w:lang w:eastAsia="et-EE"/>
              </w:rPr>
              <w:t>Hankespetsialist teavitab riigihanke alustamisest tellija riigihanke eest vastutavat isikut ning lisab tellija riigihanke eest vastutava või muu isiku (nt pakkumuste hindajad, audiitori) RHRis alustatud riigihanke juurde meeskonna liikmeks.</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6F5D6ECF"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2 tööpäeva</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6E70DE07"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Vajadusel teavitab hankespetsialist riigihanke alustamisest tellijalt saadud sisendi alusel ka turul tegutsevaid potentsiaalseid pakkujaid.</w:t>
            </w:r>
          </w:p>
          <w:p w:rsidR="00B6251C" w:rsidRDefault="00B6251C" w14:paraId="7B02A2DB"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2F2EB68D" w14:textId="77777777">
            <w:pPr>
              <w:spacing w:after="0" w:line="240" w:lineRule="auto"/>
              <w:jc w:val="both"/>
              <w:rPr>
                <w:ins w:author="Kati Eller - RTK" w:date="2026-11-01T15:40:31.962Z" w16du:dateUtc="2026-11-01T15:40:31.962Z" w:id="1113631920"/>
              </w:rPr>
            </w:pPr>
            <w:r w:rsidRPr="45005D50" w:rsidR="00A93A83">
              <w:rPr>
                <w:rFonts w:ascii="Times New Roman" w:hAnsi="Times New Roman" w:eastAsia="Times New Roman" w:cs="Times New Roman"/>
                <w:sz w:val="20"/>
                <w:szCs w:val="20"/>
                <w:lang w:eastAsia="et-EE"/>
              </w:rPr>
              <w:t xml:space="preserve">Meeskonna liikme lisamiseks on vajalik eelnevalt tellija riigihanke eest vastutaval või muul isikul ennast RHRi kasutajaks registreerida.   </w:t>
            </w:r>
          </w:p>
          <w:p w:rsidR="45005D50" w:rsidP="45005D50" w:rsidRDefault="45005D50" w14:paraId="62F53AF0" w14:textId="2E708FB1">
            <w:pPr>
              <w:spacing w:after="0" w:line="240" w:lineRule="auto"/>
              <w:jc w:val="both"/>
              <w:rPr>
                <w:ins w:author="Kati Eller - RTK" w:date="2026-11-01T15:40:32.538Z" w16du:dateUtc="2026-11-01T15:40:32.538Z" w:id="2124635078"/>
                <w:rFonts w:ascii="Times New Roman" w:hAnsi="Times New Roman" w:eastAsia="Times New Roman" w:cs="Times New Roman"/>
                <w:sz w:val="20"/>
                <w:szCs w:val="20"/>
                <w:lang w:eastAsia="et-EE"/>
              </w:rPr>
            </w:pPr>
          </w:p>
          <w:p w:rsidR="023D3973" w:rsidP="45005D50" w:rsidRDefault="023D3973" w14:paraId="4439B45C" w14:textId="13704083">
            <w:pPr>
              <w:spacing w:after="0" w:line="240" w:lineRule="auto"/>
              <w:jc w:val="both"/>
              <w:rPr>
                <w:ins w:author="Kati Eller - RTK" w:date="2026-11-01T15:41:38.773Z" w16du:dateUtc="2026-11-01T15:41:38.773Z" w:id="1869489453"/>
              </w:rPr>
            </w:pPr>
            <w:ins w:author="Kati Eller - RTK" w:date="2026-11-01T15:40:59.93Z" w16du:dateUtc="2026-11-01T15:40:59.93Z" w:id="1539455895">
              <w:r w:rsidRPr="45005D50" w:rsidR="023D3973">
                <w:rPr>
                  <w:rFonts w:ascii="Times New Roman" w:hAnsi="Times New Roman" w:eastAsia="Times New Roman" w:cs="Times New Roman"/>
                  <w:sz w:val="20"/>
                  <w:szCs w:val="20"/>
                  <w:lang w:eastAsia="et-EE"/>
                </w:rPr>
                <w:t>RHRi</w:t>
              </w:r>
              <w:r w:rsidRPr="45005D50" w:rsidR="023D3973">
                <w:rPr>
                  <w:rFonts w:ascii="Times New Roman" w:hAnsi="Times New Roman" w:eastAsia="Times New Roman" w:cs="Times New Roman"/>
                  <w:sz w:val="20"/>
                  <w:szCs w:val="20"/>
                  <w:lang w:eastAsia="et-EE"/>
                </w:rPr>
                <w:t xml:space="preserve"> riigihanke meeskonda lisatud isikud, esitavad </w:t>
              </w:r>
              <w:r w:rsidRPr="45005D50" w:rsidR="023D3973">
                <w:rPr>
                  <w:rFonts w:ascii="Times New Roman" w:hAnsi="Times New Roman" w:eastAsia="Times New Roman" w:cs="Times New Roman"/>
                  <w:sz w:val="20"/>
                  <w:szCs w:val="20"/>
                  <w:lang w:eastAsia="et-EE"/>
                </w:rPr>
                <w:t>RHRis</w:t>
              </w:r>
              <w:r w:rsidRPr="45005D50" w:rsidR="023D3973">
                <w:rPr>
                  <w:rFonts w:ascii="Times New Roman" w:hAnsi="Times New Roman" w:eastAsia="Times New Roman" w:cs="Times New Roman"/>
                  <w:sz w:val="20"/>
                  <w:szCs w:val="20"/>
                  <w:lang w:eastAsia="et-EE"/>
                </w:rPr>
                <w:t xml:space="preserve"> huvide konflikti puudumise kinnituse ning teavitavad</w:t>
              </w:r>
            </w:ins>
            <w:ins w:author="Kati Eller - RTK" w:date="2026-11-01T15:41:19.253Z" w16du:dateUtc="2026-11-01T15:41:19.253Z" w:id="289170292">
              <w:r w:rsidRPr="45005D50" w:rsidR="023D3973">
                <w:rPr>
                  <w:rFonts w:ascii="Times New Roman" w:hAnsi="Times New Roman" w:eastAsia="Times New Roman" w:cs="Times New Roman"/>
                  <w:sz w:val="20"/>
                  <w:szCs w:val="20"/>
                  <w:lang w:eastAsia="et-EE"/>
                </w:rPr>
                <w:t xml:space="preserve"> hankespetsialisti kogu menetluse kestel, kui neile saab teatavaks võimalik huvide konflikti kahtlus.</w:t>
              </w:r>
            </w:ins>
          </w:p>
          <w:p w:rsidR="45005D50" w:rsidP="45005D50" w:rsidRDefault="45005D50" w14:paraId="3FB791B9" w14:textId="4C7B3638">
            <w:pPr>
              <w:spacing w:after="0" w:line="240" w:lineRule="auto"/>
              <w:jc w:val="both"/>
              <w:rPr>
                <w:rFonts w:ascii="Times New Roman" w:hAnsi="Times New Roman" w:eastAsia="Times New Roman" w:cs="Times New Roman"/>
                <w:sz w:val="20"/>
                <w:szCs w:val="20"/>
                <w:lang w:eastAsia="et-EE"/>
              </w:rPr>
            </w:pPr>
          </w:p>
          <w:p w:rsidR="00B6251C" w:rsidRDefault="00A93A83" w14:paraId="2E1E16F7"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Tellija riigihanke eest vastutav isik tagab tellija riigihanke eest vastutava isiku </w:t>
            </w:r>
          </w:p>
          <w:p w:rsidR="00B6251C" w:rsidRDefault="00A93A83" w14:paraId="5363D01B" w14:textId="61904116">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muutumisel sellekohase info edastamise RHOle, kes teeb vajalikud muudatused RHRis.</w:t>
            </w:r>
            <w:r w:rsidR="00386BA7">
              <w:rPr>
                <w:rFonts w:ascii="Times New Roman" w:hAnsi="Times New Roman" w:eastAsia="Times New Roman" w:cs="Times New Roman"/>
                <w:sz w:val="20"/>
                <w:szCs w:val="20"/>
                <w:lang w:eastAsia="et-EE"/>
              </w:rPr>
              <w:t xml:space="preserve"> </w:t>
            </w:r>
          </w:p>
        </w:tc>
      </w:tr>
      <w:tr w:rsidR="00B6251C" w:rsidTr="25DBD120" w14:paraId="4BFCA3B5" w14:textId="77777777">
        <w:trPr>
          <w:trHeight w:val="1532"/>
        </w:trPr>
        <w:tc>
          <w:tcPr>
            <w:tcW w:w="1560" w:type="dxa"/>
            <w:tcBorders>
              <w:top w:val="none" w:color="000000" w:themeColor="text1" w:sz="4" w:space="0"/>
              <w:left w:val="single" w:color="auto" w:sz="4" w:space="0"/>
              <w:bottom w:val="single" w:color="auto" w:sz="4" w:space="0"/>
              <w:right w:val="single" w:color="auto" w:sz="4" w:space="0"/>
            </w:tcBorders>
            <w:shd w:val="clear" w:color="auto" w:fill="FFFFFF" w:themeFill="background1"/>
            <w:tcMar/>
          </w:tcPr>
          <w:p w:rsidR="00B6251C" w:rsidRDefault="00A93A83" w14:paraId="4C2F733C"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3.9.</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5364A66D"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Riigihanke küsimusele vastamiseks sisendi andmine</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57519770"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702B767B"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FFFFFF" w:themeFill="background1"/>
            <w:tcMar/>
          </w:tcPr>
          <w:p w:rsidR="00B6251C" w:rsidRDefault="00A93A83" w14:paraId="4E6D41DF"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Riigihankest huvitatud isikute esitatud küsimustele vastab hankespetsialist RHRi vahendusel.</w:t>
            </w:r>
          </w:p>
          <w:p w:rsidR="00B6251C" w:rsidRDefault="00B6251C" w14:paraId="5084E526"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1557B42E"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Kui küsimusele vastuse andmiseks on vaja sisendit tellijalt, koostatakse vastus koostöös tellija riigihanke eest vastutava isikuga. Kui küsimus puudutab üksnes RHSist tulenevat, koostab vastuse hankespetsialist.</w:t>
            </w:r>
          </w:p>
          <w:p w:rsidR="00B6251C" w:rsidRDefault="00B6251C" w14:paraId="60A8063A"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2903BDC8"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2 tööpäeva</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0F946BEA" w14:textId="2CC50E4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Tuleb arvestada, et tegemist on kiireloomuliste tegevustega. </w:t>
            </w:r>
          </w:p>
        </w:tc>
      </w:tr>
      <w:tr w:rsidR="00B6251C" w:rsidTr="25DBD120" w14:paraId="1BB99C3A" w14:textId="77777777">
        <w:trPr>
          <w:trHeight w:val="2099"/>
        </w:trPr>
        <w:tc>
          <w:tcPr>
            <w:tcW w:w="1560" w:type="dxa"/>
            <w:tcBorders>
              <w:top w:val="none" w:color="000000" w:themeColor="text1" w:sz="4" w:space="0"/>
              <w:left w:val="single" w:color="auto" w:sz="4" w:space="0"/>
              <w:bottom w:val="single" w:color="auto" w:sz="4" w:space="0"/>
              <w:right w:val="single" w:color="auto" w:sz="4" w:space="0"/>
            </w:tcBorders>
            <w:shd w:val="clear" w:color="auto" w:fill="FFFFFF" w:themeFill="background1"/>
            <w:noWrap/>
            <w:tcMar/>
          </w:tcPr>
          <w:p w:rsidR="00B6251C" w:rsidRDefault="00A93A83" w14:paraId="36213D55"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3.10.</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343AB2E8"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Riigihanke alusdokumentide muutmine</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4AEE3DA1"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FFFFFF" w:themeFill="background1"/>
            <w:tcMar/>
          </w:tcPr>
          <w:p w:rsidR="00B6251C" w:rsidRDefault="00386BA7" w14:paraId="30BF310A" w14:textId="4F5BAD34">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r w:rsidR="00A93A83">
              <w:rPr>
                <w:rFonts w:ascii="Times New Roman" w:hAnsi="Times New Roman" w:eastAsia="Times New Roman" w:cs="Times New Roman"/>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shd w:val="clear" w:color="auto" w:fill="FFFFFF" w:themeFill="background1"/>
            <w:tcMar/>
          </w:tcPr>
          <w:p w:rsidR="00B6251C" w:rsidRDefault="00A93A83" w14:paraId="31C92786" w14:textId="68A697A4">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Riigihanke alusdokumentide muutmise vajaduse korral teeb muudatused hankespetsialist</w:t>
            </w:r>
            <w:r w:rsidR="007E2CD7">
              <w:rPr>
                <w:rFonts w:ascii="Times New Roman" w:hAnsi="Times New Roman" w:eastAsia="Times New Roman" w:cs="Times New Roman"/>
                <w:sz w:val="20"/>
                <w:szCs w:val="20"/>
                <w:lang w:eastAsia="et-EE"/>
              </w:rPr>
              <w:t>. Sisulised muudatused tehnilises kirjelduses ja hindamismetoodikas teeb tellija riigihanke eest vastutav isik</w:t>
            </w:r>
            <w:r>
              <w:rPr>
                <w:rFonts w:ascii="Times New Roman" w:hAnsi="Times New Roman" w:eastAsia="Times New Roman" w:cs="Times New Roman"/>
                <w:sz w:val="20"/>
                <w:szCs w:val="20"/>
                <w:lang w:eastAsia="et-EE"/>
              </w:rPr>
              <w:t>.</w:t>
            </w:r>
          </w:p>
          <w:p w:rsidR="00B6251C" w:rsidRDefault="00A93A83" w14:paraId="0CFDFFD2"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br/>
            </w:r>
            <w:r>
              <w:rPr>
                <w:rFonts w:ascii="Times New Roman" w:hAnsi="Times New Roman" w:eastAsia="Times New Roman" w:cs="Times New Roman"/>
                <w:sz w:val="20"/>
                <w:szCs w:val="20"/>
                <w:lang w:eastAsia="et-EE"/>
              </w:rPr>
              <w:t xml:space="preserve">Riigihanke alusdokumentide muutmine kooskõlastatakse tellija riigihanke eest vastutava isikuga juhul, kui muudatus on sisuline (nt muudetakse tehnilist kirjeldust) ja/või muudatuse tegemine toob kaasa pakkumuste esitamise tähtpäeva pikendamise või mõjutab rahalist maksumust. </w:t>
            </w:r>
          </w:p>
        </w:tc>
        <w:tc>
          <w:tcPr>
            <w:tcW w:w="2215" w:type="dxa"/>
            <w:tcBorders>
              <w:top w:val="none" w:color="000000" w:themeColor="text1" w:sz="4" w:space="0"/>
              <w:left w:val="single" w:color="auto" w:sz="4" w:space="0"/>
              <w:bottom w:val="single" w:color="auto" w:sz="4" w:space="0"/>
              <w:right w:val="single" w:color="auto" w:sz="4" w:space="0"/>
            </w:tcBorders>
            <w:shd w:val="clear" w:color="auto" w:fill="FFFFFF" w:themeFill="background1"/>
            <w:tcMar/>
          </w:tcPr>
          <w:p w:rsidR="00B6251C" w:rsidRDefault="00A93A83" w14:paraId="074BE15A"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0510E6CE"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Tuleb arvestada, et tegemist on kiireloomuliste tegevustega. </w:t>
            </w:r>
          </w:p>
          <w:p w:rsidR="00B6251C" w:rsidRDefault="00B6251C" w14:paraId="74732DA5" w14:textId="77777777">
            <w:pPr>
              <w:spacing w:after="0" w:line="240" w:lineRule="auto"/>
              <w:jc w:val="both"/>
              <w:rPr>
                <w:rFonts w:ascii="Times New Roman" w:hAnsi="Times New Roman" w:eastAsia="Times New Roman" w:cs="Times New Roman"/>
                <w:sz w:val="20"/>
                <w:szCs w:val="20"/>
                <w:lang w:eastAsia="et-EE"/>
              </w:rPr>
            </w:pPr>
          </w:p>
          <w:p w:rsidR="00B6251C" w:rsidRDefault="007E2CD7" w14:paraId="01AB17B8" w14:textId="0243EB4C">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w:t>
            </w:r>
            <w:r w:rsidR="00A93A83">
              <w:rPr>
                <w:rFonts w:ascii="Times New Roman" w:hAnsi="Times New Roman" w:eastAsia="Times New Roman" w:cs="Times New Roman"/>
                <w:sz w:val="20"/>
                <w:szCs w:val="20"/>
                <w:lang w:eastAsia="et-EE"/>
              </w:rPr>
              <w:t xml:space="preserve">ui riigihanke alusdokumentide muudatus tuleb teha viivitamata, kuid hankespetsialistil ei ole võimalik saada tellija riigihanke eest vastutava isiku eelnevat kooskõlastust ning muudatuse tegemata jätmine seab ohtu kogu hankemenetluse läbiviimise, võib hankespetsialist muuta riigihanke alusdokumente ilma tellija riigihanke eest vastutava isiku eelneva kooskõlastatuseta lähtuvalt oma parimatest teadmistest. Riigihanke alusdokumentide muutmisest teavitatakse tellija riigihanke eest vastutavat isikut viivitamata. </w:t>
            </w:r>
          </w:p>
        </w:tc>
      </w:tr>
      <w:tr w:rsidR="00B6251C" w:rsidTr="25DBD120" w14:paraId="3D83F9CC" w14:textId="77777777">
        <w:trPr>
          <w:trHeight w:val="2892"/>
        </w:trPr>
        <w:tc>
          <w:tcPr>
            <w:tcW w:w="1560" w:type="dxa"/>
            <w:vMerge w:val="restart"/>
            <w:tcBorders>
              <w:top w:val="none" w:color="000000" w:themeColor="text1" w:sz="4" w:space="0"/>
              <w:left w:val="single" w:color="auto" w:sz="4" w:space="0"/>
              <w:right w:val="single" w:color="auto" w:sz="4" w:space="0"/>
            </w:tcBorders>
            <w:shd w:val="clear" w:color="auto" w:fill="FFFFFF" w:themeFill="background1"/>
            <w:tcMar/>
          </w:tcPr>
          <w:p w:rsidR="00B6251C" w:rsidRDefault="00A93A83" w14:paraId="3AAB2142"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3.11.</w:t>
            </w:r>
          </w:p>
        </w:tc>
        <w:tc>
          <w:tcPr>
            <w:tcW w:w="2551"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5227B6B2"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Riigihanke läbiviimine</w:t>
            </w:r>
          </w:p>
        </w:tc>
        <w:tc>
          <w:tcPr>
            <w:tcW w:w="1418"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58989CB6"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RHO roll</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71C0C7FB"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0BC4EE89"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FFFFFF" w:themeFill="background1"/>
            <w:tcMar/>
          </w:tcPr>
          <w:p w:rsidR="00B6251C" w:rsidRDefault="00A93A83" w14:paraId="1CFFA51C"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Hankespetsialist teeb kõik riigihanke läbiviimiseks vajalikud toimingud, sh kontrollib pakkujate/taotlejate kvalifikatsiooni vastavust, kõrvaldamise aluste puudumist ja pakkumuste vormilist vastavust ning kui riigihanke tingimustes on sätestatud läbirääkimiste pidamise võimalus, siis korraldab (lepib kokku läbirääkimiste aja ja koha) ja protokollib läbirääkimised.</w:t>
            </w:r>
          </w:p>
          <w:p w:rsidR="00B6251C" w:rsidRDefault="00A93A83" w14:paraId="166DE483"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 </w:t>
            </w:r>
          </w:p>
          <w:p w:rsidR="00B6251C" w:rsidRDefault="00A93A83" w14:paraId="10E4380E"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Läbirääkimiste pidamine ja/või pakkumuste sisulise vastavuse kontrollimine ja hindamine ning vajadusel pakkuja/taotleja sisulise kvalifikatsiooni kontrollimine toimub koostöös tellija riigihanke eest vastutava isikuga.</w:t>
            </w:r>
          </w:p>
          <w:p w:rsidR="00B6251C" w:rsidRDefault="00B6251C" w14:paraId="1E4728FC"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2AFC125B"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Kui pakkumuste hindamise kriteeriumiks on numbrilised näitajad, viib pakkumuste hindamise läbi hankespetsialist.</w:t>
            </w:r>
          </w:p>
          <w:p w:rsidR="00B6251C" w:rsidRDefault="00B6251C" w14:paraId="2358F97D"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2767EE61"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B6251C" w14:paraId="5930BB08"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7CD7FE42" w14:textId="77777777">
        <w:trPr>
          <w:trHeight w:val="978"/>
        </w:trPr>
        <w:tc>
          <w:tcPr>
            <w:tcW w:w="1560" w:type="dxa"/>
            <w:vMerge/>
            <w:tcMar/>
          </w:tcPr>
          <w:p w:rsidR="00B6251C" w:rsidRDefault="00B6251C" w14:paraId="0B12E36D" w14:textId="77777777">
            <w:pPr>
              <w:spacing w:after="0" w:line="240" w:lineRule="auto"/>
              <w:jc w:val="center"/>
              <w:rPr>
                <w:rFonts w:ascii="Times New Roman" w:hAnsi="Times New Roman" w:eastAsia="Times New Roman" w:cs="Times New Roman"/>
                <w:color w:val="000000"/>
                <w:sz w:val="20"/>
                <w:szCs w:val="20"/>
                <w:lang w:eastAsia="et-EE"/>
              </w:rPr>
            </w:pPr>
          </w:p>
        </w:tc>
        <w:tc>
          <w:tcPr>
            <w:tcW w:w="2551"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B6251C" w14:paraId="6EAB77AE" w14:textId="77777777">
            <w:pPr>
              <w:spacing w:after="0" w:line="240" w:lineRule="auto"/>
              <w:rPr>
                <w:rFonts w:ascii="Times New Roman" w:hAnsi="Times New Roman" w:eastAsia="Times New Roman" w:cs="Times New Roman"/>
                <w:sz w:val="20"/>
                <w:szCs w:val="20"/>
                <w:lang w:eastAsia="et-EE"/>
              </w:rPr>
            </w:pPr>
          </w:p>
        </w:tc>
        <w:tc>
          <w:tcPr>
            <w:tcW w:w="1418"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431B390F"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Tellija roll</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B6251C" w14:paraId="0668CF31" w14:textId="77777777">
            <w:pPr>
              <w:spacing w:after="0" w:line="240" w:lineRule="auto"/>
              <w:jc w:val="center"/>
              <w:rPr>
                <w:rFonts w:ascii="Times New Roman" w:hAnsi="Times New Roman" w:eastAsia="Times New Roman" w:cs="Times New Roman"/>
                <w:sz w:val="20"/>
                <w:szCs w:val="20"/>
                <w:lang w:eastAsia="et-EE"/>
              </w:rPr>
            </w:pP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7DE13D00"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FFFFFF" w:themeFill="background1"/>
            <w:tcMar/>
          </w:tcPr>
          <w:p w:rsidR="00B6251C" w:rsidRDefault="00CC434A" w14:paraId="44EE1DAA" w14:textId="416F118E">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Pakkumuste sisulise vastavuse kontrollimise osas annab tellija riigihanke eest vastutav isik hankespetsialistile sisendi koos sisuliste põhjendustega. </w:t>
            </w:r>
            <w:r w:rsidR="00A93A83">
              <w:rPr>
                <w:rFonts w:ascii="Times New Roman" w:hAnsi="Times New Roman" w:eastAsia="Times New Roman" w:cs="Times New Roman"/>
                <w:sz w:val="20"/>
                <w:szCs w:val="20"/>
                <w:lang w:eastAsia="et-EE"/>
              </w:rPr>
              <w:t>Kui pakkumuste hindamise kriteeriumiks on majanduslik soodsus, mis ei väljendu numbrilistes näitajates, viib pakkumuste hindamise läbi tellija vastavalt alusdokumentides sätestatud hindamismetoodikale.</w:t>
            </w:r>
          </w:p>
          <w:p w:rsidR="25DBD120" w:rsidP="25DBD120" w:rsidRDefault="25DBD120" w14:paraId="534AEF14" w14:textId="339551D0">
            <w:pPr>
              <w:pStyle w:val="Normal"/>
              <w:spacing w:after="0" w:line="240" w:lineRule="auto"/>
              <w:jc w:val="both"/>
              <w:rPr>
                <w:rFonts w:ascii="Times New Roman" w:hAnsi="Times New Roman" w:eastAsia="Times New Roman" w:cs="Times New Roman"/>
                <w:sz w:val="20"/>
                <w:szCs w:val="20"/>
                <w:lang w:eastAsia="et-EE"/>
              </w:rPr>
            </w:pPr>
          </w:p>
          <w:p w:rsidR="00B6251C" w:rsidRDefault="00A93A83" w14:paraId="34B17769"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Tellija riigihanke eest vastutav isik edastab hankespetsialistile pakkumuste sisulise vastavuse või vajadusel taotleja/pakkuja kvalifikatsiooni sisulise vastavuse kohta hinnangu koos põhjendusega.</w:t>
            </w:r>
          </w:p>
          <w:p w:rsidR="00B6251C" w:rsidRDefault="00B6251C" w14:paraId="173ED449" w14:textId="77777777">
            <w:pPr>
              <w:spacing w:after="0" w:line="240" w:lineRule="auto"/>
              <w:jc w:val="both"/>
              <w:rPr>
                <w:rFonts w:ascii="Times New Roman" w:hAnsi="Times New Roman" w:eastAsia="Times New Roman" w:cs="Times New Roman"/>
                <w:sz w:val="20"/>
                <w:szCs w:val="20"/>
                <w:lang w:eastAsia="et-EE"/>
              </w:rPr>
            </w:pPr>
          </w:p>
          <w:p w:rsidR="00B6251C" w:rsidP="25DBD120" w:rsidRDefault="00B6251C" w14:paraId="460DB3B6" w14:textId="3EA84493">
            <w:pPr>
              <w:spacing w:after="0" w:line="240" w:lineRule="auto"/>
              <w:jc w:val="both"/>
              <w:rPr>
                <w:ins w:author="Kati Eller - RTK" w:date="2026-11-02T11:55:05.876Z" w16du:dateUtc="2026-11-02T11:55:05.876Z" w:id="626672694"/>
                <w:rFonts w:ascii="Times New Roman" w:hAnsi="Times New Roman" w:eastAsia="Times New Roman" w:cs="Times New Roman"/>
                <w:sz w:val="20"/>
                <w:szCs w:val="20"/>
                <w:lang w:eastAsia="et-EE"/>
              </w:rPr>
            </w:pPr>
            <w:ins w:author="Kati Eller - RTK" w:date="2026-11-02T11:55:05.876Z" w16du:dateUtc="2026-11-02T11:55:05.876Z" w:id="345762788">
              <w:r w:rsidRPr="25DBD120" w:rsidR="390D8C97">
                <w:rPr>
                  <w:rFonts w:ascii="Times New Roman" w:hAnsi="Times New Roman" w:eastAsia="Times New Roman" w:cs="Times New Roman"/>
                  <w:sz w:val="20"/>
                  <w:szCs w:val="20"/>
                  <w:lang w:eastAsia="et-EE"/>
                </w:rPr>
                <w:t>Kui riigihankes on ette nähtud võimalus pidada läbirääkimisi, vastutab läbirääkimiste sisulise osa eest tellija riigihanke eest vastutav isik.</w:t>
              </w:r>
            </w:ins>
          </w:p>
          <w:p w:rsidR="00B6251C" w:rsidRDefault="00B6251C" w14:paraId="60629F87" w14:textId="4327B654">
            <w:pPr>
              <w:spacing w:after="0" w:line="240" w:lineRule="auto"/>
              <w:rPr>
                <w:rFonts w:ascii="Times New Roman" w:hAnsi="Times New Roman" w:eastAsia="Times New Roman" w:cs="Times New Roman"/>
                <w:sz w:val="20"/>
                <w:szCs w:val="20"/>
                <w:lang w:eastAsia="et-EE"/>
              </w:rPr>
            </w:pPr>
          </w:p>
          <w:p w:rsidR="00B6251C" w:rsidRDefault="00B6251C" w14:paraId="428EE1EC" w14:textId="77777777">
            <w:pPr>
              <w:spacing w:after="0" w:line="240" w:lineRule="auto"/>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B6251C" w14:paraId="7E7DF971" w14:textId="77777777">
            <w:pPr>
              <w:spacing w:after="0" w:line="240" w:lineRule="auto"/>
              <w:jc w:val="center"/>
              <w:rPr>
                <w:rFonts w:ascii="Times New Roman" w:hAnsi="Times New Roman" w:eastAsia="Times New Roman" w:cs="Times New Roman"/>
                <w:sz w:val="20"/>
                <w:szCs w:val="20"/>
                <w:lang w:eastAsia="et-EE"/>
              </w:rPr>
            </w:pP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41D754AB" w14:textId="4AD52A95">
            <w:pPr>
              <w:spacing w:after="0" w:line="240" w:lineRule="auto"/>
              <w:jc w:val="both"/>
              <w:rPr>
                <w:rFonts w:ascii="Times New Roman" w:hAnsi="Times New Roman" w:eastAsia="Times New Roman" w:cs="Times New Roman"/>
                <w:sz w:val="20"/>
                <w:szCs w:val="20"/>
                <w:lang w:eastAsia="et-EE"/>
              </w:rPr>
            </w:pPr>
            <w:r w:rsidRPr="25DBD120" w:rsidR="00A93A83">
              <w:rPr>
                <w:rFonts w:ascii="Times New Roman" w:hAnsi="Times New Roman" w:eastAsia="Times New Roman" w:cs="Times New Roman"/>
                <w:sz w:val="20"/>
                <w:szCs w:val="20"/>
                <w:lang w:eastAsia="et-EE"/>
              </w:rPr>
              <w:t>Kui riigihanke</w:t>
            </w:r>
            <w:ins w:author="Kati Eller - RTK" w:date="2026-11-02T11:50:31.227Z" w16du:dateUtc="2026-11-02T11:50:31.227Z" w:id="1347966734">
              <w:r w:rsidRPr="25DBD120" w:rsidR="42AD0432">
                <w:rPr>
                  <w:rFonts w:ascii="Times New Roman" w:hAnsi="Times New Roman" w:eastAsia="Times New Roman" w:cs="Times New Roman"/>
                  <w:sz w:val="20"/>
                  <w:szCs w:val="20"/>
                  <w:lang w:eastAsia="et-EE"/>
                </w:rPr>
                <w:t>s</w:t>
              </w:r>
            </w:ins>
            <w:r w:rsidRPr="25DBD120" w:rsidR="00A93A83">
              <w:rPr>
                <w:rFonts w:ascii="Times New Roman" w:hAnsi="Times New Roman" w:eastAsia="Times New Roman" w:cs="Times New Roman"/>
                <w:sz w:val="20"/>
                <w:szCs w:val="20"/>
                <w:lang w:eastAsia="et-EE"/>
              </w:rPr>
              <w:t xml:space="preserve"> </w:t>
            </w:r>
            <w:del w:author="Kati Eller - RTK" w:date="2026-11-02T11:50:35.258Z" w16du:dateUtc="2026-11-02T11:50:35.258Z" w:id="1374530469">
              <w:r w:rsidRPr="25DBD120" w:rsidDel="00A93A83">
                <w:rPr>
                  <w:rFonts w:ascii="Times New Roman" w:hAnsi="Times New Roman" w:eastAsia="Times New Roman" w:cs="Times New Roman"/>
                  <w:sz w:val="20"/>
                  <w:szCs w:val="20"/>
                  <w:lang w:eastAsia="et-EE"/>
                </w:rPr>
                <w:delText>tingimustes</w:delText>
              </w:r>
            </w:del>
            <w:r w:rsidRPr="25DBD120" w:rsidR="00A93A83">
              <w:rPr>
                <w:rFonts w:ascii="Times New Roman" w:hAnsi="Times New Roman" w:eastAsia="Times New Roman" w:cs="Times New Roman"/>
                <w:sz w:val="20"/>
                <w:szCs w:val="20"/>
                <w:lang w:eastAsia="et-EE"/>
              </w:rPr>
              <w:t xml:space="preserve"> on </w:t>
            </w:r>
            <w:del w:author="Kati Eller - RTK" w:date="2026-11-02T11:50:40.325Z" w16du:dateUtc="2026-11-02T11:50:40.325Z" w:id="185342029">
              <w:r w:rsidRPr="25DBD120" w:rsidDel="00A93A83">
                <w:rPr>
                  <w:rFonts w:ascii="Times New Roman" w:hAnsi="Times New Roman" w:eastAsia="Times New Roman" w:cs="Times New Roman"/>
                  <w:sz w:val="20"/>
                  <w:szCs w:val="20"/>
                  <w:lang w:eastAsia="et-EE"/>
                </w:rPr>
                <w:delText>ette nähtud läbirääkimiste pidamise võimalus ja/või</w:delText>
              </w:r>
            </w:del>
            <w:r w:rsidRPr="25DBD120" w:rsidR="00A93A83">
              <w:rPr>
                <w:rFonts w:ascii="Times New Roman" w:hAnsi="Times New Roman" w:eastAsia="Times New Roman" w:cs="Times New Roman"/>
                <w:sz w:val="20"/>
                <w:szCs w:val="20"/>
                <w:lang w:eastAsia="et-EE"/>
              </w:rPr>
              <w:t xml:space="preserve"> pakkumuste hindamiskriteeriumiks </w:t>
            </w:r>
            <w:del w:author="Kati Eller - RTK" w:date="2026-11-02T11:50:43.303Z" w16du:dateUtc="2026-11-02T11:50:43.303Z" w:id="783509223">
              <w:r w:rsidRPr="25DBD120" w:rsidDel="00A93A83">
                <w:rPr>
                  <w:rFonts w:ascii="Times New Roman" w:hAnsi="Times New Roman" w:eastAsia="Times New Roman" w:cs="Times New Roman"/>
                  <w:sz w:val="20"/>
                  <w:szCs w:val="20"/>
                  <w:lang w:eastAsia="et-EE"/>
                </w:rPr>
                <w:delText xml:space="preserve">on </w:delText>
              </w:r>
            </w:del>
            <w:r w:rsidRPr="25DBD120" w:rsidR="00A93A83">
              <w:rPr>
                <w:rFonts w:ascii="Times New Roman" w:hAnsi="Times New Roman" w:eastAsia="Times New Roman" w:cs="Times New Roman"/>
                <w:sz w:val="20"/>
                <w:szCs w:val="20"/>
                <w:lang w:eastAsia="et-EE"/>
              </w:rPr>
              <w:t>lisaks hinnale, kulule vm numbrilistele näitajatele ka muud kvalitatiivsed näitajad, siis määrab tellija eduka pakkumuse välja selgitamiseks hindaja</w:t>
            </w:r>
            <w:ins w:author="Kati Eller - RTK" w:date="2026-09-04T11:35:00Z" w16du:dateUtc="2026-09-04T08:35:00Z" w:id="1828320157">
              <w:r w:rsidRPr="25DBD120" w:rsidR="00476030">
                <w:rPr>
                  <w:rFonts w:ascii="Times New Roman" w:hAnsi="Times New Roman" w:eastAsia="Times New Roman" w:cs="Times New Roman"/>
                  <w:sz w:val="20"/>
                  <w:szCs w:val="20"/>
                  <w:lang w:eastAsia="et-EE"/>
                </w:rPr>
                <w:t>(</w:t>
              </w:r>
            </w:ins>
            <w:r w:rsidRPr="25DBD120" w:rsidR="00A93A83">
              <w:rPr>
                <w:rFonts w:ascii="Times New Roman" w:hAnsi="Times New Roman" w:eastAsia="Times New Roman" w:cs="Times New Roman"/>
                <w:sz w:val="20"/>
                <w:szCs w:val="20"/>
                <w:lang w:eastAsia="et-EE"/>
              </w:rPr>
              <w:t>d</w:t>
            </w:r>
            <w:ins w:author="Kati Eller - RTK" w:date="2026-09-04T11:35:00Z" w16du:dateUtc="2026-09-04T08:35:00Z" w:id="1819294479">
              <w:r w:rsidRPr="25DBD120" w:rsidR="00476030">
                <w:rPr>
                  <w:rFonts w:ascii="Times New Roman" w:hAnsi="Times New Roman" w:eastAsia="Times New Roman" w:cs="Times New Roman"/>
                  <w:sz w:val="20"/>
                  <w:szCs w:val="20"/>
                  <w:lang w:eastAsia="et-EE"/>
                </w:rPr>
                <w:t>)</w:t>
              </w:r>
            </w:ins>
            <w:r w:rsidRPr="25DBD120" w:rsidR="00A93A83">
              <w:rPr>
                <w:rFonts w:ascii="Times New Roman" w:hAnsi="Times New Roman" w:eastAsia="Times New Roman" w:cs="Times New Roman"/>
                <w:sz w:val="20"/>
                <w:szCs w:val="20"/>
                <w:lang w:eastAsia="et-EE"/>
              </w:rPr>
              <w:t>. Tellija tagab pakkumus</w:t>
            </w:r>
            <w:ins w:author="Kati Eller - RTK" w:date="2026-09-04T11:35:00Z" w16du:dateUtc="2026-09-04T08:35:00Z" w:id="1415043721">
              <w:r w:rsidRPr="25DBD120" w:rsidR="00476030">
                <w:rPr>
                  <w:rFonts w:ascii="Times New Roman" w:hAnsi="Times New Roman" w:eastAsia="Times New Roman" w:cs="Times New Roman"/>
                  <w:sz w:val="20"/>
                  <w:szCs w:val="20"/>
                  <w:lang w:eastAsia="et-EE"/>
                </w:rPr>
                <w:t>(</w:t>
              </w:r>
            </w:ins>
            <w:r w:rsidRPr="25DBD120" w:rsidR="00A93A83">
              <w:rPr>
                <w:rFonts w:ascii="Times New Roman" w:hAnsi="Times New Roman" w:eastAsia="Times New Roman" w:cs="Times New Roman"/>
                <w:sz w:val="20"/>
                <w:szCs w:val="20"/>
                <w:lang w:eastAsia="et-EE"/>
              </w:rPr>
              <w:t>t</w:t>
            </w:r>
            <w:ins w:author="Kati Eller - RTK" w:date="2026-09-04T11:36:00Z" w16du:dateUtc="2026-09-04T08:36:00Z" w:id="907656692">
              <w:r w:rsidRPr="25DBD120" w:rsidR="00476030">
                <w:rPr>
                  <w:rFonts w:ascii="Times New Roman" w:hAnsi="Times New Roman" w:eastAsia="Times New Roman" w:cs="Times New Roman"/>
                  <w:sz w:val="20"/>
                  <w:szCs w:val="20"/>
                  <w:lang w:eastAsia="et-EE"/>
                </w:rPr>
                <w:t>)</w:t>
              </w:r>
            </w:ins>
            <w:r w:rsidRPr="25DBD120" w:rsidR="00A93A83">
              <w:rPr>
                <w:rFonts w:ascii="Times New Roman" w:hAnsi="Times New Roman" w:eastAsia="Times New Roman" w:cs="Times New Roman"/>
                <w:sz w:val="20"/>
                <w:szCs w:val="20"/>
                <w:lang w:eastAsia="et-EE"/>
              </w:rPr>
              <w:t>e hindaja</w:t>
            </w:r>
            <w:ins w:author="Kati Eller - RTK" w:date="2026-09-04T11:36:00Z" w16du:dateUtc="2026-09-04T08:36:00Z" w:id="477113117">
              <w:r w:rsidRPr="25DBD120" w:rsidR="00476030">
                <w:rPr>
                  <w:rFonts w:ascii="Times New Roman" w:hAnsi="Times New Roman" w:eastAsia="Times New Roman" w:cs="Times New Roman"/>
                  <w:sz w:val="20"/>
                  <w:szCs w:val="20"/>
                  <w:lang w:eastAsia="et-EE"/>
                </w:rPr>
                <w:t>(</w:t>
              </w:r>
            </w:ins>
            <w:r w:rsidRPr="25DBD120" w:rsidR="00A93A83">
              <w:rPr>
                <w:rFonts w:ascii="Times New Roman" w:hAnsi="Times New Roman" w:eastAsia="Times New Roman" w:cs="Times New Roman"/>
                <w:sz w:val="20"/>
                <w:szCs w:val="20"/>
                <w:lang w:eastAsia="et-EE"/>
              </w:rPr>
              <w:t>te</w:t>
            </w:r>
            <w:ins w:author="Kati Eller - RTK" w:date="2026-09-04T11:36:00Z" w16du:dateUtc="2026-09-04T08:36:00Z" w:id="1799619320">
              <w:r w:rsidRPr="25DBD120" w:rsidR="00476030">
                <w:rPr>
                  <w:rFonts w:ascii="Times New Roman" w:hAnsi="Times New Roman" w:eastAsia="Times New Roman" w:cs="Times New Roman"/>
                  <w:sz w:val="20"/>
                  <w:szCs w:val="20"/>
                  <w:lang w:eastAsia="et-EE"/>
                </w:rPr>
                <w:t>)</w:t>
              </w:r>
            </w:ins>
            <w:r w:rsidRPr="25DBD120" w:rsidR="00A93A83">
              <w:rPr>
                <w:rFonts w:ascii="Times New Roman" w:hAnsi="Times New Roman" w:eastAsia="Times New Roman" w:cs="Times New Roman"/>
                <w:sz w:val="20"/>
                <w:szCs w:val="20"/>
                <w:lang w:eastAsia="et-EE"/>
              </w:rPr>
              <w:t xml:space="preserve"> </w:t>
            </w:r>
            <w:r w:rsidRPr="25DBD120" w:rsidR="00A93A83">
              <w:rPr>
                <w:rFonts w:ascii="Times New Roman" w:hAnsi="Times New Roman" w:eastAsia="Times New Roman" w:cs="Times New Roman"/>
                <w:sz w:val="20"/>
                <w:szCs w:val="20"/>
                <w:lang w:eastAsia="et-EE"/>
              </w:rPr>
              <w:t>sõltumatuse. Hindaja</w:t>
            </w:r>
            <w:ins w:author="Kati Eller - RTK" w:date="2026-09-04T11:36:00Z" w16du:dateUtc="2026-09-04T08:36:00Z" w:id="692825872">
              <w:r w:rsidRPr="25DBD120" w:rsidR="00476030">
                <w:rPr>
                  <w:rFonts w:ascii="Times New Roman" w:hAnsi="Times New Roman" w:eastAsia="Times New Roman" w:cs="Times New Roman"/>
                  <w:sz w:val="20"/>
                  <w:szCs w:val="20"/>
                  <w:lang w:eastAsia="et-EE"/>
                </w:rPr>
                <w:t>(</w:t>
              </w:r>
            </w:ins>
            <w:r w:rsidRPr="25DBD120" w:rsidR="00A93A83">
              <w:rPr>
                <w:rFonts w:ascii="Times New Roman" w:hAnsi="Times New Roman" w:eastAsia="Times New Roman" w:cs="Times New Roman"/>
                <w:sz w:val="20"/>
                <w:szCs w:val="20"/>
                <w:lang w:eastAsia="et-EE"/>
              </w:rPr>
              <w:t>te</w:t>
            </w:r>
            <w:ins w:author="Kati Eller - RTK" w:date="2026-09-04T11:36:00Z" w16du:dateUtc="2026-09-04T08:36:00Z" w:id="1053593661">
              <w:r w:rsidRPr="25DBD120" w:rsidR="00476030">
                <w:rPr>
                  <w:rFonts w:ascii="Times New Roman" w:hAnsi="Times New Roman" w:eastAsia="Times New Roman" w:cs="Times New Roman"/>
                  <w:sz w:val="20"/>
                  <w:szCs w:val="20"/>
                  <w:lang w:eastAsia="et-EE"/>
                </w:rPr>
                <w:t>)</w:t>
              </w:r>
            </w:ins>
            <w:r w:rsidRPr="25DBD120" w:rsidR="00A93A83">
              <w:rPr>
                <w:rFonts w:ascii="Times New Roman" w:hAnsi="Times New Roman" w:eastAsia="Times New Roman" w:cs="Times New Roman"/>
                <w:sz w:val="20"/>
                <w:szCs w:val="20"/>
                <w:lang w:eastAsia="et-EE"/>
              </w:rPr>
              <w:t xml:space="preserve"> poolt pakkumustele antud hindamispunktid koos vastavate põhjendustega esitatakse hankespetsialistile</w:t>
            </w:r>
            <w:ins w:author="Kati Eller - RTK" w:date="2026-09-04T17:40:00Z" w16du:dateUtc="2026-09-04T14:40:00Z" w:id="823888322">
              <w:r w:rsidRPr="25DBD120" w:rsidR="003C33DF">
                <w:rPr>
                  <w:rFonts w:ascii="Times New Roman" w:hAnsi="Times New Roman" w:eastAsia="Times New Roman" w:cs="Times New Roman"/>
                  <w:sz w:val="20"/>
                  <w:szCs w:val="20"/>
                  <w:lang w:eastAsia="et-EE"/>
                </w:rPr>
                <w:t>,</w:t>
              </w:r>
            </w:ins>
            <w:r w:rsidRPr="25DBD120" w:rsidR="00A93A83">
              <w:rPr>
                <w:rFonts w:ascii="Times New Roman" w:hAnsi="Times New Roman" w:eastAsia="Times New Roman" w:cs="Times New Roman"/>
                <w:sz w:val="20"/>
                <w:szCs w:val="20"/>
                <w:lang w:eastAsia="et-EE"/>
              </w:rPr>
              <w:t xml:space="preserve"> kas </w:t>
            </w:r>
            <w:del w:author="Kati Eller - RTK" w:date="2026-09-04T17:40:00Z" w16du:dateUtc="2026-09-04T14:40:00Z" w:id="2086645702">
              <w:r w:rsidRPr="25DBD120" w:rsidDel="00A93A83">
                <w:rPr>
                  <w:rFonts w:ascii="Times New Roman" w:hAnsi="Times New Roman" w:eastAsia="Times New Roman" w:cs="Times New Roman"/>
                  <w:sz w:val="20"/>
                  <w:szCs w:val="20"/>
                  <w:lang w:eastAsia="et-EE"/>
                </w:rPr>
                <w:delText xml:space="preserve">digitaalselt allkirjastatud </w:delText>
              </w:r>
            </w:del>
            <w:r w:rsidRPr="25DBD120" w:rsidR="00A93A83">
              <w:rPr>
                <w:rFonts w:ascii="Times New Roman" w:hAnsi="Times New Roman" w:eastAsia="Times New Roman" w:cs="Times New Roman"/>
                <w:sz w:val="20"/>
                <w:szCs w:val="20"/>
                <w:lang w:eastAsia="et-EE"/>
              </w:rPr>
              <w:t>hindamislehel (mh kui hindajad annavad hindamispunkte eraldi) või protokollis (mh kui hindajad annavad hindamispunkte koos)</w:t>
            </w:r>
            <w:ins w:author="Kati Eller - RTK" w:date="2026-09-04T17:40:00Z" w16du:dateUtc="2026-09-04T14:40:00Z" w:id="182044723">
              <w:r w:rsidRPr="25DBD120" w:rsidR="003C33DF">
                <w:rPr>
                  <w:rFonts w:ascii="Times New Roman" w:hAnsi="Times New Roman" w:eastAsia="Times New Roman" w:cs="Times New Roman"/>
                  <w:sz w:val="20"/>
                  <w:szCs w:val="20"/>
                  <w:lang w:eastAsia="et-EE"/>
                </w:rPr>
                <w:t>.</w:t>
              </w:r>
            </w:ins>
            <w:del w:author="Kati Eller - RTK" w:date="2026-09-04T17:40:00Z" w16du:dateUtc="2026-09-04T14:40:00Z" w:id="981200787">
              <w:r w:rsidRPr="25DBD120" w:rsidDel="00A93A83">
                <w:rPr>
                  <w:rFonts w:ascii="Times New Roman" w:hAnsi="Times New Roman" w:eastAsia="Times New Roman" w:cs="Times New Roman"/>
                  <w:sz w:val="20"/>
                  <w:szCs w:val="20"/>
                  <w:lang w:eastAsia="et-EE"/>
                </w:rPr>
                <w:delText>, mis on digitaalselt allkirjastatud kõigi hindajate poolt.</w:delText>
              </w:r>
            </w:del>
            <w:r w:rsidRPr="25DBD120" w:rsidR="00A93A83">
              <w:rPr>
                <w:rFonts w:ascii="Times New Roman" w:hAnsi="Times New Roman" w:eastAsia="Times New Roman" w:cs="Times New Roman"/>
                <w:sz w:val="20"/>
                <w:szCs w:val="20"/>
                <w:lang w:eastAsia="et-EE"/>
              </w:rPr>
              <w:t xml:space="preserve"> </w:t>
            </w:r>
            <w:del w:author="Kati Eller - RTK" w:date="2026-09-04T17:41:00Z" w16du:dateUtc="2026-09-04T14:41:00Z" w:id="593625297">
              <w:r w:rsidRPr="25DBD120" w:rsidDel="00A93A83">
                <w:rPr>
                  <w:rFonts w:ascii="Times New Roman" w:hAnsi="Times New Roman" w:eastAsia="Times New Roman" w:cs="Times New Roman"/>
                  <w:sz w:val="20"/>
                  <w:szCs w:val="20"/>
                  <w:lang w:eastAsia="et-EE"/>
                </w:rPr>
                <w:delText xml:space="preserve">Digitaalselt allkirjastatud hindamislehed või protokoll esitatakse hankespetsialistile koos hindajate kinnitusega nende sõltumatuse kohta (RTK vormil). </w:delText>
              </w:r>
            </w:del>
            <w:r w:rsidRPr="25DBD120" w:rsidR="00A93A83">
              <w:rPr>
                <w:rFonts w:ascii="Times New Roman" w:hAnsi="Times New Roman" w:eastAsia="Times New Roman" w:cs="Times New Roman"/>
                <w:sz w:val="20"/>
                <w:szCs w:val="20"/>
                <w:lang w:eastAsia="et-EE"/>
              </w:rPr>
              <w:t>Hankespetsialist pakkumuste sisulises hindamises ei osale (</w:t>
            </w:r>
            <w:ins w:author="Kati Eller - RTK" w:date="2026-11-01T15:15:11.224Z" w16du:dateUtc="2026-11-01T15:15:11.224Z" w:id="372596928">
              <w:r w:rsidRPr="25DBD120" w:rsidR="36D9577D">
                <w:rPr>
                  <w:rFonts w:ascii="Times New Roman" w:hAnsi="Times New Roman" w:eastAsia="Times New Roman" w:cs="Times New Roman"/>
                  <w:sz w:val="20"/>
                  <w:szCs w:val="20"/>
                  <w:lang w:eastAsia="et-EE"/>
                </w:rPr>
                <w:t xml:space="preserve">ega </w:t>
              </w:r>
            </w:ins>
            <w:r w:rsidRPr="25DBD120" w:rsidR="00A93A83">
              <w:rPr>
                <w:rFonts w:ascii="Times New Roman" w:hAnsi="Times New Roman" w:eastAsia="Times New Roman" w:cs="Times New Roman"/>
                <w:sz w:val="20"/>
                <w:szCs w:val="20"/>
                <w:lang w:eastAsia="et-EE"/>
              </w:rPr>
              <w:t>väärtuspunkte ei anna)</w:t>
            </w:r>
            <w:ins w:author="Kati Eller - RTK" w:date="2026-11-01T15:15:22.295Z" w16du:dateUtc="2026-11-01T15:15:22.295Z" w:id="693086354">
              <w:r w:rsidRPr="25DBD120" w:rsidR="61BAE2A4">
                <w:rPr>
                  <w:rFonts w:ascii="Times New Roman" w:hAnsi="Times New Roman" w:eastAsia="Times New Roman" w:cs="Times New Roman"/>
                  <w:sz w:val="20"/>
                  <w:szCs w:val="20"/>
                  <w:lang w:eastAsia="et-EE"/>
                </w:rPr>
                <w:t>, kuid</w:t>
              </w:r>
            </w:ins>
            <w:del w:author="Kati Eller - RTK" w:date="2026-11-01T15:15:18.645Z" w16du:dateUtc="2026-11-01T15:15:18.645Z" w:id="1956256970">
              <w:r w:rsidRPr="25DBD120" w:rsidDel="00A93A83">
                <w:rPr>
                  <w:rFonts w:ascii="Times New Roman" w:hAnsi="Times New Roman" w:eastAsia="Times New Roman" w:cs="Times New Roman"/>
                  <w:sz w:val="20"/>
                  <w:szCs w:val="20"/>
                  <w:lang w:eastAsia="et-EE"/>
                </w:rPr>
                <w:delText xml:space="preserve"> aga </w:delText>
              </w:r>
            </w:del>
            <w:r w:rsidRPr="25DBD120" w:rsidR="007E2CD7">
              <w:rPr>
                <w:rFonts w:ascii="Times New Roman" w:hAnsi="Times New Roman" w:eastAsia="Times New Roman" w:cs="Times New Roman"/>
                <w:sz w:val="20"/>
                <w:szCs w:val="20"/>
                <w:lang w:eastAsia="et-EE"/>
              </w:rPr>
              <w:t>kontrollib hindamisprotokolli vastavust hindamismetoodikale ja vajadusel teeb ettepaneku protokolli parandamiseks, täpsustamiseks või põhjenduste täiendamiseks</w:t>
            </w:r>
            <w:ins w:author="Kati Eller - RTK" w:date="2026-09-04T11:36:00Z" w16du:dateUtc="2026-09-04T08:36:00Z" w:id="344032917">
              <w:r w:rsidRPr="25DBD120" w:rsidR="00476030">
                <w:rPr>
                  <w:rFonts w:ascii="Times New Roman" w:hAnsi="Times New Roman" w:eastAsia="Times New Roman" w:cs="Times New Roman"/>
                  <w:sz w:val="20"/>
                  <w:szCs w:val="20"/>
                  <w:lang w:eastAsia="et-EE"/>
                </w:rPr>
                <w:t xml:space="preserve"> enne selle allkirjastamist hindaja(te) poolt</w:t>
              </w:r>
            </w:ins>
            <w:r w:rsidRPr="25DBD120" w:rsidR="00A93A83">
              <w:rPr>
                <w:rFonts w:ascii="Times New Roman" w:hAnsi="Times New Roman" w:eastAsia="Times New Roman" w:cs="Times New Roman"/>
                <w:sz w:val="20"/>
                <w:szCs w:val="20"/>
                <w:lang w:eastAsia="et-EE"/>
              </w:rPr>
              <w:t>.</w:t>
            </w:r>
            <w:ins w:author="Kati Eller - RTK" w:date="2026-09-04T17:41:00Z" w16du:dateUtc="2026-09-04T14:41:00Z" w:id="2061466810">
              <w:r w:rsidRPr="25DBD120" w:rsidR="003C33DF">
                <w:rPr>
                  <w:rFonts w:ascii="Times New Roman" w:hAnsi="Times New Roman" w:eastAsia="Times New Roman" w:cs="Times New Roman"/>
                  <w:sz w:val="20"/>
                  <w:szCs w:val="20"/>
                  <w:lang w:eastAsia="et-EE"/>
                </w:rPr>
                <w:t xml:space="preserve"> Digitaalselt allkirjastatud hindamislehed või protokoll esitatakse hankespetsialistile koos hindajate kinnitusega nende sõltumatuse kohta (RTK vormil</w:t>
              </w:r>
            </w:ins>
            <w:ins w:author="Kati Eller - RTK" w:date="2026-11-01T15:38:45.423Z" w16du:dateUtc="2026-11-01T15:38:45.423Z" w:id="851691193">
              <w:r w:rsidRPr="25DBD120" w:rsidR="595AA08D">
                <w:rPr>
                  <w:rFonts w:ascii="Times New Roman" w:hAnsi="Times New Roman" w:eastAsia="Times New Roman" w:cs="Times New Roman"/>
                  <w:sz w:val="20"/>
                  <w:szCs w:val="20"/>
                  <w:lang w:eastAsia="et-EE"/>
                </w:rPr>
                <w:t xml:space="preserve"> või </w:t>
              </w:r>
              <w:r w:rsidRPr="25DBD120" w:rsidR="595AA08D">
                <w:rPr>
                  <w:rFonts w:ascii="Times New Roman" w:hAnsi="Times New Roman" w:eastAsia="Times New Roman" w:cs="Times New Roman"/>
                  <w:sz w:val="20"/>
                  <w:szCs w:val="20"/>
                  <w:lang w:eastAsia="et-EE"/>
                </w:rPr>
                <w:t>RHRis</w:t>
              </w:r>
            </w:ins>
            <w:ins w:author="Kati Eller - RTK" w:date="2026-09-04T17:41:00Z" w16du:dateUtc="2026-09-04T14:41:00Z" w:id="2011614282">
              <w:r w:rsidRPr="25DBD120" w:rsidR="003C33DF">
                <w:rPr>
                  <w:rFonts w:ascii="Times New Roman" w:hAnsi="Times New Roman" w:eastAsia="Times New Roman" w:cs="Times New Roman"/>
                  <w:sz w:val="20"/>
                  <w:szCs w:val="20"/>
                  <w:lang w:eastAsia="et-EE"/>
                </w:rPr>
                <w:t>).</w:t>
              </w:r>
            </w:ins>
            <w:commentRangeStart w:id="137"/>
            <w:commentRangeEnd w:id="137"/>
            <w:r>
              <w:rPr>
                <w:rStyle w:val="CommentReference"/>
              </w:rPr>
              <w:commentReference w:id="137"/>
            </w:r>
          </w:p>
        </w:tc>
      </w:tr>
      <w:tr w:rsidR="00B6251C" w:rsidTr="25DBD120" w14:paraId="76797CEF" w14:textId="77777777">
        <w:trPr>
          <w:trHeight w:val="5453"/>
        </w:trPr>
        <w:tc>
          <w:tcPr>
            <w:tcW w:w="1560" w:type="dxa"/>
            <w:tcBorders>
              <w:top w:val="none" w:color="000000" w:themeColor="text1" w:sz="4" w:space="0"/>
              <w:left w:val="single" w:color="auto" w:sz="4" w:space="0"/>
              <w:bottom w:val="single" w:color="auto" w:sz="4" w:space="0"/>
              <w:right w:val="single" w:color="auto" w:sz="4" w:space="0"/>
            </w:tcBorders>
            <w:shd w:val="clear" w:color="auto" w:fill="FFFFFF" w:themeFill="background1"/>
            <w:tcMar/>
          </w:tcPr>
          <w:p w:rsidR="00B6251C" w:rsidRDefault="00A93A83" w14:paraId="05421787"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3.12.</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538D38BC"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Otsuste tegemine</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6BC661F4"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34A8CFCB"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FFFFFF" w:themeFill="background1"/>
            <w:tcMar/>
          </w:tcPr>
          <w:p w:rsidR="00B6251C" w:rsidRDefault="00A93A83" w14:paraId="4B3865DA"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Põhjendatud kirjalikud otsused (koos või eraldi) teeb hankespetsialist. </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4DA8447F"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7 tööpäeva jooksul pärast kõigi otsuste tegemiseks vajalike asjaolude selgumist. Juhul, kui tegu on osadeks jagatud riigihankega või on otsuste tegemine muul põhjusel keerulisem ja aeganõudvam, võib tähtaeg pikeneda.</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4B588FFB"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Hankespetsialist vormistab riigihanke menetluses tehtavad otsused, mis üldjuhul koostatakse RHRis. </w:t>
            </w:r>
          </w:p>
          <w:p w:rsidR="00B6251C" w:rsidRDefault="00A93A83" w14:paraId="1F9873D7"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br/>
            </w:r>
            <w:r>
              <w:rPr>
                <w:rFonts w:ascii="Times New Roman" w:hAnsi="Times New Roman" w:eastAsia="Times New Roman" w:cs="Times New Roman"/>
                <w:sz w:val="20"/>
                <w:szCs w:val="20"/>
                <w:lang w:eastAsia="et-EE"/>
              </w:rPr>
              <w:t>Kui pakkumuste hindamiseks on määratud hindajad, teeb hankespetsialist pakkumuse edukaks tunnistamise otsuse(d) hindajate antud hinnangute ja hindamispunktide alusel.</w:t>
            </w:r>
          </w:p>
          <w:p w:rsidR="00B6251C" w:rsidRDefault="00A93A83" w14:paraId="36A0C8E9" w14:textId="09764D7E">
            <w:pPr>
              <w:spacing w:after="0" w:line="240" w:lineRule="auto"/>
              <w:jc w:val="both"/>
              <w:rPr>
                <w:rFonts w:ascii="Times New Roman" w:hAnsi="Times New Roman" w:eastAsia="Times New Roman" w:cs="Times New Roman"/>
                <w:sz w:val="20"/>
                <w:szCs w:val="20"/>
                <w:lang w:eastAsia="et-EE"/>
              </w:rPr>
            </w:pPr>
            <w:r>
              <w:br/>
            </w:r>
            <w:r w:rsidRPr="45005D50" w:rsidR="00A93A83">
              <w:rPr>
                <w:rFonts w:ascii="Times New Roman" w:hAnsi="Times New Roman" w:eastAsia="Times New Roman" w:cs="Times New Roman"/>
                <w:sz w:val="20"/>
                <w:szCs w:val="20"/>
                <w:lang w:eastAsia="et-EE"/>
              </w:rPr>
              <w:t>Tellija riigihanke eest vastutava isiku arvamust (</w:t>
            </w:r>
            <w:ins w:author="Kati Eller - RTK" w:date="2026-11-01T15:15:49.543Z" w16du:dateUtc="2026-11-01T15:15:49.543Z" w:id="512764331">
              <w:r w:rsidRPr="45005D50" w:rsidR="13194BFE">
                <w:rPr>
                  <w:rFonts w:ascii="Times New Roman" w:hAnsi="Times New Roman" w:eastAsia="Times New Roman" w:cs="Times New Roman"/>
                  <w:sz w:val="20"/>
                  <w:szCs w:val="20"/>
                  <w:lang w:eastAsia="et-EE"/>
                </w:rPr>
                <w:t>pakkujate/</w:t>
              </w:r>
            </w:ins>
            <w:r w:rsidRPr="45005D50" w:rsidR="00A93A83">
              <w:rPr>
                <w:rFonts w:ascii="Times New Roman" w:hAnsi="Times New Roman" w:eastAsia="Times New Roman" w:cs="Times New Roman"/>
                <w:sz w:val="20"/>
                <w:szCs w:val="20"/>
                <w:lang w:eastAsia="et-EE"/>
              </w:rPr>
              <w:t xml:space="preserve">pakkumuste sisulise vastavuse kohta) küsitakse vajadusel enne </w:t>
            </w:r>
            <w:ins w:author="Kati Eller - RTK" w:date="2026-09-04T11:37:00Z" w16du:dateUtc="2026-09-04T08:37:00Z" w:id="1198050024">
              <w:r w:rsidRPr="45005D50" w:rsidR="00476030">
                <w:rPr>
                  <w:rFonts w:ascii="Times New Roman" w:hAnsi="Times New Roman" w:eastAsia="Times New Roman" w:cs="Times New Roman"/>
                  <w:sz w:val="20"/>
                  <w:szCs w:val="20"/>
                  <w:lang w:eastAsia="et-EE"/>
                </w:rPr>
                <w:t xml:space="preserve">pakkujate kvalifitseerimist või kvalifitseerimata jätmist, </w:t>
              </w:r>
            </w:ins>
            <w:r w:rsidRPr="45005D50" w:rsidR="00A93A83">
              <w:rPr>
                <w:rFonts w:ascii="Times New Roman" w:hAnsi="Times New Roman" w:eastAsia="Times New Roman" w:cs="Times New Roman"/>
                <w:sz w:val="20"/>
                <w:szCs w:val="20"/>
                <w:lang w:eastAsia="et-EE"/>
              </w:rPr>
              <w:t>pakkumuste vastavaks tunnistamise või tagasilükkamise otsuse tegemist ja alati enne edukaks tunnistamise otsuse tegemist juhul, kui edukaks osutuks pakkumus, mille maksumus ületab riigihanke eeldatavat maksumust. Viimasel juhul tellija riigihanke eest vastutav isik kinnitab täiendavate vahendite olemasolu. Tellija seisukoht ei tohi tugineda subjektiivsetele hinnangutele, seisukoha aluseks võib olla muuhulgas pakutu mittevastavus hanketingimustele või eeldatavast maksumusest oluliselt kõrgem hind.</w:t>
            </w:r>
          </w:p>
          <w:p w:rsidR="00B6251C" w:rsidRDefault="00A93A83" w14:paraId="51486943" w14:textId="62E143D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  </w:t>
            </w:r>
            <w:r>
              <w:rPr>
                <w:rFonts w:ascii="Times New Roman" w:hAnsi="Times New Roman" w:eastAsia="Times New Roman" w:cs="Times New Roman"/>
                <w:sz w:val="20"/>
                <w:szCs w:val="20"/>
                <w:lang w:eastAsia="et-EE"/>
              </w:rPr>
              <w:br/>
            </w:r>
            <w:r>
              <w:rPr>
                <w:rFonts w:ascii="Times New Roman" w:hAnsi="Times New Roman" w:eastAsia="Times New Roman" w:cs="Times New Roman"/>
                <w:sz w:val="20"/>
                <w:szCs w:val="20"/>
                <w:lang w:eastAsia="et-EE"/>
              </w:rPr>
              <w:t xml:space="preserve">Kui edukaks osutunud pakkumus ning ka muud vastavaks tunnistatud pakkumused ei rahulda tellija vajadusi või riigihanke käigus on ilmnenud hankega mittejätkamise asjaolud, võib tellija teha RHOle motiveeritud ettepaneku riigihanke kehtetuks tunnistamiseks põhjendatud vajadusel omal algatusel. Tellija soovil hankemenetluse kehtetuks tunnistamise korral tuleb otsuse sisuline põhjendus esitada tellija </w:t>
            </w:r>
            <w:ins w:author="Riina Loorpuu - RTK" w:date="2026-09-04T16:36:00Z" w16du:dateUtc="2026-09-04T13:36:00Z" w:id="139">
              <w:r w:rsidR="004924E3">
                <w:rPr>
                  <w:rFonts w:ascii="Times New Roman" w:hAnsi="Times New Roman" w:eastAsia="Times New Roman" w:cs="Times New Roman"/>
                  <w:sz w:val="20"/>
                  <w:szCs w:val="20"/>
                  <w:lang w:eastAsia="et-EE"/>
                </w:rPr>
                <w:t>riigi</w:t>
              </w:r>
            </w:ins>
            <w:r>
              <w:rPr>
                <w:rFonts w:ascii="Times New Roman" w:hAnsi="Times New Roman" w:eastAsia="Times New Roman" w:cs="Times New Roman"/>
                <w:sz w:val="20"/>
                <w:szCs w:val="20"/>
                <w:lang w:eastAsia="et-EE"/>
              </w:rPr>
              <w:t>hanke eest vastutaval isikul, kuid hankespetsialist peab tagama, et põhjendus oleks kooskõlas RHSiga.</w:t>
            </w:r>
          </w:p>
          <w:p w:rsidR="00B6251C" w:rsidRDefault="00B6251C" w14:paraId="61FB0847"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2048398E" w14:textId="77777777">
        <w:trPr>
          <w:trHeight w:val="765"/>
        </w:trPr>
        <w:tc>
          <w:tcPr>
            <w:tcW w:w="1560" w:type="dxa"/>
            <w:tcBorders>
              <w:top w:val="none" w:color="000000" w:themeColor="text1" w:sz="4" w:space="0"/>
              <w:left w:val="single" w:color="auto" w:sz="4" w:space="0"/>
              <w:bottom w:val="single" w:color="auto" w:sz="4" w:space="0"/>
              <w:right w:val="single" w:color="auto" w:sz="4" w:space="0"/>
            </w:tcBorders>
            <w:shd w:val="clear" w:color="auto" w:fill="FFFFFF" w:themeFill="background1"/>
            <w:tcMar/>
          </w:tcPr>
          <w:p w:rsidR="00B6251C" w:rsidRDefault="00A93A83" w14:paraId="2DBAC14E"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3.13.</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70969723"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Otsustest teavitamine</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5C3116B2"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6240839A"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FFFFFF" w:themeFill="background1"/>
            <w:tcMar/>
          </w:tcPr>
          <w:p w:rsidR="00B6251C" w:rsidRDefault="00A93A83" w14:paraId="60059C16"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Hankespetsialist teavitab tehtud otsustest kõiki asjaomaseid taotlejaid/pakkujaid RHRi vahendusel ja tellija riigihanke eest vastutavat isikut. </w:t>
            </w:r>
          </w:p>
          <w:p w:rsidR="00B6251C" w:rsidRDefault="00B6251C" w14:paraId="5241DC78"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43B3D7B0"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3 tööpäeva jooksul pärast otsuste tegemist </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65664A96"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r>
      <w:tr w:rsidR="00B6251C" w:rsidTr="25DBD120" w14:paraId="378692A4" w14:textId="77777777">
        <w:trPr>
          <w:trHeight w:val="975"/>
        </w:trPr>
        <w:tc>
          <w:tcPr>
            <w:tcW w:w="1560" w:type="dxa"/>
            <w:tcBorders>
              <w:top w:val="none" w:color="000000" w:themeColor="text1" w:sz="4" w:space="0"/>
              <w:left w:val="single" w:color="auto" w:sz="4" w:space="0"/>
              <w:bottom w:val="single" w:color="auto" w:sz="4" w:space="0"/>
              <w:right w:val="single" w:color="auto" w:sz="4" w:space="0"/>
            </w:tcBorders>
            <w:shd w:val="clear" w:color="auto" w:fill="FFFFFF" w:themeFill="background1"/>
            <w:tcMar/>
          </w:tcPr>
          <w:p w:rsidR="00B6251C" w:rsidRDefault="00A93A83" w14:paraId="0DD4C6FE"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3.14.</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36E2BFE9"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Kokkuvõtte koostamine</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33E92BFB"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134909F6"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FFFFFF" w:themeFill="background1"/>
            <w:tcMar/>
          </w:tcPr>
          <w:p w:rsidR="00B6251C" w:rsidRDefault="00A93A83" w14:paraId="740FEAAC"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Pärast kõikide otsuste koostamist esitab hankespetsialist hanke menetlusprotsessi kohta kokkuvõtte tellija riigihanke eest vastutavale isikule.</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21AAAD31"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5 tööpäeva jooksul pärast otsuste tegemist </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2BC2E913" w14:textId="02A66D06">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Kokkuvõttes antakse lühiülevaade riigihanke menetluse ja tulemuste kohta – </w:t>
            </w:r>
            <w:r w:rsidR="0013789F">
              <w:rPr>
                <w:rFonts w:ascii="Times New Roman" w:hAnsi="Times New Roman" w:eastAsia="Times New Roman" w:cs="Times New Roman"/>
                <w:sz w:val="20"/>
                <w:szCs w:val="20"/>
                <w:lang w:eastAsia="et-EE"/>
              </w:rPr>
              <w:t>info eduka pakkuja</w:t>
            </w:r>
            <w:r>
              <w:rPr>
                <w:rFonts w:ascii="Times New Roman" w:hAnsi="Times New Roman" w:eastAsia="Times New Roman" w:cs="Times New Roman"/>
                <w:sz w:val="20"/>
                <w:szCs w:val="20"/>
                <w:lang w:eastAsia="et-EE"/>
              </w:rPr>
              <w:t xml:space="preserve"> </w:t>
            </w:r>
            <w:r w:rsidR="005831B9">
              <w:rPr>
                <w:rFonts w:ascii="Times New Roman" w:hAnsi="Times New Roman" w:eastAsia="Times New Roman" w:cs="Times New Roman"/>
                <w:sz w:val="20"/>
                <w:szCs w:val="20"/>
                <w:lang w:eastAsia="et-EE"/>
              </w:rPr>
              <w:t xml:space="preserve">ja pakkumuse (sh maksumus, ühikhinnad vms) </w:t>
            </w:r>
            <w:r>
              <w:rPr>
                <w:rFonts w:ascii="Times New Roman" w:hAnsi="Times New Roman" w:eastAsia="Times New Roman" w:cs="Times New Roman"/>
                <w:sz w:val="20"/>
                <w:szCs w:val="20"/>
                <w:lang w:eastAsia="et-EE"/>
              </w:rPr>
              <w:t>kohta ning kuupäev, millest alates võib tellija sõlmida hankelepingu. Kokkuvõttega koos esitatakse tellijale hankelepingu projekt</w:t>
            </w:r>
            <w:r w:rsidR="00CC434A">
              <w:rPr>
                <w:rFonts w:ascii="Times New Roman" w:hAnsi="Times New Roman" w:eastAsia="Times New Roman" w:cs="Times New Roman"/>
                <w:sz w:val="20"/>
                <w:szCs w:val="20"/>
                <w:lang w:eastAsia="et-EE"/>
              </w:rPr>
              <w:t xml:space="preserve"> või </w:t>
            </w:r>
            <w:r w:rsidR="0013789F">
              <w:rPr>
                <w:rFonts w:ascii="Times New Roman" w:hAnsi="Times New Roman" w:eastAsia="Times New Roman" w:cs="Times New Roman"/>
                <w:sz w:val="20"/>
                <w:szCs w:val="20"/>
                <w:lang w:eastAsia="et-EE"/>
              </w:rPr>
              <w:t>vii</w:t>
            </w:r>
            <w:r w:rsidR="00C62313">
              <w:rPr>
                <w:rFonts w:ascii="Times New Roman" w:hAnsi="Times New Roman" w:eastAsia="Times New Roman" w:cs="Times New Roman"/>
                <w:sz w:val="20"/>
                <w:szCs w:val="20"/>
                <w:lang w:eastAsia="et-EE"/>
              </w:rPr>
              <w:t>d</w:t>
            </w:r>
            <w:r w:rsidR="0013789F">
              <w:rPr>
                <w:rFonts w:ascii="Times New Roman" w:hAnsi="Times New Roman" w:eastAsia="Times New Roman" w:cs="Times New Roman"/>
                <w:sz w:val="20"/>
                <w:szCs w:val="20"/>
                <w:lang w:eastAsia="et-EE"/>
              </w:rPr>
              <w:t>e</w:t>
            </w:r>
            <w:r w:rsidR="00CC434A">
              <w:rPr>
                <w:rFonts w:ascii="Times New Roman" w:hAnsi="Times New Roman" w:eastAsia="Times New Roman" w:cs="Times New Roman"/>
                <w:sz w:val="20"/>
                <w:szCs w:val="20"/>
                <w:lang w:eastAsia="et-EE"/>
              </w:rPr>
              <w:t xml:space="preserve"> hankelepingu projekti</w:t>
            </w:r>
            <w:r w:rsidR="0013789F">
              <w:rPr>
                <w:rFonts w:ascii="Times New Roman" w:hAnsi="Times New Roman" w:eastAsia="Times New Roman" w:cs="Times New Roman"/>
                <w:sz w:val="20"/>
                <w:szCs w:val="20"/>
                <w:lang w:eastAsia="et-EE"/>
              </w:rPr>
              <w:t>le</w:t>
            </w:r>
            <w:r>
              <w:rPr>
                <w:rFonts w:ascii="Times New Roman" w:hAnsi="Times New Roman" w:eastAsia="Times New Roman" w:cs="Times New Roman"/>
                <w:sz w:val="20"/>
                <w:szCs w:val="20"/>
                <w:lang w:eastAsia="et-EE"/>
              </w:rPr>
              <w:t xml:space="preserve"> ja muud olulised andmed, mis on tellijale vajalikud hankelepingu sõlmimiseks. </w:t>
            </w:r>
          </w:p>
          <w:p w:rsidR="00B6251C" w:rsidRDefault="00B6251C" w14:paraId="6F74412F" w14:textId="77777777">
            <w:pPr>
              <w:spacing w:after="0" w:line="240" w:lineRule="auto"/>
              <w:jc w:val="both"/>
              <w:rPr>
                <w:rFonts w:ascii="Times New Roman" w:hAnsi="Times New Roman" w:eastAsia="Times New Roman" w:cs="Times New Roman"/>
                <w:sz w:val="20"/>
                <w:szCs w:val="20"/>
                <w:lang w:eastAsia="et-EE"/>
              </w:rPr>
            </w:pPr>
          </w:p>
          <w:p w:rsidR="00B6251C" w:rsidRDefault="0013789F" w14:paraId="59F5AC9F" w14:textId="45B12B51">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w:t>
            </w:r>
            <w:r w:rsidR="00A93A83">
              <w:rPr>
                <w:rFonts w:ascii="Times New Roman" w:hAnsi="Times New Roman" w:eastAsia="Times New Roman" w:cs="Times New Roman"/>
                <w:sz w:val="20"/>
                <w:szCs w:val="20"/>
                <w:lang w:eastAsia="et-EE"/>
              </w:rPr>
              <w:t xml:space="preserve">ui riigihankes ei esitatud pakkumusi, lepitakse koostöös tellija riigihanke eest vastutava isikuga kokku edasised tegevused ning selgitatakse välja pakkumuste mitteesitamise põhjused. </w:t>
            </w:r>
          </w:p>
          <w:p w:rsidR="00B6251C" w:rsidRDefault="00B6251C" w14:paraId="40EC360A" w14:textId="77777777">
            <w:pPr>
              <w:spacing w:after="0" w:line="240" w:lineRule="auto"/>
              <w:jc w:val="both"/>
              <w:rPr>
                <w:rFonts w:ascii="Times New Roman" w:hAnsi="Times New Roman" w:eastAsia="Times New Roman" w:cs="Times New Roman"/>
                <w:sz w:val="20"/>
                <w:szCs w:val="20"/>
                <w:lang w:eastAsia="et-EE"/>
              </w:rPr>
            </w:pPr>
          </w:p>
          <w:p w:rsidR="00B6251C" w:rsidRDefault="0013789F" w14:paraId="40E1F526" w14:textId="7B7D5D29">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w:t>
            </w:r>
            <w:r w:rsidR="00A93A83">
              <w:rPr>
                <w:rFonts w:ascii="Times New Roman" w:hAnsi="Times New Roman" w:eastAsia="Times New Roman" w:cs="Times New Roman"/>
                <w:sz w:val="20"/>
                <w:szCs w:val="20"/>
                <w:lang w:eastAsia="et-EE"/>
              </w:rPr>
              <w:t xml:space="preserve">ui </w:t>
            </w:r>
            <w:del w:author="Kati Eller - RTK" w:date="2026-09-04T12:54:00Z" w16du:dateUtc="2026-09-04T09:54:00Z" w:id="140">
              <w:r w:rsidDel="00026C8A" w:rsidR="00A93A83">
                <w:rPr>
                  <w:rFonts w:ascii="Times New Roman" w:hAnsi="Times New Roman" w:eastAsia="Times New Roman" w:cs="Times New Roman"/>
                  <w:sz w:val="20"/>
                  <w:szCs w:val="20"/>
                  <w:lang w:eastAsia="et-EE"/>
                </w:rPr>
                <w:delText xml:space="preserve">hankemenetlus </w:delText>
              </w:r>
            </w:del>
            <w:ins w:author="Kati Eller - RTK" w:date="2026-09-04T12:54:00Z" w16du:dateUtc="2026-09-04T09:54:00Z" w:id="141">
              <w:r w:rsidR="00026C8A">
                <w:rPr>
                  <w:rFonts w:ascii="Times New Roman" w:hAnsi="Times New Roman" w:eastAsia="Times New Roman" w:cs="Times New Roman"/>
                  <w:sz w:val="20"/>
                  <w:szCs w:val="20"/>
                  <w:lang w:eastAsia="et-EE"/>
                </w:rPr>
                <w:t xml:space="preserve">riigihange </w:t>
              </w:r>
            </w:ins>
            <w:r w:rsidR="00A93A83">
              <w:rPr>
                <w:rFonts w:ascii="Times New Roman" w:hAnsi="Times New Roman" w:eastAsia="Times New Roman" w:cs="Times New Roman"/>
                <w:sz w:val="20"/>
                <w:szCs w:val="20"/>
                <w:lang w:eastAsia="et-EE"/>
              </w:rPr>
              <w:t xml:space="preserve">lõppeb ilma lepingut sõlmimata ja tellija soovib läbi viia kordushanke, siis juhindutakse punktist 2.3. </w:t>
            </w:r>
          </w:p>
        </w:tc>
      </w:tr>
      <w:tr w:rsidR="00B6251C" w:rsidTr="25DBD120" w14:paraId="278A7F95" w14:textId="77777777">
        <w:trPr>
          <w:trHeight w:val="705"/>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40B45D44"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3.15.</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626AE2AD"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Riigihanke vaidluste lahendamine</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3986F30B"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0926D1EE"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31503E46" w14:textId="51F69F91">
            <w:pPr>
              <w:spacing w:after="0" w:line="240" w:lineRule="auto"/>
              <w:jc w:val="both"/>
              <w:rPr>
                <w:rFonts w:ascii="Times New Roman" w:hAnsi="Times New Roman" w:eastAsia="Times New Roman" w:cs="Times New Roman"/>
                <w:color w:val="000000"/>
                <w:sz w:val="20"/>
                <w:szCs w:val="20"/>
                <w:lang w:eastAsia="et-EE"/>
              </w:rPr>
            </w:pPr>
            <w:r w:rsidRPr="06AC89CD">
              <w:rPr>
                <w:rFonts w:ascii="Times New Roman" w:hAnsi="Times New Roman" w:eastAsia="Times New Roman" w:cs="Times New Roman"/>
                <w:color w:val="000000" w:themeColor="text1"/>
                <w:sz w:val="20"/>
                <w:szCs w:val="20"/>
                <w:lang w:eastAsia="et-EE"/>
              </w:rPr>
              <w:t>Olenemata vaidlusorganist tegeleb riigihanke vaidlustega</w:t>
            </w:r>
            <w:ins w:author="Ulvi Jürgenson - MARU" w:date="2026-10-09T07:13:00Z" w16du:dateUtc="2026-10-09T07:13:42Z" w:id="142">
              <w:r w:rsidRPr="06AC89CD" w:rsidR="288B1BB9">
                <w:rPr>
                  <w:rFonts w:ascii="Times New Roman" w:hAnsi="Times New Roman" w:eastAsia="Times New Roman" w:cs="Times New Roman"/>
                  <w:color w:val="000000" w:themeColor="text1"/>
                  <w:sz w:val="20"/>
                  <w:szCs w:val="20"/>
                  <w:lang w:eastAsia="et-EE"/>
                </w:rPr>
                <w:t xml:space="preserve"> oma pädevuse piires</w:t>
              </w:r>
            </w:ins>
            <w:r w:rsidRPr="06AC89CD">
              <w:rPr>
                <w:rFonts w:ascii="Times New Roman" w:hAnsi="Times New Roman" w:eastAsia="Times New Roman" w:cs="Times New Roman"/>
                <w:color w:val="000000" w:themeColor="text1"/>
                <w:sz w:val="20"/>
                <w:szCs w:val="20"/>
                <w:lang w:eastAsia="et-EE"/>
              </w:rPr>
              <w:t xml:space="preserve"> RHO. Vajadusel kaasab RHO riigihanke vaidlustuse või kohtuasja lahendamisse tellija esindajad. </w:t>
            </w:r>
          </w:p>
        </w:tc>
        <w:tc>
          <w:tcPr>
            <w:tcW w:w="2215"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6E71E0B7"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21C6ABCB"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Otsuse vaidlemise otstarbekuse ja edasiste tegevuste osas teeb RHO koostöös tellijaga. Kui tellijale kaasnevad vaidlusega potentsiaalsed kulud, kooskõlastatakse otsus edasi vaidlemise kohta eelnevalt tellija otsustusõigusliku isikuga.</w:t>
            </w:r>
          </w:p>
          <w:p w:rsidR="00B6251C" w:rsidRDefault="00B6251C" w14:paraId="5DB94005"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26D9DF47" w14:textId="40311BC9">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Vaidluse lahendamisega seotud kulud jagunevad poolte vahel vastavalt sellele, kelle vastutusalas vaidlustatud toiming või tingimus toimemudeli järgi oli. </w:t>
            </w:r>
            <w:r w:rsidR="00E77B27">
              <w:rPr>
                <w:rFonts w:ascii="Times New Roman" w:hAnsi="Times New Roman" w:eastAsia="Times New Roman" w:cs="Times New Roman"/>
                <w:sz w:val="20"/>
                <w:szCs w:val="20"/>
                <w:lang w:eastAsia="et-EE"/>
              </w:rPr>
              <w:t>K</w:t>
            </w:r>
            <w:r>
              <w:rPr>
                <w:rFonts w:ascii="Times New Roman" w:hAnsi="Times New Roman" w:eastAsia="Times New Roman" w:cs="Times New Roman"/>
                <w:sz w:val="20"/>
                <w:szCs w:val="20"/>
                <w:lang w:eastAsia="et-EE"/>
              </w:rPr>
              <w:t>ui vastutusala ei ole võimalik selgelt eristada, lepivad pooled kulude jagamise proportsiooni kokku läbirääkimiste teel.</w:t>
            </w:r>
          </w:p>
          <w:p w:rsidR="00B6251C" w:rsidRDefault="00B6251C" w14:paraId="0F576A02"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53AC65F7" w14:textId="77777777">
        <w:trPr>
          <w:trHeight w:val="525"/>
        </w:trPr>
        <w:tc>
          <w:tcPr>
            <w:tcW w:w="1560" w:type="dxa"/>
            <w:tcBorders>
              <w:top w:val="none" w:color="000000" w:themeColor="text1" w:sz="4" w:space="0"/>
              <w:left w:val="single" w:color="auto" w:sz="4" w:space="0"/>
              <w:bottom w:val="single" w:color="auto" w:sz="4" w:space="0"/>
              <w:right w:val="single" w:color="auto" w:sz="4" w:space="0"/>
            </w:tcBorders>
            <w:shd w:val="clear" w:color="auto" w:fill="CCFFCC"/>
            <w:tcMar/>
          </w:tcPr>
          <w:p w:rsidR="00B6251C" w:rsidRDefault="00A93A83" w14:paraId="074D3B18" w14:textId="77777777">
            <w:pPr>
              <w:spacing w:after="0" w:line="240" w:lineRule="auto"/>
              <w:jc w:val="center"/>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xml:space="preserve">4. </w:t>
            </w:r>
          </w:p>
        </w:tc>
        <w:tc>
          <w:tcPr>
            <w:tcW w:w="3969" w:type="dxa"/>
            <w:gridSpan w:val="2"/>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A93A83" w14:paraId="38E0B188" w14:textId="77777777">
            <w:pPr>
              <w:tabs>
                <w:tab w:val="right" w:pos="2800"/>
              </w:tabs>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Keskne riigihange</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B6251C" w14:paraId="1F076F85" w14:textId="77777777">
            <w:pPr>
              <w:spacing w:after="0" w:line="240" w:lineRule="auto"/>
              <w:rPr>
                <w:rFonts w:ascii="Times New Roman" w:hAnsi="Times New Roman" w:eastAsia="Times New Roman" w:cs="Times New Roman"/>
                <w:b/>
                <w:bCs/>
                <w:color w:val="000000"/>
                <w:sz w:val="20"/>
                <w:szCs w:val="20"/>
                <w:lang w:eastAsia="et-EE"/>
              </w:rPr>
            </w:pPr>
          </w:p>
        </w:tc>
        <w:tc>
          <w:tcPr>
            <w:tcW w:w="420"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B6251C" w14:paraId="7B4E153C" w14:textId="77777777">
            <w:pPr>
              <w:spacing w:after="0" w:line="240" w:lineRule="auto"/>
              <w:rPr>
                <w:rFonts w:ascii="Times New Roman" w:hAnsi="Times New Roman" w:eastAsia="Times New Roman" w:cs="Times New Roman"/>
                <w:b/>
                <w:bCs/>
                <w:color w:val="000000"/>
                <w:sz w:val="20"/>
                <w:szCs w:val="20"/>
                <w:lang w:eastAsia="et-EE"/>
              </w:rPr>
            </w:pP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B6251C" w14:paraId="7D91896B" w14:textId="77777777">
            <w:pPr>
              <w:spacing w:after="0" w:line="240" w:lineRule="auto"/>
              <w:jc w:val="center"/>
              <w:rPr>
                <w:rFonts w:ascii="Times New Roman" w:hAnsi="Times New Roman" w:eastAsia="Times New Roman" w:cs="Times New Roman"/>
                <w:b/>
                <w:bCs/>
                <w:color w:val="000000"/>
                <w:sz w:val="20"/>
                <w:szCs w:val="20"/>
                <w:lang w:eastAsia="et-EE"/>
              </w:rPr>
            </w:pPr>
          </w:p>
        </w:tc>
        <w:tc>
          <w:tcPr>
            <w:tcW w:w="2215"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B6251C" w14:paraId="5351B9FE" w14:textId="77777777">
            <w:pPr>
              <w:spacing w:after="0" w:line="240" w:lineRule="auto"/>
              <w:rPr>
                <w:rFonts w:ascii="Times New Roman" w:hAnsi="Times New Roman" w:eastAsia="Times New Roman" w:cs="Times New Roman"/>
                <w:b/>
                <w:bCs/>
                <w:color w:val="000000"/>
                <w:sz w:val="20"/>
                <w:szCs w:val="20"/>
                <w:lang w:eastAsia="et-EE"/>
              </w:rPr>
            </w:pPr>
          </w:p>
        </w:tc>
        <w:tc>
          <w:tcPr>
            <w:tcW w:w="7047" w:type="dxa"/>
            <w:tcBorders>
              <w:top w:val="none" w:color="000000" w:themeColor="text1" w:sz="4" w:space="0"/>
              <w:left w:val="none" w:color="000000" w:themeColor="text1" w:sz="4" w:space="0"/>
              <w:bottom w:val="single" w:color="auto" w:sz="4" w:space="0"/>
              <w:right w:val="single" w:color="auto" w:sz="4" w:space="0"/>
            </w:tcBorders>
            <w:shd w:val="clear" w:color="auto" w:fill="CCFFCC"/>
            <w:tcMar/>
          </w:tcPr>
          <w:p w:rsidR="00B6251C" w:rsidRDefault="00B6251C" w14:paraId="01592350" w14:textId="77777777">
            <w:pPr>
              <w:spacing w:after="0" w:line="240" w:lineRule="auto"/>
              <w:rPr>
                <w:rFonts w:ascii="Times New Roman" w:hAnsi="Times New Roman" w:eastAsia="Times New Roman" w:cs="Times New Roman"/>
                <w:b/>
                <w:bCs/>
                <w:color w:val="000000"/>
                <w:sz w:val="20"/>
                <w:szCs w:val="20"/>
                <w:lang w:eastAsia="et-EE"/>
              </w:rPr>
            </w:pPr>
          </w:p>
        </w:tc>
      </w:tr>
      <w:tr w:rsidR="00B6251C" w:rsidTr="25DBD120" w14:paraId="66C0B15E" w14:textId="77777777">
        <w:trPr>
          <w:trHeight w:val="783"/>
        </w:trPr>
        <w:tc>
          <w:tcPr>
            <w:tcW w:w="1560" w:type="dxa"/>
            <w:tcBorders>
              <w:top w:val="single" w:color="auto" w:sz="4" w:space="0"/>
              <w:left w:val="single" w:color="auto" w:sz="4" w:space="0"/>
              <w:bottom w:val="single" w:color="auto" w:sz="4" w:space="0"/>
              <w:right w:val="single" w:color="auto" w:sz="4" w:space="0"/>
            </w:tcBorders>
            <w:noWrap/>
            <w:tcMar/>
          </w:tcPr>
          <w:p w:rsidR="00B6251C" w:rsidRDefault="00A93A83" w14:paraId="17D08D86"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4.1</w:t>
            </w:r>
          </w:p>
        </w:tc>
        <w:tc>
          <w:tcPr>
            <w:tcW w:w="3969" w:type="dxa"/>
            <w:gridSpan w:val="2"/>
            <w:tcBorders>
              <w:top w:val="single" w:color="auto" w:sz="4" w:space="0"/>
              <w:left w:val="none" w:color="000000" w:themeColor="text1" w:sz="4" w:space="0"/>
              <w:bottom w:val="single" w:color="auto" w:sz="4" w:space="0"/>
              <w:right w:val="single" w:color="auto" w:sz="4" w:space="0"/>
            </w:tcBorders>
            <w:noWrap/>
            <w:tcMar/>
          </w:tcPr>
          <w:p w:rsidR="00B6251C" w:rsidRDefault="00A93A83" w14:paraId="36D215FD"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Keskse riigihanke lisamine hankeplaani</w:t>
            </w:r>
          </w:p>
        </w:tc>
        <w:tc>
          <w:tcPr>
            <w:tcW w:w="420" w:type="dxa"/>
            <w:tcBorders>
              <w:top w:val="single" w:color="auto" w:sz="4" w:space="0"/>
              <w:left w:val="none" w:color="000000" w:themeColor="text1" w:sz="4" w:space="0"/>
              <w:bottom w:val="single" w:color="auto" w:sz="4" w:space="0"/>
              <w:right w:val="single" w:color="auto" w:sz="4" w:space="0"/>
            </w:tcBorders>
            <w:noWrap/>
            <w:tcMar/>
          </w:tcPr>
          <w:p w:rsidR="00B6251C" w:rsidRDefault="00A93A83" w14:paraId="34A24940"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single" w:color="auto" w:sz="4" w:space="0"/>
              <w:left w:val="none" w:color="000000" w:themeColor="text1" w:sz="4" w:space="0"/>
              <w:bottom w:val="single" w:color="auto" w:sz="4" w:space="0"/>
              <w:right w:val="none" w:color="000000" w:themeColor="text1" w:sz="4" w:space="0"/>
            </w:tcBorders>
            <w:noWrap/>
            <w:tcMar/>
          </w:tcPr>
          <w:p w:rsidR="00B6251C" w:rsidRDefault="00B6251C" w14:paraId="50E0FAE2" w14:textId="77777777">
            <w:pPr>
              <w:spacing w:after="0" w:line="240" w:lineRule="auto"/>
              <w:jc w:val="center"/>
              <w:rPr>
                <w:rFonts w:ascii="Times New Roman" w:hAnsi="Times New Roman" w:eastAsia="Times New Roman" w:cs="Times New Roman"/>
                <w:sz w:val="20"/>
                <w:szCs w:val="20"/>
                <w:lang w:eastAsia="et-EE"/>
              </w:rPr>
            </w:pPr>
          </w:p>
        </w:tc>
        <w:tc>
          <w:tcPr>
            <w:tcW w:w="5591" w:type="dxa"/>
            <w:tcBorders>
              <w:top w:val="single" w:color="auto" w:sz="4" w:space="0"/>
              <w:left w:val="single" w:color="auto" w:sz="4" w:space="0"/>
              <w:bottom w:val="single" w:color="auto" w:sz="4" w:space="0"/>
              <w:right w:val="none" w:color="000000" w:themeColor="text1" w:sz="4" w:space="0"/>
            </w:tcBorders>
            <w:tcMar/>
          </w:tcPr>
          <w:p w:rsidR="00B6251C" w:rsidRDefault="00A93A83" w14:paraId="620599C0"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Keskse riigihanke planeerimiseks teeb RHO tellijatele hankeplaani projektis vastava ettepaneku ja/või peab vajadusel riigihanke korraldamise otsustamiseks ühiseid läbirääkimisi.</w:t>
            </w:r>
          </w:p>
          <w:p w:rsidR="00B6251C" w:rsidRDefault="00B6251C" w14:paraId="0BE838F0" w14:textId="77777777">
            <w:pPr>
              <w:spacing w:after="0" w:line="240" w:lineRule="auto"/>
              <w:rPr>
                <w:rFonts w:ascii="Times New Roman" w:hAnsi="Times New Roman" w:eastAsia="Times New Roman" w:cs="Times New Roman"/>
                <w:sz w:val="20"/>
                <w:szCs w:val="20"/>
                <w:lang w:eastAsia="et-EE"/>
              </w:rPr>
            </w:pPr>
          </w:p>
        </w:tc>
        <w:tc>
          <w:tcPr>
            <w:tcW w:w="2215" w:type="dxa"/>
            <w:tcBorders>
              <w:top w:val="single" w:color="auto" w:sz="4" w:space="0"/>
              <w:left w:val="single" w:color="auto" w:sz="4" w:space="0"/>
              <w:bottom w:val="single" w:color="auto" w:sz="4" w:space="0"/>
              <w:right w:val="single" w:color="auto" w:sz="4" w:space="0"/>
            </w:tcBorders>
            <w:tcMar/>
          </w:tcPr>
          <w:p w:rsidR="00B6251C" w:rsidRDefault="00B6251C" w14:paraId="66DD0F06" w14:textId="77777777">
            <w:pPr>
              <w:spacing w:after="0" w:line="240" w:lineRule="auto"/>
              <w:jc w:val="center"/>
              <w:rPr>
                <w:rFonts w:ascii="Times New Roman" w:hAnsi="Times New Roman" w:eastAsia="Times New Roman" w:cs="Times New Roman"/>
                <w:sz w:val="20"/>
                <w:szCs w:val="20"/>
                <w:lang w:eastAsia="et-EE"/>
              </w:rPr>
            </w:pPr>
          </w:p>
        </w:tc>
        <w:tc>
          <w:tcPr>
            <w:tcW w:w="7047" w:type="dxa"/>
            <w:tcBorders>
              <w:top w:val="single" w:color="auto" w:sz="4" w:space="0"/>
              <w:left w:val="none" w:color="000000" w:themeColor="text1" w:sz="4" w:space="0"/>
              <w:bottom w:val="single" w:color="auto" w:sz="4" w:space="0"/>
              <w:right w:val="single" w:color="auto" w:sz="4" w:space="0"/>
            </w:tcBorders>
            <w:tcMar/>
          </w:tcPr>
          <w:p w:rsidR="00B6251C" w:rsidRDefault="00A93A83" w14:paraId="49965017"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Keskse riigihanke korral peab tellija arvestama, et alusdokumendid on standardsed ning erivajaduse puhul tuleb korraldada eraldi riigihange. </w:t>
            </w:r>
          </w:p>
          <w:p w:rsidR="00B6251C" w:rsidRDefault="00B6251C" w14:paraId="268B6650" w14:textId="77777777">
            <w:pPr>
              <w:spacing w:after="0" w:line="240" w:lineRule="auto"/>
              <w:rPr>
                <w:rFonts w:ascii="Times New Roman" w:hAnsi="Times New Roman" w:eastAsia="Times New Roman" w:cs="Times New Roman"/>
                <w:sz w:val="20"/>
                <w:szCs w:val="20"/>
                <w:lang w:eastAsia="et-EE"/>
              </w:rPr>
            </w:pPr>
          </w:p>
          <w:p w:rsidR="00B6251C" w:rsidRDefault="00A93A83" w14:paraId="4CE0CA60"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Tellija määrab hankeplaanis keskse hanke eest vastutava isiku.</w:t>
            </w:r>
          </w:p>
        </w:tc>
      </w:tr>
      <w:tr w:rsidR="00B6251C" w:rsidTr="25DBD120" w14:paraId="025678B0" w14:textId="77777777">
        <w:trPr>
          <w:trHeight w:val="570"/>
        </w:trPr>
        <w:tc>
          <w:tcPr>
            <w:tcW w:w="1560" w:type="dxa"/>
            <w:tcBorders>
              <w:top w:val="single" w:color="auto" w:sz="4" w:space="0"/>
              <w:left w:val="single" w:color="auto" w:sz="4" w:space="0"/>
              <w:bottom w:val="single" w:color="auto" w:sz="4" w:space="0"/>
              <w:right w:val="single" w:color="auto" w:sz="4" w:space="0"/>
            </w:tcBorders>
            <w:noWrap/>
            <w:tcMar/>
          </w:tcPr>
          <w:p w:rsidR="00B6251C" w:rsidRDefault="00A93A83" w14:paraId="096163F4"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4.2</w:t>
            </w:r>
          </w:p>
        </w:tc>
        <w:tc>
          <w:tcPr>
            <w:tcW w:w="3969" w:type="dxa"/>
            <w:gridSpan w:val="2"/>
            <w:tcBorders>
              <w:top w:val="single" w:color="auto" w:sz="4" w:space="0"/>
              <w:left w:val="none" w:color="000000" w:themeColor="text1" w:sz="4" w:space="0"/>
              <w:bottom w:val="single" w:color="auto" w:sz="4" w:space="0"/>
              <w:right w:val="single" w:color="auto" w:sz="4" w:space="0"/>
            </w:tcBorders>
            <w:noWrap/>
            <w:tcMar/>
          </w:tcPr>
          <w:p w:rsidR="00B6251C" w:rsidRDefault="00A93A83" w14:paraId="78444454"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Tehnilise kirjelduse koostamine</w:t>
            </w:r>
          </w:p>
        </w:tc>
        <w:tc>
          <w:tcPr>
            <w:tcW w:w="420" w:type="dxa"/>
            <w:tcBorders>
              <w:top w:val="single" w:color="auto" w:sz="4" w:space="0"/>
              <w:left w:val="none" w:color="000000" w:themeColor="text1" w:sz="4" w:space="0"/>
              <w:bottom w:val="single" w:color="auto" w:sz="4" w:space="0"/>
              <w:right w:val="single" w:color="auto" w:sz="4" w:space="0"/>
            </w:tcBorders>
            <w:noWrap/>
            <w:tcMar/>
          </w:tcPr>
          <w:p w:rsidR="00B6251C" w:rsidRDefault="00A93A83" w14:paraId="6DFE4FA9"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single" w:color="auto" w:sz="4" w:space="0"/>
              <w:left w:val="none" w:color="000000" w:themeColor="text1" w:sz="4" w:space="0"/>
              <w:bottom w:val="single" w:color="auto" w:sz="4" w:space="0"/>
              <w:right w:val="none" w:color="000000" w:themeColor="text1" w:sz="4" w:space="0"/>
            </w:tcBorders>
            <w:noWrap/>
            <w:tcMar/>
          </w:tcPr>
          <w:p w:rsidR="00B6251C" w:rsidRDefault="00B6251C" w14:paraId="5042FE0E" w14:textId="77777777">
            <w:pPr>
              <w:spacing w:after="0" w:line="240" w:lineRule="auto"/>
              <w:jc w:val="center"/>
              <w:rPr>
                <w:rFonts w:ascii="Times New Roman" w:hAnsi="Times New Roman" w:eastAsia="Times New Roman" w:cs="Times New Roman"/>
                <w:sz w:val="20"/>
                <w:szCs w:val="20"/>
                <w:lang w:eastAsia="et-EE"/>
              </w:rPr>
            </w:pPr>
          </w:p>
        </w:tc>
        <w:tc>
          <w:tcPr>
            <w:tcW w:w="5591" w:type="dxa"/>
            <w:tcBorders>
              <w:top w:val="single" w:color="auto" w:sz="4" w:space="0"/>
              <w:left w:val="single" w:color="auto" w:sz="4" w:space="0"/>
              <w:bottom w:val="single" w:color="auto" w:sz="4" w:space="0"/>
              <w:right w:val="none" w:color="000000" w:themeColor="text1" w:sz="4" w:space="0"/>
            </w:tcBorders>
            <w:tcMar/>
          </w:tcPr>
          <w:p w:rsidR="00B6251C" w:rsidRDefault="00A93A83" w14:paraId="35193C13"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Keskse riigihanke puhul kaardistab tellijate vajaduse ning pakub välja ja valmistab ette tehnilise kirjelduse RHO.</w:t>
            </w:r>
          </w:p>
          <w:p w:rsidR="00B6251C" w:rsidRDefault="00B6251C" w14:paraId="24226857"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single" w:color="auto" w:sz="4" w:space="0"/>
              <w:left w:val="single" w:color="auto" w:sz="4" w:space="0"/>
              <w:bottom w:val="single" w:color="auto" w:sz="4" w:space="0"/>
              <w:right w:val="single" w:color="auto" w:sz="4" w:space="0"/>
            </w:tcBorders>
            <w:tcMar/>
          </w:tcPr>
          <w:p w:rsidR="00B6251C" w:rsidRDefault="00B6251C" w14:paraId="5709975D" w14:textId="77777777">
            <w:pPr>
              <w:spacing w:after="0" w:line="240" w:lineRule="auto"/>
              <w:jc w:val="center"/>
              <w:rPr>
                <w:rFonts w:ascii="Times New Roman" w:hAnsi="Times New Roman" w:eastAsia="Times New Roman" w:cs="Times New Roman"/>
                <w:sz w:val="20"/>
                <w:szCs w:val="20"/>
                <w:lang w:eastAsia="et-EE"/>
              </w:rPr>
            </w:pPr>
          </w:p>
        </w:tc>
        <w:tc>
          <w:tcPr>
            <w:tcW w:w="7047" w:type="dxa"/>
            <w:tcBorders>
              <w:top w:val="single" w:color="auto" w:sz="4" w:space="0"/>
              <w:left w:val="none" w:color="000000" w:themeColor="text1" w:sz="4" w:space="0"/>
              <w:bottom w:val="single" w:color="auto" w:sz="4" w:space="0"/>
              <w:right w:val="single" w:color="auto" w:sz="4" w:space="0"/>
            </w:tcBorders>
            <w:tcMar/>
          </w:tcPr>
          <w:p w:rsidR="00B6251C" w:rsidRDefault="00B6251C" w14:paraId="2600A8BF" w14:textId="77777777">
            <w:pPr>
              <w:spacing w:after="0" w:line="240" w:lineRule="auto"/>
              <w:rPr>
                <w:rFonts w:ascii="Times New Roman" w:hAnsi="Times New Roman" w:eastAsia="Times New Roman" w:cs="Times New Roman"/>
                <w:sz w:val="20"/>
                <w:szCs w:val="20"/>
                <w:lang w:eastAsia="et-EE"/>
              </w:rPr>
            </w:pPr>
          </w:p>
        </w:tc>
      </w:tr>
      <w:tr w:rsidR="00B6251C" w:rsidTr="25DBD120" w14:paraId="459C194C" w14:textId="77777777">
        <w:trPr>
          <w:trHeight w:val="1539"/>
        </w:trPr>
        <w:tc>
          <w:tcPr>
            <w:tcW w:w="1560" w:type="dxa"/>
            <w:tcBorders>
              <w:top w:val="single" w:color="auto" w:sz="4" w:space="0"/>
              <w:left w:val="single" w:color="auto" w:sz="4" w:space="0"/>
              <w:bottom w:val="single" w:color="auto" w:sz="4" w:space="0"/>
              <w:right w:val="single" w:color="auto" w:sz="4" w:space="0"/>
            </w:tcBorders>
            <w:noWrap/>
            <w:tcMar/>
          </w:tcPr>
          <w:p w:rsidR="00B6251C" w:rsidRDefault="00A93A83" w14:paraId="4A60AE7C"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4.3</w:t>
            </w:r>
          </w:p>
          <w:p w:rsidR="00B6251C" w:rsidRDefault="00B6251C" w14:paraId="7A12ADE0" w14:textId="77777777">
            <w:pPr>
              <w:spacing w:after="0" w:line="240" w:lineRule="auto"/>
              <w:jc w:val="center"/>
              <w:rPr>
                <w:rFonts w:ascii="Times New Roman" w:hAnsi="Times New Roman" w:eastAsia="Times New Roman" w:cs="Times New Roman"/>
                <w:color w:val="000000"/>
                <w:sz w:val="20"/>
                <w:szCs w:val="20"/>
                <w:lang w:eastAsia="et-EE"/>
              </w:rPr>
            </w:pPr>
          </w:p>
        </w:tc>
        <w:tc>
          <w:tcPr>
            <w:tcW w:w="3969" w:type="dxa"/>
            <w:gridSpan w:val="2"/>
            <w:tcBorders>
              <w:top w:val="single" w:color="auto" w:sz="4" w:space="0"/>
              <w:left w:val="none" w:color="000000" w:themeColor="text1" w:sz="4" w:space="0"/>
              <w:bottom w:val="single" w:color="auto" w:sz="4" w:space="0"/>
              <w:right w:val="single" w:color="auto" w:sz="4" w:space="0"/>
            </w:tcBorders>
            <w:noWrap/>
            <w:tcMar/>
          </w:tcPr>
          <w:p w:rsidR="00B6251C" w:rsidRDefault="00A93A83" w14:paraId="39A5719F"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Riigihankes osalemise kinnitamine</w:t>
            </w:r>
          </w:p>
        </w:tc>
        <w:tc>
          <w:tcPr>
            <w:tcW w:w="420" w:type="dxa"/>
            <w:tcBorders>
              <w:top w:val="single" w:color="auto" w:sz="4" w:space="0"/>
              <w:left w:val="none" w:color="000000" w:themeColor="text1" w:sz="4" w:space="0"/>
              <w:bottom w:val="single" w:color="auto" w:sz="4" w:space="0"/>
              <w:right w:val="single" w:color="auto" w:sz="4" w:space="0"/>
            </w:tcBorders>
            <w:noWrap/>
            <w:tcMar/>
          </w:tcPr>
          <w:p w:rsidR="00B6251C" w:rsidRDefault="00A93A83" w14:paraId="1B04B55C"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single" w:color="auto" w:sz="4" w:space="0"/>
              <w:left w:val="none" w:color="000000" w:themeColor="text1" w:sz="4" w:space="0"/>
              <w:bottom w:val="single" w:color="auto" w:sz="4" w:space="0"/>
              <w:right w:val="none" w:color="000000" w:themeColor="text1" w:sz="4" w:space="0"/>
            </w:tcBorders>
            <w:noWrap/>
            <w:tcMar/>
          </w:tcPr>
          <w:p w:rsidR="00B6251C" w:rsidRDefault="00A93A83" w14:paraId="1EAE40AC"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5591" w:type="dxa"/>
            <w:tcBorders>
              <w:top w:val="single" w:color="auto" w:sz="4" w:space="0"/>
              <w:left w:val="single" w:color="auto" w:sz="4" w:space="0"/>
              <w:bottom w:val="single" w:color="auto" w:sz="4" w:space="0"/>
              <w:right w:val="none" w:color="000000" w:themeColor="text1" w:sz="4" w:space="0"/>
            </w:tcBorders>
            <w:tcMar/>
          </w:tcPr>
          <w:p w:rsidR="00B6251C" w:rsidRDefault="00A93A83" w14:paraId="1DF3CD72" w14:textId="34B8F196">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Hankespetsialist </w:t>
            </w:r>
            <w:r w:rsidR="00E01E74">
              <w:rPr>
                <w:rFonts w:ascii="Times New Roman" w:hAnsi="Times New Roman" w:eastAsia="Times New Roman" w:cs="Times New Roman"/>
                <w:sz w:val="20"/>
                <w:szCs w:val="20"/>
                <w:lang w:eastAsia="et-EE"/>
              </w:rPr>
              <w:t xml:space="preserve">esitab </w:t>
            </w:r>
            <w:r>
              <w:rPr>
                <w:rFonts w:ascii="Times New Roman" w:hAnsi="Times New Roman" w:eastAsia="Times New Roman" w:cs="Times New Roman"/>
                <w:sz w:val="20"/>
                <w:szCs w:val="20"/>
                <w:lang w:eastAsia="et-EE"/>
              </w:rPr>
              <w:t>lõpliku tehnilise kirjelduse ja hankelepingu projekti tellija</w:t>
            </w:r>
            <w:r w:rsidR="00E01E74">
              <w:rPr>
                <w:rFonts w:ascii="Times New Roman" w:hAnsi="Times New Roman" w:eastAsia="Times New Roman" w:cs="Times New Roman"/>
                <w:sz w:val="20"/>
                <w:szCs w:val="20"/>
                <w:lang w:eastAsia="et-EE"/>
              </w:rPr>
              <w:t>le</w:t>
            </w:r>
            <w:r w:rsidR="0013789F">
              <w:rPr>
                <w:rFonts w:ascii="Times New Roman" w:hAnsi="Times New Roman" w:eastAsia="Times New Roman" w:cs="Times New Roman"/>
                <w:sz w:val="20"/>
                <w:szCs w:val="20"/>
                <w:lang w:eastAsia="et-EE"/>
              </w:rPr>
              <w:t xml:space="preserve"> tutvumiseks.</w:t>
            </w:r>
            <w:r>
              <w:rPr>
                <w:rFonts w:ascii="Times New Roman" w:hAnsi="Times New Roman" w:eastAsia="Times New Roman" w:cs="Times New Roman"/>
                <w:sz w:val="20"/>
                <w:szCs w:val="20"/>
                <w:lang w:eastAsia="et-EE"/>
              </w:rPr>
              <w:t xml:space="preserve"> Tellija esitab otsustusõigusliku isiku kinnituse riigihanke alusdokumentides toodud tingimusetel hankes osalemise soovi ja hankelepingu alusel tasu maksmiseks vajalike rahaliste vahendite olemasolu kohta.</w:t>
            </w:r>
          </w:p>
          <w:p w:rsidR="00B6251C" w:rsidRDefault="00B6251C" w14:paraId="2D1D426A"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single" w:color="auto" w:sz="4" w:space="0"/>
              <w:left w:val="single" w:color="auto" w:sz="4" w:space="0"/>
              <w:bottom w:val="single" w:color="auto" w:sz="4" w:space="0"/>
              <w:right w:val="single" w:color="auto" w:sz="4" w:space="0"/>
            </w:tcBorders>
            <w:tcMar/>
          </w:tcPr>
          <w:p w:rsidR="00B6251C" w:rsidRDefault="00A93A83" w14:paraId="5689B898"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10 tööpäeva</w:t>
            </w:r>
          </w:p>
        </w:tc>
        <w:tc>
          <w:tcPr>
            <w:tcW w:w="7047" w:type="dxa"/>
            <w:tcBorders>
              <w:top w:val="single" w:color="auto" w:sz="4" w:space="0"/>
              <w:left w:val="none" w:color="000000" w:themeColor="text1" w:sz="4" w:space="0"/>
              <w:bottom w:val="single" w:color="auto" w:sz="4" w:space="0"/>
              <w:right w:val="single" w:color="auto" w:sz="4" w:space="0"/>
            </w:tcBorders>
            <w:tcMar/>
          </w:tcPr>
          <w:p w:rsidR="00B6251C" w:rsidRDefault="00A93A83" w14:paraId="7C7B821F"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Kui tellija ei kinnita 10 tööpäeva jooksul hankes osalemise soovi, võib RHO tellija riigihankest välja arvata, teavitades sellest eelnevalt tellija riigihanke eest vastutavat isikut ja tellija kontaktisikut. </w:t>
            </w:r>
          </w:p>
          <w:p w:rsidR="00B6251C" w:rsidRDefault="00B6251C" w14:paraId="293BD679" w14:textId="77777777">
            <w:pPr>
              <w:spacing w:after="0" w:line="240" w:lineRule="auto"/>
              <w:jc w:val="both"/>
              <w:rPr>
                <w:rFonts w:ascii="Times New Roman" w:hAnsi="Times New Roman" w:eastAsia="Times New Roman" w:cs="Times New Roman"/>
                <w:sz w:val="20"/>
                <w:szCs w:val="20"/>
                <w:lang w:eastAsia="et-EE"/>
              </w:rPr>
            </w:pPr>
          </w:p>
          <w:p w:rsidR="00B6251C" w:rsidRDefault="00B6251C" w14:paraId="779FB97E" w14:textId="3618E886">
            <w:pPr>
              <w:spacing w:after="0" w:line="240" w:lineRule="auto"/>
              <w:jc w:val="both"/>
              <w:rPr>
                <w:rFonts w:ascii="Times New Roman" w:hAnsi="Times New Roman" w:eastAsia="Times New Roman" w:cs="Times New Roman"/>
                <w:sz w:val="20"/>
                <w:szCs w:val="20"/>
                <w:lang w:eastAsia="et-EE"/>
              </w:rPr>
            </w:pPr>
          </w:p>
        </w:tc>
      </w:tr>
      <w:tr w:rsidR="00B6251C" w:rsidTr="25DBD120" w14:paraId="43926AF3" w14:textId="77777777">
        <w:trPr>
          <w:trHeight w:val="570"/>
        </w:trPr>
        <w:tc>
          <w:tcPr>
            <w:tcW w:w="1560" w:type="dxa"/>
            <w:tcBorders>
              <w:top w:val="single" w:color="auto" w:sz="4" w:space="0"/>
              <w:left w:val="single" w:color="auto" w:sz="4" w:space="0"/>
              <w:bottom w:val="single" w:color="auto" w:sz="4" w:space="0"/>
              <w:right w:val="single" w:color="auto" w:sz="4" w:space="0"/>
            </w:tcBorders>
            <w:noWrap/>
            <w:tcMar/>
          </w:tcPr>
          <w:p w:rsidR="00B6251C" w:rsidRDefault="00A93A83" w14:paraId="108362A3"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xml:space="preserve">4.4 </w:t>
            </w:r>
          </w:p>
        </w:tc>
        <w:tc>
          <w:tcPr>
            <w:tcW w:w="3969" w:type="dxa"/>
            <w:gridSpan w:val="2"/>
            <w:tcBorders>
              <w:top w:val="single" w:color="auto" w:sz="4" w:space="0"/>
              <w:left w:val="none" w:color="000000" w:themeColor="text1" w:sz="4" w:space="0"/>
              <w:bottom w:val="single" w:color="auto" w:sz="4" w:space="0"/>
              <w:right w:val="single" w:color="auto" w:sz="4" w:space="0"/>
            </w:tcBorders>
            <w:noWrap/>
            <w:tcMar/>
          </w:tcPr>
          <w:p w:rsidR="00B6251C" w:rsidRDefault="00A93A83" w14:paraId="1B6BBB84"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Keskse riigihanke läbiviimine</w:t>
            </w:r>
          </w:p>
        </w:tc>
        <w:tc>
          <w:tcPr>
            <w:tcW w:w="420" w:type="dxa"/>
            <w:tcBorders>
              <w:top w:val="single" w:color="auto" w:sz="4" w:space="0"/>
              <w:left w:val="none" w:color="000000" w:themeColor="text1" w:sz="4" w:space="0"/>
              <w:bottom w:val="single" w:color="auto" w:sz="4" w:space="0"/>
              <w:right w:val="single" w:color="auto" w:sz="4" w:space="0"/>
            </w:tcBorders>
            <w:noWrap/>
            <w:tcMar/>
          </w:tcPr>
          <w:p w:rsidR="00B6251C" w:rsidRDefault="00A93A83" w14:paraId="0F05888E"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single" w:color="auto" w:sz="4" w:space="0"/>
              <w:left w:val="none" w:color="000000" w:themeColor="text1" w:sz="4" w:space="0"/>
              <w:bottom w:val="single" w:color="auto" w:sz="4" w:space="0"/>
              <w:right w:val="none" w:color="000000" w:themeColor="text1" w:sz="4" w:space="0"/>
            </w:tcBorders>
            <w:noWrap/>
            <w:tcMar/>
          </w:tcPr>
          <w:p w:rsidR="00B6251C" w:rsidRDefault="00B6251C" w14:paraId="62545BA4" w14:textId="77777777">
            <w:pPr>
              <w:spacing w:after="0" w:line="240" w:lineRule="auto"/>
              <w:jc w:val="center"/>
              <w:rPr>
                <w:rFonts w:ascii="Times New Roman" w:hAnsi="Times New Roman" w:eastAsia="Times New Roman" w:cs="Times New Roman"/>
                <w:sz w:val="20"/>
                <w:szCs w:val="20"/>
                <w:lang w:eastAsia="et-EE"/>
              </w:rPr>
            </w:pPr>
          </w:p>
        </w:tc>
        <w:tc>
          <w:tcPr>
            <w:tcW w:w="5591" w:type="dxa"/>
            <w:tcBorders>
              <w:top w:val="single" w:color="auto" w:sz="4" w:space="0"/>
              <w:left w:val="single" w:color="auto" w:sz="4" w:space="0"/>
              <w:bottom w:val="single" w:color="auto" w:sz="4" w:space="0"/>
              <w:right w:val="none" w:color="000000" w:themeColor="text1" w:sz="4" w:space="0"/>
            </w:tcBorders>
            <w:tcMar/>
          </w:tcPr>
          <w:p w:rsidR="00B6251C" w:rsidRDefault="00A93A83" w14:paraId="594C9B49"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Keskse riigihanke viib läbi RTK, sh vajadusel muudab alusdokumente, koostab kõik otsused, hindab ja vastab küsimustele.</w:t>
            </w:r>
          </w:p>
          <w:p w:rsidR="00B6251C" w:rsidRDefault="00B6251C" w14:paraId="6AEE3142"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single" w:color="auto" w:sz="4" w:space="0"/>
              <w:left w:val="single" w:color="auto" w:sz="4" w:space="0"/>
              <w:bottom w:val="single" w:color="auto" w:sz="4" w:space="0"/>
              <w:right w:val="single" w:color="auto" w:sz="4" w:space="0"/>
            </w:tcBorders>
            <w:tcMar/>
          </w:tcPr>
          <w:p w:rsidR="00B6251C" w:rsidRDefault="00B6251C" w14:paraId="4EE4A6D7" w14:textId="77777777">
            <w:pPr>
              <w:spacing w:after="0" w:line="240" w:lineRule="auto"/>
              <w:jc w:val="center"/>
              <w:rPr>
                <w:rFonts w:ascii="Times New Roman" w:hAnsi="Times New Roman" w:eastAsia="Times New Roman" w:cs="Times New Roman"/>
                <w:sz w:val="20"/>
                <w:szCs w:val="20"/>
                <w:lang w:eastAsia="et-EE"/>
              </w:rPr>
            </w:pPr>
          </w:p>
        </w:tc>
        <w:tc>
          <w:tcPr>
            <w:tcW w:w="7047" w:type="dxa"/>
            <w:tcBorders>
              <w:top w:val="single" w:color="auto" w:sz="4" w:space="0"/>
              <w:left w:val="none" w:color="000000" w:themeColor="text1" w:sz="4" w:space="0"/>
              <w:bottom w:val="single" w:color="auto" w:sz="4" w:space="0"/>
              <w:right w:val="single" w:color="auto" w:sz="4" w:space="0"/>
            </w:tcBorders>
            <w:tcMar/>
          </w:tcPr>
          <w:p w:rsidR="00B6251C" w:rsidRDefault="00B6251C" w14:paraId="34E1554E" w14:textId="77777777">
            <w:pPr>
              <w:spacing w:after="0" w:line="240" w:lineRule="auto"/>
              <w:rPr>
                <w:rFonts w:ascii="Times New Roman" w:hAnsi="Times New Roman" w:eastAsia="Times New Roman" w:cs="Times New Roman"/>
                <w:sz w:val="20"/>
                <w:szCs w:val="20"/>
                <w:lang w:eastAsia="et-EE"/>
              </w:rPr>
            </w:pPr>
          </w:p>
        </w:tc>
      </w:tr>
      <w:tr w:rsidR="00B6251C" w:rsidTr="25DBD120" w14:paraId="73F68ADE" w14:textId="77777777">
        <w:trPr>
          <w:trHeight w:val="570"/>
        </w:trPr>
        <w:tc>
          <w:tcPr>
            <w:tcW w:w="1560" w:type="dxa"/>
            <w:tcBorders>
              <w:top w:val="none" w:color="000000" w:themeColor="text1" w:sz="4" w:space="0"/>
              <w:left w:val="single" w:color="auto" w:sz="4" w:space="0"/>
              <w:bottom w:val="single" w:color="auto" w:sz="4" w:space="0"/>
              <w:right w:val="single" w:color="auto" w:sz="4" w:space="0"/>
            </w:tcBorders>
            <w:shd w:val="clear" w:color="auto" w:fill="CCFFCC"/>
            <w:noWrap/>
            <w:tcMar/>
          </w:tcPr>
          <w:p w:rsidR="00B6251C" w:rsidRDefault="00A93A83" w14:paraId="631DCF68" w14:textId="77777777">
            <w:pPr>
              <w:tabs>
                <w:tab w:val="right" w:pos="2800"/>
              </w:tabs>
              <w:spacing w:after="0" w:line="240" w:lineRule="auto"/>
              <w:jc w:val="center"/>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5.</w:t>
            </w:r>
          </w:p>
        </w:tc>
        <w:tc>
          <w:tcPr>
            <w:tcW w:w="19662" w:type="dxa"/>
            <w:gridSpan w:val="7"/>
            <w:tcBorders>
              <w:top w:val="none" w:color="000000" w:themeColor="text1" w:sz="4" w:space="0"/>
              <w:left w:val="none" w:color="000000" w:themeColor="text1" w:sz="4" w:space="0"/>
              <w:bottom w:val="single" w:color="auto" w:sz="4" w:space="0"/>
              <w:right w:val="single" w:color="auto" w:sz="4" w:space="0"/>
            </w:tcBorders>
            <w:shd w:val="clear" w:color="auto" w:fill="CCFFCC"/>
            <w:noWrap/>
            <w:tcMar/>
          </w:tcPr>
          <w:p w:rsidR="00B6251C" w:rsidRDefault="00A93A83" w14:paraId="09AAAE8A" w14:textId="77777777">
            <w:pPr>
              <w:tabs>
                <w:tab w:val="right" w:pos="2800"/>
              </w:tabs>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Hankeleping</w:t>
            </w:r>
          </w:p>
        </w:tc>
      </w:tr>
      <w:tr w:rsidR="00B6251C" w:rsidTr="25DBD120" w14:paraId="5C493307" w14:textId="77777777">
        <w:trPr>
          <w:trHeight w:val="57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543A6354"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5.1.</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5F0170F2"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Hankelepingu ettevalmistamine</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5556CF2D"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7E56D453"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641C7254"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Hankelepingu projekti, mis on riigihanke alusdokumentide osa, koostab RHO. </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325AFC39"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678AEC46"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Põhjendatud vajadusel kasutatakse tellija välja töötatud hankelepingu põhja. Sellisel juhul edastab tellija riigihanke eest vastutav isik hankespetsialistile asutuse välja töötatud hankelepingu põhja koos LÜga.</w:t>
            </w:r>
          </w:p>
          <w:p w:rsidR="00B6251C" w:rsidRDefault="00B6251C" w14:paraId="579723E7"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61E01203" w14:textId="77777777">
        <w:trPr>
          <w:trHeight w:val="156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7F3772C6"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5.2.</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0D3B10F7"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Hankelepingu sõlmimine</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2E069119"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4CF93CDB"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10A0700F"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Tellija sõlmib hanketingimuste kohase hankelepingu riigihankele lisatud projekti kohaselt.</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75F7A266"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Mitte enne hankespetsialisti poolt määratud kuupäeva</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381E10AD"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Tellija riigihanke eest vastutav isik peab tagama hankelepingu sõlmimise talle hankespetsialisti poolt esitatud kujul ja ei tohi hankelepingut (mh tehnilist kirjeldust, pakkumust) RHOga kooskõlastamata muuta.  </w:t>
            </w:r>
          </w:p>
          <w:p w:rsidR="00B6251C" w:rsidRDefault="00B6251C" w14:paraId="74728CCB" w14:textId="77777777">
            <w:pPr>
              <w:spacing w:after="0" w:line="240" w:lineRule="auto"/>
              <w:jc w:val="both"/>
              <w:rPr>
                <w:rFonts w:ascii="Times New Roman" w:hAnsi="Times New Roman" w:eastAsia="Times New Roman" w:cs="Times New Roman"/>
                <w:sz w:val="20"/>
                <w:szCs w:val="20"/>
                <w:lang w:eastAsia="et-EE"/>
              </w:rPr>
            </w:pPr>
          </w:p>
          <w:p w:rsidR="00B6251C" w:rsidP="003D2D62" w:rsidRDefault="00A93A83" w14:paraId="699040AE" w14:textId="3C5DF2F9">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Lepingu sõlmimisel tuleb järgida RHS-ist tulenevaid ooteaegu. </w:t>
            </w:r>
            <w:r>
              <w:rPr>
                <w:rFonts w:ascii="Times New Roman" w:hAnsi="Times New Roman" w:eastAsia="Times New Roman" w:cs="Times New Roman"/>
                <w:sz w:val="20"/>
                <w:szCs w:val="20"/>
                <w:lang w:eastAsia="et-EE"/>
              </w:rPr>
              <w:br/>
            </w:r>
            <w:r>
              <w:rPr>
                <w:rFonts w:ascii="Times New Roman" w:hAnsi="Times New Roman" w:eastAsia="Times New Roman" w:cs="Times New Roman"/>
                <w:sz w:val="20"/>
                <w:szCs w:val="20"/>
                <w:lang w:eastAsia="et-EE"/>
              </w:rPr>
              <w:t>Tellija riigihanke eest vastutav isik edastab poolte poolt allkirjastatud hankelepingu RHOle hiljemalt 10 tööpäeva jooksul pärast allkirjastamist</w:t>
            </w:r>
            <w:r w:rsidR="005831B9">
              <w:rPr>
                <w:rFonts w:ascii="Times New Roman" w:hAnsi="Times New Roman" w:eastAsia="Times New Roman" w:cs="Times New Roman"/>
                <w:sz w:val="20"/>
                <w:szCs w:val="20"/>
                <w:lang w:eastAsia="et-EE"/>
              </w:rPr>
              <w:t xml:space="preserve"> e-posti teel aadressile </w:t>
            </w:r>
            <w:hyperlink w:history="1" r:id="rId18">
              <w:r w:rsidRPr="0077651A" w:rsidR="005831B9">
                <w:rPr>
                  <w:rStyle w:val="Hyperlink"/>
                  <w:rFonts w:ascii="Times New Roman" w:hAnsi="Times New Roman" w:eastAsia="Times New Roman" w:cs="Times New Roman"/>
                  <w:sz w:val="20"/>
                  <w:szCs w:val="20"/>
                  <w:lang w:eastAsia="et-EE"/>
                </w:rPr>
                <w:t>hanked@rtk.ee</w:t>
              </w:r>
            </w:hyperlink>
            <w:r w:rsidR="005831B9">
              <w:rPr>
                <w:rFonts w:ascii="Times New Roman" w:hAnsi="Times New Roman" w:eastAsia="Times New Roman" w:cs="Times New Roman"/>
                <w:sz w:val="20"/>
                <w:szCs w:val="20"/>
                <w:lang w:eastAsia="et-EE"/>
              </w:rPr>
              <w:t xml:space="preserve"> või DHSi kaudu</w:t>
            </w:r>
            <w:r>
              <w:rPr>
                <w:rFonts w:ascii="Times New Roman" w:hAnsi="Times New Roman" w:eastAsia="Times New Roman" w:cs="Times New Roman"/>
                <w:sz w:val="20"/>
                <w:szCs w:val="20"/>
                <w:lang w:eastAsia="et-EE"/>
              </w:rPr>
              <w:t>.</w:t>
            </w:r>
          </w:p>
          <w:p w:rsidR="00B6251C" w:rsidRDefault="00B6251C" w14:paraId="5E0E33A4"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6995B4B5" w14:textId="77777777">
        <w:trPr>
          <w:trHeight w:val="1043"/>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6C1FEB75"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5.3.</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1F98D6B3"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Hankelepingu muutmise kooskõlastamine</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457159C8"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288E35CF"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13FCEB69" w14:paraId="72B30C1B" w14:textId="5F365A0B">
            <w:pPr>
              <w:spacing w:after="0" w:line="240" w:lineRule="auto"/>
              <w:jc w:val="both"/>
              <w:rPr>
                <w:rFonts w:ascii="Times New Roman" w:hAnsi="Times New Roman" w:eastAsia="Times New Roman" w:cs="Times New Roman"/>
                <w:sz w:val="20"/>
                <w:szCs w:val="20"/>
                <w:lang w:eastAsia="et-EE"/>
              </w:rPr>
            </w:pPr>
            <w:r w:rsidRPr="28E79F77">
              <w:rPr>
                <w:rFonts w:ascii="Times New Roman" w:hAnsi="Times New Roman" w:eastAsia="Times New Roman" w:cs="Times New Roman"/>
                <w:sz w:val="20"/>
                <w:szCs w:val="20"/>
                <w:lang w:eastAsia="et-EE"/>
              </w:rPr>
              <w:t>Muutmise vajaduse otsustab tellija. Hankelepingu muutmi</w:t>
            </w:r>
            <w:ins w:author="Kati Eller - RTK" w:date="2026-09-04T14:27:00Z" w16du:dateUtc="2026-09-04T11:27:00Z" w:id="143">
              <w:r w:rsidRPr="28E79F77" w:rsidR="14CEB462">
                <w:rPr>
                  <w:rFonts w:ascii="Times New Roman" w:hAnsi="Times New Roman" w:eastAsia="Times New Roman" w:cs="Times New Roman"/>
                  <w:sz w:val="20"/>
                  <w:szCs w:val="20"/>
                  <w:lang w:eastAsia="et-EE"/>
                </w:rPr>
                <w:t>se</w:t>
              </w:r>
            </w:ins>
            <w:del w:author="Kati Eller - RTK" w:date="2026-09-04T14:27:00Z" w16du:dateUtc="2026-09-04T11:27:00Z" w:id="144">
              <w:r w:rsidRPr="28E79F77" w:rsidDel="13FCEB69" w:rsidR="00A93A83">
                <w:rPr>
                  <w:rFonts w:ascii="Times New Roman" w:hAnsi="Times New Roman" w:eastAsia="Times New Roman" w:cs="Times New Roman"/>
                  <w:sz w:val="20"/>
                  <w:szCs w:val="20"/>
                  <w:lang w:eastAsia="et-EE"/>
                </w:rPr>
                <w:delText>ne</w:delText>
              </w:r>
            </w:del>
            <w:r w:rsidRPr="28E79F77">
              <w:rPr>
                <w:rFonts w:ascii="Times New Roman" w:hAnsi="Times New Roman" w:eastAsia="Times New Roman" w:cs="Times New Roman"/>
                <w:sz w:val="20"/>
                <w:szCs w:val="20"/>
                <w:lang w:eastAsia="et-EE"/>
              </w:rPr>
              <w:t xml:space="preserve"> </w:t>
            </w:r>
            <w:del w:author="Kati Eller - RTK" w:date="2026-09-04T14:26:00Z" w16du:dateUtc="2026-09-04T11:26:00Z" w:id="145">
              <w:r w:rsidRPr="28E79F77" w:rsidDel="13FCEB69" w:rsidR="00A93A83">
                <w:rPr>
                  <w:rFonts w:ascii="Times New Roman" w:hAnsi="Times New Roman" w:eastAsia="Times New Roman" w:cs="Times New Roman"/>
                  <w:sz w:val="20"/>
                  <w:szCs w:val="20"/>
                  <w:lang w:eastAsia="et-EE"/>
                </w:rPr>
                <w:delText xml:space="preserve">tuleb </w:delText>
              </w:r>
            </w:del>
            <w:ins w:author="Kati Eller - RTK" w:date="2026-09-04T14:26:00Z" w16du:dateUtc="2026-09-04T11:26:00Z" w:id="146">
              <w:r w:rsidRPr="28E79F77" w:rsidR="14CEB462">
                <w:rPr>
                  <w:rFonts w:ascii="Times New Roman" w:hAnsi="Times New Roman" w:eastAsia="Times New Roman" w:cs="Times New Roman"/>
                  <w:sz w:val="20"/>
                  <w:szCs w:val="20"/>
                  <w:lang w:eastAsia="et-EE"/>
                </w:rPr>
                <w:t xml:space="preserve">võib </w:t>
              </w:r>
            </w:ins>
            <w:r w:rsidRPr="28E79F77">
              <w:rPr>
                <w:rFonts w:ascii="Times New Roman" w:hAnsi="Times New Roman" w:eastAsia="Times New Roman" w:cs="Times New Roman"/>
                <w:sz w:val="20"/>
                <w:szCs w:val="20"/>
                <w:lang w:eastAsia="et-EE"/>
              </w:rPr>
              <w:t>eelnevalt kooskõlastada RHOga</w:t>
            </w:r>
            <w:ins w:author="Kati Eller - RTK" w:date="2026-09-04T14:26:00Z" w16du:dateUtc="2026-09-04T11:26:00Z" w:id="147">
              <w:r w:rsidRPr="28E79F77" w:rsidR="14CEB462">
                <w:rPr>
                  <w:rFonts w:ascii="Times New Roman" w:hAnsi="Times New Roman" w:eastAsia="Times New Roman" w:cs="Times New Roman"/>
                  <w:sz w:val="20"/>
                  <w:szCs w:val="20"/>
                  <w:lang w:eastAsia="et-EE"/>
                </w:rPr>
                <w:t>.</w:t>
              </w:r>
            </w:ins>
            <w:ins w:author="Kati Eller - RTK" w:date="2026-09-04T14:27:00Z" w16du:dateUtc="2026-09-04T11:27:00Z" w:id="148">
              <w:r w:rsidRPr="28E79F77" w:rsidR="14CEB462">
                <w:rPr>
                  <w:rFonts w:ascii="Times New Roman" w:hAnsi="Times New Roman" w:eastAsia="Times New Roman" w:cs="Times New Roman"/>
                  <w:sz w:val="20"/>
                  <w:szCs w:val="20"/>
                  <w:lang w:eastAsia="et-EE"/>
                </w:rPr>
                <w:t xml:space="preserve"> Kooskõlastamine on vajalik, kui see tulene</w:t>
              </w:r>
            </w:ins>
            <w:ins w:author="Kati Eller - RTK" w:date="2026-09-04T14:28:00Z" w16du:dateUtc="2026-09-04T11:28:00Z" w:id="149">
              <w:r w:rsidRPr="28E79F77" w:rsidR="14CEB462">
                <w:rPr>
                  <w:rFonts w:ascii="Times New Roman" w:hAnsi="Times New Roman" w:eastAsia="Times New Roman" w:cs="Times New Roman"/>
                  <w:sz w:val="20"/>
                  <w:szCs w:val="20"/>
                  <w:lang w:eastAsia="et-EE"/>
                </w:rPr>
                <w:t xml:space="preserve">b asutusesisesest korrast. </w:t>
              </w:r>
            </w:ins>
            <w:del w:author="Kati Eller - RTK" w:date="2026-09-04T14:28:00Z" w16du:dateUtc="2026-09-04T11:28:00Z" w:id="150">
              <w:r w:rsidRPr="28E79F77" w:rsidDel="13FCEB69" w:rsidR="00A93A83">
                <w:rPr>
                  <w:rFonts w:ascii="Times New Roman" w:hAnsi="Times New Roman" w:eastAsia="Times New Roman" w:cs="Times New Roman"/>
                  <w:sz w:val="20"/>
                  <w:szCs w:val="20"/>
                  <w:lang w:eastAsia="et-EE"/>
                </w:rPr>
                <w:delText xml:space="preserve">, va juhul, kui muutmise tingimused on hankelepingus selgesõnaliselt ette nähtud.  </w:delText>
              </w:r>
            </w:del>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13FCEB69" w14:paraId="59E453B4" w14:textId="77777777">
            <w:pPr>
              <w:spacing w:after="0" w:line="240" w:lineRule="auto"/>
              <w:jc w:val="center"/>
              <w:rPr>
                <w:rFonts w:ascii="Times New Roman" w:hAnsi="Times New Roman" w:eastAsia="Times New Roman" w:cs="Times New Roman"/>
                <w:sz w:val="20"/>
                <w:szCs w:val="20"/>
                <w:lang w:eastAsia="et-EE"/>
              </w:rPr>
            </w:pPr>
            <w:r w:rsidRPr="28E79F77">
              <w:rPr>
                <w:rFonts w:ascii="Times New Roman" w:hAnsi="Times New Roman" w:eastAsia="Times New Roman" w:cs="Times New Roman"/>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13FCEB69" w14:paraId="276C0FD0" w14:textId="3D5B9DD3">
            <w:pPr>
              <w:spacing w:after="0" w:line="240" w:lineRule="auto"/>
              <w:jc w:val="both"/>
              <w:rPr>
                <w:rFonts w:ascii="Times New Roman" w:hAnsi="Times New Roman" w:eastAsia="Times New Roman" w:cs="Times New Roman"/>
                <w:sz w:val="20"/>
                <w:szCs w:val="20"/>
                <w:lang w:eastAsia="et-EE"/>
              </w:rPr>
            </w:pPr>
            <w:r w:rsidRPr="28E79F77">
              <w:rPr>
                <w:rFonts w:ascii="Times New Roman" w:hAnsi="Times New Roman" w:eastAsia="Times New Roman" w:cs="Times New Roman"/>
                <w:sz w:val="20"/>
                <w:szCs w:val="20"/>
                <w:lang w:eastAsia="et-EE"/>
              </w:rPr>
              <w:t xml:space="preserve">Hankelepingu muutmine on lubatud RHSis sätestatud korras. </w:t>
            </w:r>
            <w:r w:rsidR="00A93A83">
              <w:br/>
            </w:r>
            <w:r w:rsidRPr="28E79F77">
              <w:rPr>
                <w:rFonts w:ascii="Times New Roman" w:hAnsi="Times New Roman" w:eastAsia="Times New Roman" w:cs="Times New Roman"/>
                <w:sz w:val="20"/>
                <w:szCs w:val="20"/>
                <w:lang w:eastAsia="et-EE"/>
              </w:rPr>
              <w:t xml:space="preserve">Hankelepingu muutmise lubatavuse kohta </w:t>
            </w:r>
            <w:ins w:author="Kati Eller - RTK" w:date="2026-09-04T14:24:00Z" w16du:dateUtc="2026-09-04T11:24:00Z" w:id="151">
              <w:r w:rsidRPr="28E79F77" w:rsidR="14CEB462">
                <w:rPr>
                  <w:rFonts w:ascii="Times New Roman" w:hAnsi="Times New Roman" w:eastAsia="Times New Roman" w:cs="Times New Roman"/>
                  <w:sz w:val="20"/>
                  <w:szCs w:val="20"/>
                  <w:lang w:eastAsia="et-EE"/>
                </w:rPr>
                <w:t xml:space="preserve">õigusliku hinnangu saamiseks </w:t>
              </w:r>
            </w:ins>
            <w:r w:rsidRPr="28E79F77">
              <w:rPr>
                <w:rFonts w:ascii="Times New Roman" w:hAnsi="Times New Roman" w:eastAsia="Times New Roman" w:cs="Times New Roman"/>
                <w:sz w:val="20"/>
                <w:szCs w:val="20"/>
                <w:lang w:eastAsia="et-EE"/>
              </w:rPr>
              <w:t>esitatakse päring RHOle. Päringus esitatakse kogu tellijale teadaolev info ja põhjendused muutmise vajaduse kohta. RHO teavitab tellijat, kui muutmisega kaasneb kohustus esitada andmed ka RHRi.</w:t>
            </w:r>
          </w:p>
          <w:p w:rsidR="00B6251C" w:rsidRDefault="00B6251C" w14:paraId="77A755DB"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730CE191" w14:textId="77777777">
        <w:trPr>
          <w:trHeight w:val="81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2F42713A"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5.4.</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22FE8002"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Hankelepingu muutmine</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1881A093"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3FF9E4B2"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70C74A77"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Hankelepingu muutmise kokkuleppe sõlmib tellija. </w:t>
            </w:r>
          </w:p>
          <w:p w:rsidR="00B6251C" w:rsidRDefault="00B6251C" w14:paraId="2880B436" w14:textId="77777777">
            <w:pPr>
              <w:spacing w:after="0" w:line="240" w:lineRule="auto"/>
              <w:jc w:val="both"/>
              <w:rPr>
                <w:rFonts w:ascii="Times New Roman" w:hAnsi="Times New Roman" w:eastAsia="Times New Roman" w:cs="Times New Roman"/>
                <w:sz w:val="20"/>
                <w:szCs w:val="20"/>
                <w:lang w:eastAsia="et-EE"/>
              </w:rPr>
            </w:pPr>
          </w:p>
          <w:p w:rsidR="00B6251C" w:rsidRDefault="00B6251C" w14:paraId="6C8E548E"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2B4EBCBB"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06AB1034" w14:textId="751878B5">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Kui hankelepingu muutmise kohta tuleb esitada andmed RHRile, edastab tellija lepingu</w:t>
            </w:r>
            <w:ins w:author="Riina Loorpuu - RTK" w:date="2026-09-04T16:39:00Z" w16du:dateUtc="2026-09-04T13:39:00Z" w:id="152">
              <w:r w:rsidR="00581211">
                <w:rPr>
                  <w:rFonts w:ascii="Times New Roman" w:hAnsi="Times New Roman" w:eastAsia="Times New Roman" w:cs="Times New Roman"/>
                  <w:sz w:val="20"/>
                  <w:szCs w:val="20"/>
                  <w:lang w:eastAsia="et-EE"/>
                </w:rPr>
                <w:t xml:space="preserve"> täitmise</w:t>
              </w:r>
            </w:ins>
            <w:r>
              <w:rPr>
                <w:rFonts w:ascii="Times New Roman" w:hAnsi="Times New Roman" w:eastAsia="Times New Roman" w:cs="Times New Roman"/>
                <w:sz w:val="20"/>
                <w:szCs w:val="20"/>
                <w:lang w:eastAsia="et-EE"/>
              </w:rPr>
              <w:t xml:space="preserve"> eest vastutav isik poolte poolt allkirjastatud hankelepingu muudatuse hiljemalt 5 tööpäeva jooksul</w:t>
            </w:r>
            <w:r w:rsidR="003D2D62">
              <w:rPr>
                <w:rFonts w:ascii="Times New Roman" w:hAnsi="Times New Roman" w:eastAsia="Times New Roman" w:cs="Times New Roman"/>
                <w:sz w:val="20"/>
                <w:szCs w:val="20"/>
                <w:lang w:eastAsia="et-EE"/>
              </w:rPr>
              <w:t xml:space="preserve"> e-posti teel aadressile </w:t>
            </w:r>
            <w:hyperlink w:history="1" r:id="rId19">
              <w:r w:rsidRPr="0077651A" w:rsidR="005831B9">
                <w:rPr>
                  <w:rStyle w:val="Hyperlink"/>
                  <w:rFonts w:ascii="Times New Roman" w:hAnsi="Times New Roman" w:eastAsia="Times New Roman" w:cs="Times New Roman"/>
                  <w:sz w:val="20"/>
                  <w:szCs w:val="20"/>
                  <w:lang w:eastAsia="et-EE"/>
                </w:rPr>
                <w:t>hanked@rtk.ee</w:t>
              </w:r>
            </w:hyperlink>
            <w:r w:rsidR="005831B9">
              <w:rPr>
                <w:rFonts w:ascii="Times New Roman" w:hAnsi="Times New Roman" w:eastAsia="Times New Roman" w:cs="Times New Roman"/>
                <w:sz w:val="20"/>
                <w:szCs w:val="20"/>
                <w:lang w:eastAsia="et-EE"/>
              </w:rPr>
              <w:t xml:space="preserve"> või DHSi kaudu</w:t>
            </w:r>
            <w:r>
              <w:rPr>
                <w:rFonts w:ascii="Times New Roman" w:hAnsi="Times New Roman" w:eastAsia="Times New Roman" w:cs="Times New Roman"/>
                <w:sz w:val="20"/>
                <w:szCs w:val="20"/>
                <w:lang w:eastAsia="et-EE"/>
              </w:rPr>
              <w:t>.</w:t>
            </w:r>
          </w:p>
          <w:p w:rsidR="00B6251C" w:rsidRDefault="00B6251C" w14:paraId="6B994C31"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7B7AF91B" w14:textId="77777777">
        <w:trPr>
          <w:trHeight w:val="1296"/>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50367BEC"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5.5.</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553CFD80"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Hankelepingu täitmise jälgimine </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1FD5FF81"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6FB7AFD5"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74E17284"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Hankelepingu täitmist jälgib tellija lepingu täitmise eest vastutav isik, kes vajadusel võtab tarvitusele õiguskaitsevahendid.</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07F320C7"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153D1849"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RHOl nõustav roll, sh lepingu vaidluse küsimustes. </w:t>
            </w:r>
          </w:p>
          <w:p w:rsidR="00B6251C" w:rsidRDefault="00B6251C" w14:paraId="63D95F84" w14:textId="77777777">
            <w:pPr>
              <w:spacing w:after="0" w:line="240" w:lineRule="auto"/>
              <w:jc w:val="both"/>
              <w:rPr>
                <w:rFonts w:ascii="Times New Roman" w:hAnsi="Times New Roman" w:eastAsia="Times New Roman" w:cs="Times New Roman"/>
                <w:sz w:val="20"/>
                <w:szCs w:val="20"/>
                <w:lang w:eastAsia="et-EE"/>
              </w:rPr>
            </w:pPr>
          </w:p>
          <w:p w:rsidR="00B6251C" w:rsidDel="0089692D" w:rsidP="0089692D" w:rsidRDefault="00A93A83" w14:paraId="2532313B" w14:textId="69F35414">
            <w:pPr>
              <w:spacing w:after="0" w:line="240" w:lineRule="auto"/>
              <w:jc w:val="both"/>
              <w:rPr>
                <w:del w:author="Kati Eller - RTK" w:date="2026-09-04T14:38:00Z" w16du:dateUtc="2026-09-04T11:38:00Z" w:id="153"/>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Tellija </w:t>
            </w:r>
            <w:ins w:author="Kati Eller - RTK" w:date="2026-09-04T14:37:00Z" w16du:dateUtc="2026-09-04T11:37:00Z" w:id="154">
              <w:r w:rsidR="0089692D">
                <w:rPr>
                  <w:rFonts w:ascii="Times New Roman" w:hAnsi="Times New Roman" w:eastAsia="Times New Roman" w:cs="Times New Roman"/>
                  <w:sz w:val="20"/>
                  <w:szCs w:val="20"/>
                  <w:lang w:eastAsia="et-EE"/>
                </w:rPr>
                <w:t>tagab RHOle info lepingu täitmise eest vastutava isiku nime ja kontaktandmete ning nende muutumise ko</w:t>
              </w:r>
            </w:ins>
            <w:ins w:author="Kati Eller - RTK" w:date="2026-09-04T14:38:00Z" w16du:dateUtc="2026-09-04T11:38:00Z" w:id="155">
              <w:r w:rsidR="0089692D">
                <w:rPr>
                  <w:rFonts w:ascii="Times New Roman" w:hAnsi="Times New Roman" w:eastAsia="Times New Roman" w:cs="Times New Roman"/>
                  <w:sz w:val="20"/>
                  <w:szCs w:val="20"/>
                  <w:lang w:eastAsia="et-EE"/>
                </w:rPr>
                <w:t xml:space="preserve">hta. </w:t>
              </w:r>
            </w:ins>
            <w:del w:author="Kati Eller - RTK" w:date="2026-09-04T14:38:00Z" w16du:dateUtc="2026-09-04T11:38:00Z" w:id="156">
              <w:r w:rsidDel="0089692D">
                <w:rPr>
                  <w:rFonts w:ascii="Times New Roman" w:hAnsi="Times New Roman" w:eastAsia="Times New Roman" w:cs="Times New Roman"/>
                  <w:sz w:val="20"/>
                  <w:szCs w:val="20"/>
                  <w:lang w:eastAsia="et-EE"/>
                </w:rPr>
                <w:delText>lepingu täitmise eest vastutav isik tagab tellija lepingu täitmise eest vastutava isiku muutumisel sellekohase info edastamise RHOle</w:delText>
              </w:r>
            </w:del>
            <w:del w:author="Kati Eller - RTK" w:date="2026-09-04T14:36:00Z" w16du:dateUtc="2026-09-04T11:36:00Z" w:id="157">
              <w:r w:rsidDel="0089692D">
                <w:rPr>
                  <w:rFonts w:ascii="Times New Roman" w:hAnsi="Times New Roman" w:eastAsia="Times New Roman" w:cs="Times New Roman"/>
                  <w:sz w:val="20"/>
                  <w:szCs w:val="20"/>
                  <w:lang w:eastAsia="et-EE"/>
                </w:rPr>
                <w:delText>, kes teeb vajadusel muudatused RHRis</w:delText>
              </w:r>
            </w:del>
            <w:del w:author="Kati Eller - RTK" w:date="2026-09-04T14:38:00Z" w16du:dateUtc="2026-09-04T11:38:00Z" w:id="158">
              <w:r w:rsidDel="0089692D">
                <w:rPr>
                  <w:rFonts w:ascii="Times New Roman" w:hAnsi="Times New Roman" w:eastAsia="Times New Roman" w:cs="Times New Roman"/>
                  <w:sz w:val="20"/>
                  <w:szCs w:val="20"/>
                  <w:lang w:eastAsia="et-EE"/>
                </w:rPr>
                <w:delText>.</w:delText>
              </w:r>
            </w:del>
          </w:p>
          <w:p w:rsidR="00B6251C" w:rsidP="0089692D" w:rsidRDefault="00B6251C" w14:paraId="11977BF4"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1B62D90A" w14:textId="77777777">
        <w:trPr>
          <w:trHeight w:val="754"/>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37B38D3A"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5.6.</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7E3DACD4"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Hankelepingu lõppemise andmete küsimine</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1F1C3B27"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B6251C" w14:paraId="1915FDA5" w14:textId="77777777">
            <w:pPr>
              <w:spacing w:after="0" w:line="240" w:lineRule="auto"/>
              <w:jc w:val="center"/>
              <w:rPr>
                <w:rFonts w:ascii="Times New Roman" w:hAnsi="Times New Roman" w:eastAsia="Times New Roman" w:cs="Times New Roman"/>
                <w:sz w:val="20"/>
                <w:szCs w:val="20"/>
                <w:lang w:eastAsia="et-EE"/>
              </w:rPr>
            </w:pP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7BB05870" w14:textId="78AAA6AA">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Kui RHR saadab RHOle teate hankelepingu lõpetamise andmete esitamise kohta, edastab RHO selle tellija lepingu </w:t>
            </w:r>
            <w:ins w:author="Riina Loorpuu - RTK" w:date="2026-09-04T16:33:00Z" w16du:dateUtc="2026-09-04T13:33:00Z" w:id="159">
              <w:r w:rsidR="00067F12">
                <w:rPr>
                  <w:rFonts w:ascii="Times New Roman" w:hAnsi="Times New Roman" w:eastAsia="Times New Roman" w:cs="Times New Roman"/>
                  <w:sz w:val="20"/>
                  <w:szCs w:val="20"/>
                  <w:lang w:eastAsia="et-EE"/>
                </w:rPr>
                <w:t xml:space="preserve">täitmise </w:t>
              </w:r>
            </w:ins>
            <w:r>
              <w:rPr>
                <w:rFonts w:ascii="Times New Roman" w:hAnsi="Times New Roman" w:eastAsia="Times New Roman" w:cs="Times New Roman"/>
                <w:sz w:val="20"/>
                <w:szCs w:val="20"/>
                <w:lang w:eastAsia="et-EE"/>
              </w:rPr>
              <w:t>eest vastutavale isikule.</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373DB50D"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Esimesel võimalusel</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B6251C" w14:paraId="55579102"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07AFD8D0" w14:textId="77777777">
        <w:trPr>
          <w:trHeight w:val="804"/>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3A2D09E8"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5.7.</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6CE1E8BD"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Hankelepingu lõppemine ja andmete esitamine</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B6251C" w14:paraId="31AA843C" w14:textId="77777777">
            <w:pPr>
              <w:spacing w:after="0" w:line="240" w:lineRule="auto"/>
              <w:jc w:val="center"/>
              <w:rPr>
                <w:rFonts w:ascii="Times New Roman" w:hAnsi="Times New Roman" w:eastAsia="Times New Roman" w:cs="Times New Roman"/>
                <w:sz w:val="20"/>
                <w:szCs w:val="20"/>
                <w:lang w:eastAsia="et-EE"/>
              </w:rPr>
            </w:pPr>
          </w:p>
        </w:tc>
        <w:tc>
          <w:tcPr>
            <w:tcW w:w="420" w:type="dxa"/>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759FC916"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0DF2424A" w14:textId="44D9C001">
            <w:pPr>
              <w:spacing w:after="0" w:line="240" w:lineRule="auto"/>
              <w:jc w:val="both"/>
              <w:rPr>
                <w:rFonts w:ascii="Times New Roman" w:hAnsi="Times New Roman" w:eastAsia="Times New Roman" w:cs="Times New Roman"/>
                <w:sz w:val="20"/>
                <w:szCs w:val="20"/>
                <w:lang w:eastAsia="et-EE"/>
              </w:rPr>
            </w:pPr>
            <w:r w:rsidRPr="45005D50" w:rsidR="00A93A83">
              <w:rPr>
                <w:rFonts w:ascii="Times New Roman" w:hAnsi="Times New Roman" w:eastAsia="Times New Roman" w:cs="Times New Roman"/>
                <w:sz w:val="20"/>
                <w:szCs w:val="20"/>
                <w:lang w:eastAsia="et-EE"/>
              </w:rPr>
              <w:t xml:space="preserve">Hankelepingu lõppemisel (lepingulise kohustuse täitmisel) esitab tellija lepingu täitmise eest vastutav isik </w:t>
            </w:r>
            <w:r w:rsidRPr="45005D50" w:rsidR="00A93A83">
              <w:rPr>
                <w:rFonts w:ascii="Times New Roman" w:hAnsi="Times New Roman" w:eastAsia="Times New Roman" w:cs="Times New Roman"/>
                <w:sz w:val="20"/>
                <w:szCs w:val="20"/>
                <w:lang w:eastAsia="et-EE"/>
              </w:rPr>
              <w:t>RHOle</w:t>
            </w:r>
            <w:r w:rsidRPr="45005D50" w:rsidR="00A93A83">
              <w:rPr>
                <w:rFonts w:ascii="Times New Roman" w:hAnsi="Times New Roman" w:eastAsia="Times New Roman" w:cs="Times New Roman"/>
                <w:sz w:val="20"/>
                <w:szCs w:val="20"/>
                <w:lang w:eastAsia="et-EE"/>
              </w:rPr>
              <w:t xml:space="preserve"> andmed</w:t>
            </w:r>
            <w:ins w:author="Kati Eller - RTK" w:date="2026-09-04T15:13:00Z" w16du:dateUtc="2026-09-04T12:13:00Z" w:id="1777047095">
              <w:r w:rsidRPr="45005D50" w:rsidR="00951740">
                <w:rPr>
                  <w:rFonts w:ascii="Times New Roman" w:hAnsi="Times New Roman" w:eastAsia="Times New Roman" w:cs="Times New Roman"/>
                  <w:sz w:val="20"/>
                  <w:szCs w:val="20"/>
                  <w:lang w:eastAsia="et-EE"/>
                </w:rPr>
                <w:t xml:space="preserve"> (täitmise kuupäev, maksumus, lepingu muudatused, kohaldatud õiguskaitsevahendid)</w:t>
              </w:r>
            </w:ins>
            <w:r w:rsidRPr="45005D50" w:rsidR="00A93A83">
              <w:rPr>
                <w:rFonts w:ascii="Times New Roman" w:hAnsi="Times New Roman" w:eastAsia="Times New Roman" w:cs="Times New Roman"/>
                <w:sz w:val="20"/>
                <w:szCs w:val="20"/>
                <w:lang w:eastAsia="et-EE"/>
              </w:rPr>
              <w:t xml:space="preserve"> hankelepingu lõppemise kohta. </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21E5B693"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10 tööpäeva jooksul pärast hankelepingu lõppemist</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0499E6E5" w14:textId="60D97B10">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Andmed esitatakse 10 tööpäeva jooksul hankelepingu lõppemisest arvates </w:t>
            </w:r>
            <w:del w:author="Kati Eller - RTK" w:date="2026-09-04T14:54:00Z" w16du:dateUtc="2026-09-04T11:54:00Z" w:id="161">
              <w:r w:rsidDel="00867870">
                <w:rPr>
                  <w:rFonts w:ascii="Times New Roman" w:hAnsi="Times New Roman" w:eastAsia="Times New Roman" w:cs="Times New Roman"/>
                  <w:sz w:val="20"/>
                  <w:szCs w:val="20"/>
                  <w:lang w:eastAsia="et-EE"/>
                </w:rPr>
                <w:delText>(raam- või hankelepingu lõppemise teate vormil).</w:delText>
              </w:r>
            </w:del>
          </w:p>
          <w:p w:rsidR="00B6251C" w:rsidRDefault="00B6251C" w14:paraId="1F3B893A"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54CFD5E9" w14:textId="4C3E2B50">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Hankelepingu lõppemiseks loetakse enamasti tellija poolse viimase makse tegemise kuupäeva. </w:t>
            </w:r>
          </w:p>
          <w:p w:rsidR="00B6251C" w:rsidRDefault="00B6251C" w14:paraId="444E3764"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31C2EF83" w14:textId="77777777">
        <w:trPr>
          <w:trHeight w:val="615"/>
        </w:trPr>
        <w:tc>
          <w:tcPr>
            <w:tcW w:w="1560" w:type="dxa"/>
            <w:tcBorders>
              <w:top w:val="none" w:color="000000" w:themeColor="text1" w:sz="4" w:space="0"/>
              <w:left w:val="single" w:color="auto" w:sz="4" w:space="0"/>
              <w:bottom w:val="single" w:color="auto" w:sz="4" w:space="0"/>
              <w:right w:val="single" w:color="auto" w:sz="4" w:space="0"/>
            </w:tcBorders>
            <w:shd w:val="clear" w:color="auto" w:fill="CCFFCC"/>
            <w:noWrap/>
            <w:tcMar/>
          </w:tcPr>
          <w:p w:rsidR="00B6251C" w:rsidRDefault="00A93A83" w14:paraId="001D631B" w14:textId="77777777">
            <w:pPr>
              <w:spacing w:after="0" w:line="240" w:lineRule="auto"/>
              <w:jc w:val="center"/>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6.</w:t>
            </w:r>
          </w:p>
        </w:tc>
        <w:tc>
          <w:tcPr>
            <w:tcW w:w="3969" w:type="dxa"/>
            <w:gridSpan w:val="2"/>
            <w:tcBorders>
              <w:top w:val="none" w:color="000000" w:themeColor="text1" w:sz="4" w:space="0"/>
              <w:left w:val="none" w:color="000000" w:themeColor="text1" w:sz="4" w:space="0"/>
              <w:bottom w:val="single" w:color="auto" w:sz="4" w:space="0"/>
              <w:right w:val="none" w:color="000000" w:themeColor="text1" w:sz="4" w:space="0"/>
            </w:tcBorders>
            <w:shd w:val="clear" w:color="auto" w:fill="CCFFCC"/>
            <w:noWrap/>
            <w:tcMar/>
          </w:tcPr>
          <w:p w:rsidR="00B6251C" w:rsidRDefault="00A93A83" w14:paraId="026FB77D" w14:textId="77777777">
            <w:pPr>
              <w:spacing w:after="0" w:line="240" w:lineRule="auto"/>
              <w:rPr>
                <w:rFonts w:ascii="Times New Roman" w:hAnsi="Times New Roman" w:eastAsia="Times New Roman" w:cs="Times New Roman"/>
                <w:b/>
                <w:bCs/>
                <w:sz w:val="20"/>
                <w:szCs w:val="20"/>
                <w:lang w:eastAsia="et-EE"/>
              </w:rPr>
            </w:pPr>
            <w:r>
              <w:rPr>
                <w:rFonts w:ascii="Times New Roman" w:hAnsi="Times New Roman" w:eastAsia="Times New Roman" w:cs="Times New Roman"/>
                <w:b/>
                <w:bCs/>
                <w:sz w:val="20"/>
                <w:szCs w:val="20"/>
                <w:lang w:eastAsia="et-EE"/>
              </w:rPr>
              <w:t xml:space="preserve"> Raamleping</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noWrap/>
            <w:tcMar/>
          </w:tcPr>
          <w:p w:rsidR="00B6251C" w:rsidRDefault="00A93A83" w14:paraId="12DEDE20"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noWrap/>
            <w:tcMar/>
          </w:tcPr>
          <w:p w:rsidR="00B6251C" w:rsidRDefault="00A93A83" w14:paraId="0AFC3DD2"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noWrap/>
            <w:tcMar/>
          </w:tcPr>
          <w:p w:rsidR="00B6251C" w:rsidRDefault="00A93A83" w14:paraId="09DC4A77"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c>
          <w:tcPr>
            <w:tcW w:w="2215"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noWrap/>
            <w:tcMar/>
          </w:tcPr>
          <w:p w:rsidR="00B6251C" w:rsidRDefault="00A93A83" w14:paraId="632176A8"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shd w:val="clear" w:color="auto" w:fill="CCFFCC"/>
            <w:noWrap/>
            <w:tcMar/>
          </w:tcPr>
          <w:p w:rsidR="00B6251C" w:rsidRDefault="00A93A83" w14:paraId="15D1EECD" w14:textId="77777777">
            <w:pPr>
              <w:spacing w:after="0" w:line="240" w:lineRule="auto"/>
              <w:jc w:val="both"/>
              <w:rPr>
                <w:rFonts w:ascii="Times New Roman" w:hAnsi="Times New Roman" w:eastAsia="Times New Roman" w:cs="Times New Roman"/>
                <w:b/>
                <w:bCs/>
                <w:sz w:val="20"/>
                <w:szCs w:val="20"/>
                <w:lang w:eastAsia="et-EE"/>
              </w:rPr>
            </w:pPr>
            <w:r>
              <w:rPr>
                <w:rFonts w:ascii="Times New Roman" w:hAnsi="Times New Roman" w:eastAsia="Times New Roman" w:cs="Times New Roman"/>
                <w:b/>
                <w:bCs/>
                <w:sz w:val="20"/>
                <w:szCs w:val="20"/>
                <w:lang w:eastAsia="et-EE"/>
              </w:rPr>
              <w:t> </w:t>
            </w:r>
          </w:p>
        </w:tc>
      </w:tr>
      <w:tr w:rsidR="00B6251C" w:rsidTr="25DBD120" w14:paraId="5C6976A8" w14:textId="77777777">
        <w:trPr>
          <w:trHeight w:val="553"/>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1E6B418B"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6.1.</w:t>
            </w:r>
          </w:p>
        </w:tc>
        <w:tc>
          <w:tcPr>
            <w:tcW w:w="3969" w:type="dxa"/>
            <w:gridSpan w:val="2"/>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13BE39E1"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Raamlepingu ettevalmistamine</w:t>
            </w:r>
          </w:p>
        </w:tc>
        <w:tc>
          <w:tcPr>
            <w:tcW w:w="420" w:type="dxa"/>
            <w:tcBorders>
              <w:top w:val="none" w:color="000000" w:themeColor="text1" w:sz="4" w:space="0"/>
              <w:left w:val="single" w:color="auto" w:sz="4" w:space="0"/>
              <w:bottom w:val="single" w:color="auto" w:sz="4" w:space="0"/>
              <w:right w:val="none" w:color="000000" w:themeColor="text1" w:sz="4" w:space="0"/>
            </w:tcBorders>
            <w:noWrap/>
            <w:tcMar/>
          </w:tcPr>
          <w:p w:rsidR="00B6251C" w:rsidRDefault="00A93A83" w14:paraId="03BF320D"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single" w:color="auto" w:sz="4" w:space="0"/>
              <w:bottom w:val="single" w:color="auto" w:sz="4" w:space="0"/>
              <w:right w:val="none" w:color="000000" w:themeColor="text1" w:sz="4" w:space="0"/>
            </w:tcBorders>
            <w:noWrap/>
            <w:tcMar/>
          </w:tcPr>
          <w:p w:rsidR="00B6251C" w:rsidRDefault="00A93A83" w14:paraId="58EFD0DF"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3D2D62" w14:paraId="032CE50A" w14:textId="4F8BEF1D">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Raamlepingu projekti, mis on riigihanke alusdokumentide osa, koostab RHO.</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6C5B64EE"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13FCEB69" w14:paraId="093BF66D" w14:textId="34B1722A">
            <w:pPr>
              <w:spacing w:after="0" w:line="240" w:lineRule="auto"/>
              <w:jc w:val="both"/>
              <w:rPr>
                <w:rFonts w:ascii="Times New Roman" w:hAnsi="Times New Roman" w:eastAsia="Times New Roman" w:cs="Times New Roman"/>
                <w:sz w:val="20"/>
                <w:szCs w:val="20"/>
                <w:lang w:eastAsia="et-EE"/>
              </w:rPr>
            </w:pPr>
            <w:r w:rsidRPr="28E79F77">
              <w:rPr>
                <w:rFonts w:ascii="Times New Roman" w:hAnsi="Times New Roman" w:eastAsia="Times New Roman" w:cs="Times New Roman"/>
                <w:sz w:val="20"/>
                <w:szCs w:val="20"/>
                <w:lang w:eastAsia="et-EE"/>
              </w:rPr>
              <w:t xml:space="preserve">Raamlepingud toimemudeli mõistes on lepingud, millega ei võeta rahalisi kohustusi, kuid mille raames korraldatakse lepingu kehtivuse ajal minikonkursse või tehakse tellimusi. </w:t>
            </w:r>
            <w:ins w:author="Kati Eller - RTK" w:date="2026-09-04T14:46:00Z" w16du:dateUtc="2026-09-04T11:46:00Z" w:id="162">
              <w:r w:rsidRPr="28E79F77" w:rsidR="4FAB2C08">
                <w:rPr>
                  <w:rFonts w:ascii="Times New Roman" w:hAnsi="Times New Roman" w:eastAsia="Times New Roman" w:cs="Times New Roman"/>
                  <w:sz w:val="20"/>
                  <w:szCs w:val="20"/>
                  <w:lang w:eastAsia="et-EE"/>
                </w:rPr>
                <w:t xml:space="preserve">Põhjendatud vajadusel kasutatakse tellija välja töötatud </w:t>
              </w:r>
            </w:ins>
            <w:ins w:author="Kati Eller - RTK" w:date="2026-09-17T07:20:00Z" w16du:dateUtc="2026-09-17T07:20:37Z" w:id="163">
              <w:r w:rsidRPr="28E79F77" w:rsidR="46A580C0">
                <w:rPr>
                  <w:rFonts w:ascii="Times New Roman" w:hAnsi="Times New Roman" w:eastAsia="Times New Roman" w:cs="Times New Roman"/>
                  <w:sz w:val="20"/>
                  <w:szCs w:val="20"/>
                  <w:lang w:eastAsia="et-EE"/>
                </w:rPr>
                <w:t>raam</w:t>
              </w:r>
            </w:ins>
            <w:ins w:author="Kati Eller - RTK" w:date="2026-09-04T14:46:00Z" w16du:dateUtc="2026-09-04T11:46:00Z" w:id="164">
              <w:r w:rsidRPr="28E79F77" w:rsidR="4FAB2C08">
                <w:rPr>
                  <w:rFonts w:ascii="Times New Roman" w:hAnsi="Times New Roman" w:eastAsia="Times New Roman" w:cs="Times New Roman"/>
                  <w:sz w:val="20"/>
                  <w:szCs w:val="20"/>
                  <w:lang w:eastAsia="et-EE"/>
                </w:rPr>
                <w:t xml:space="preserve">lepingu põhja. Sellisel juhul edastab tellija riigihanke eest vastutav isik hankespetsialistile asutuse välja töötatud </w:t>
              </w:r>
            </w:ins>
            <w:ins w:author="Kati Eller - RTK" w:date="2026-09-17T07:20:00Z" w16du:dateUtc="2026-09-17T07:20:45Z" w:id="165">
              <w:r w:rsidRPr="28E79F77" w:rsidR="7D15168F">
                <w:rPr>
                  <w:rFonts w:ascii="Times New Roman" w:hAnsi="Times New Roman" w:eastAsia="Times New Roman" w:cs="Times New Roman"/>
                  <w:sz w:val="20"/>
                  <w:szCs w:val="20"/>
                  <w:lang w:eastAsia="et-EE"/>
                </w:rPr>
                <w:t>raam</w:t>
              </w:r>
            </w:ins>
            <w:ins w:author="Kati Eller - RTK" w:date="2026-09-04T14:46:00Z" w16du:dateUtc="2026-09-04T11:46:00Z" w:id="166">
              <w:r w:rsidRPr="28E79F77" w:rsidR="4FAB2C08">
                <w:rPr>
                  <w:rFonts w:ascii="Times New Roman" w:hAnsi="Times New Roman" w:eastAsia="Times New Roman" w:cs="Times New Roman"/>
                  <w:sz w:val="20"/>
                  <w:szCs w:val="20"/>
                  <w:lang w:eastAsia="et-EE"/>
                </w:rPr>
                <w:t>lepingu põhja koos LÜga.</w:t>
              </w:r>
            </w:ins>
          </w:p>
        </w:tc>
      </w:tr>
      <w:tr w:rsidR="00B6251C" w:rsidTr="25DBD120" w14:paraId="69625552" w14:textId="77777777">
        <w:trPr>
          <w:trHeight w:val="771"/>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54F9FAAC"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6.2.</w:t>
            </w:r>
          </w:p>
        </w:tc>
        <w:tc>
          <w:tcPr>
            <w:tcW w:w="3969" w:type="dxa"/>
            <w:gridSpan w:val="2"/>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15128B0D"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Raamlepingu sõlmimine</w:t>
            </w:r>
          </w:p>
        </w:tc>
        <w:tc>
          <w:tcPr>
            <w:tcW w:w="420" w:type="dxa"/>
            <w:tcBorders>
              <w:top w:val="none" w:color="000000" w:themeColor="text1" w:sz="4" w:space="0"/>
              <w:left w:val="single" w:color="auto" w:sz="4" w:space="0"/>
              <w:bottom w:val="single" w:color="auto" w:sz="4" w:space="0"/>
              <w:right w:val="none" w:color="000000" w:themeColor="text1" w:sz="4" w:space="0"/>
            </w:tcBorders>
            <w:noWrap/>
            <w:tcMar/>
          </w:tcPr>
          <w:p w:rsidR="00B6251C" w:rsidRDefault="00B6251C" w14:paraId="036D4127" w14:textId="46611DCD">
            <w:pPr>
              <w:spacing w:after="0" w:line="240" w:lineRule="auto"/>
              <w:jc w:val="center"/>
              <w:rPr>
                <w:rFonts w:ascii="Times New Roman" w:hAnsi="Times New Roman" w:eastAsia="Times New Roman" w:cs="Times New Roman"/>
                <w:color w:val="000000"/>
                <w:sz w:val="20"/>
                <w:szCs w:val="20"/>
                <w:lang w:eastAsia="et-EE"/>
              </w:rPr>
            </w:pPr>
          </w:p>
        </w:tc>
        <w:tc>
          <w:tcPr>
            <w:tcW w:w="420" w:type="dxa"/>
            <w:tcBorders>
              <w:top w:val="none" w:color="000000" w:themeColor="text1" w:sz="4" w:space="0"/>
              <w:left w:val="single" w:color="auto" w:sz="4" w:space="0"/>
              <w:bottom w:val="single" w:color="auto" w:sz="4" w:space="0"/>
              <w:right w:val="none" w:color="000000" w:themeColor="text1" w:sz="4" w:space="0"/>
            </w:tcBorders>
            <w:noWrap/>
            <w:tcMar/>
          </w:tcPr>
          <w:p w:rsidR="00B6251C" w:rsidRDefault="005831B9" w14:paraId="116916F7" w14:textId="6D5C5FDE">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r w:rsidR="00A93A83">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3D2D62" w14:paraId="07A2B223" w14:textId="16C11B64">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Tellija sõlmib hanketingimuste kohase raamlepingu riigihankele lisatud projekti kohaselt. Keskse hanke puhul sõlmib raamlepingu </w:t>
            </w:r>
            <w:r w:rsidR="00F45377">
              <w:rPr>
                <w:rFonts w:ascii="Times New Roman" w:hAnsi="Times New Roman" w:eastAsia="Times New Roman" w:cs="Times New Roman"/>
                <w:sz w:val="20"/>
                <w:szCs w:val="20"/>
                <w:lang w:eastAsia="et-EE"/>
              </w:rPr>
              <w:t xml:space="preserve">üldjuhul </w:t>
            </w:r>
            <w:r>
              <w:rPr>
                <w:rFonts w:ascii="Times New Roman" w:hAnsi="Times New Roman" w:eastAsia="Times New Roman" w:cs="Times New Roman"/>
                <w:sz w:val="20"/>
                <w:szCs w:val="20"/>
                <w:lang w:eastAsia="et-EE"/>
              </w:rPr>
              <w:t>RTK.</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0798A93B"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B6251C" w14:paraId="06A0FEF9" w14:textId="23937894">
            <w:pPr>
              <w:spacing w:after="0" w:line="240" w:lineRule="auto"/>
              <w:jc w:val="both"/>
              <w:rPr>
                <w:rFonts w:ascii="Times New Roman" w:hAnsi="Times New Roman" w:eastAsia="Times New Roman" w:cs="Times New Roman"/>
                <w:sz w:val="20"/>
                <w:szCs w:val="20"/>
                <w:lang w:eastAsia="et-EE"/>
              </w:rPr>
            </w:pPr>
          </w:p>
        </w:tc>
      </w:tr>
      <w:tr w:rsidR="00B6251C" w:rsidTr="25DBD120" w14:paraId="52CA2B97" w14:textId="77777777">
        <w:trPr>
          <w:trHeight w:val="807"/>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7C7013D6"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6.3.</w:t>
            </w:r>
          </w:p>
        </w:tc>
        <w:tc>
          <w:tcPr>
            <w:tcW w:w="3969" w:type="dxa"/>
            <w:gridSpan w:val="2"/>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72B5EBE7"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Raamlepingu täitmise jälgimine</w:t>
            </w:r>
          </w:p>
        </w:tc>
        <w:tc>
          <w:tcPr>
            <w:tcW w:w="420" w:type="dxa"/>
            <w:tcBorders>
              <w:top w:val="none" w:color="000000" w:themeColor="text1" w:sz="4" w:space="0"/>
              <w:left w:val="single" w:color="auto" w:sz="4" w:space="0"/>
              <w:bottom w:val="single" w:color="auto" w:sz="4" w:space="0"/>
              <w:right w:val="none" w:color="000000" w:themeColor="text1" w:sz="4" w:space="0"/>
            </w:tcBorders>
            <w:noWrap/>
            <w:tcMar/>
          </w:tcPr>
          <w:p w:rsidR="00B6251C" w:rsidRDefault="00A93A83" w14:paraId="4828042A"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single" w:color="auto" w:sz="4" w:space="0"/>
              <w:bottom w:val="single" w:color="auto" w:sz="4" w:space="0"/>
              <w:right w:val="none" w:color="000000" w:themeColor="text1" w:sz="4" w:space="0"/>
            </w:tcBorders>
            <w:noWrap/>
            <w:tcMar/>
          </w:tcPr>
          <w:p w:rsidR="00B6251C" w:rsidRDefault="003D2D62" w14:paraId="423493DA" w14:textId="2C56496B">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r w:rsidR="00A93A83">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Pr="00F67B08" w:rsidR="00F67B08" w:rsidP="45005D50" w:rsidRDefault="77B24A51" w14:paraId="1D366FB8" w14:textId="4F6AE396">
            <w:pPr>
              <w:pStyle w:val="Normal"/>
              <w:spacing w:after="0" w:line="240" w:lineRule="auto"/>
              <w:jc w:val="both"/>
              <w:rPr>
                <w:rFonts w:ascii="Times New Roman" w:hAnsi="Times New Roman" w:eastAsia="Times New Roman" w:cs="Times New Roman"/>
                <w:noProof w:val="0"/>
                <w:sz w:val="20"/>
                <w:szCs w:val="20"/>
                <w:lang w:val="et-EE"/>
              </w:rPr>
            </w:pPr>
            <w:r w:rsidRPr="45005D50" w:rsidR="77B24A51">
              <w:rPr>
                <w:rFonts w:ascii="Times New Roman" w:hAnsi="Times New Roman" w:eastAsia="Times New Roman" w:cs="Times New Roman"/>
                <w:sz w:val="20"/>
                <w:szCs w:val="20"/>
                <w:lang w:eastAsia="et-EE"/>
              </w:rPr>
              <w:t>Raamlepingu</w:t>
            </w:r>
            <w:ins w:author="Marju Lepmets - RAM" w:date="2026-10-01T06:51:00Z" w16du:dateUtc="2026-10-01T06:51:51Z" w:id="1577447607">
              <w:r w:rsidRPr="45005D50" w:rsidR="55BBBE43">
                <w:rPr>
                  <w:rFonts w:ascii="Times New Roman" w:hAnsi="Times New Roman" w:eastAsia="Times New Roman" w:cs="Times New Roman"/>
                  <w:sz w:val="20"/>
                  <w:szCs w:val="20"/>
                  <w:lang w:eastAsia="et-EE"/>
                </w:rPr>
                <w:t xml:space="preserve"> </w:t>
              </w:r>
            </w:ins>
            <w:r w:rsidRPr="45005D50" w:rsidR="77B24A51">
              <w:rPr>
                <w:rFonts w:ascii="Times New Roman" w:hAnsi="Times New Roman" w:eastAsia="Times New Roman" w:cs="Times New Roman"/>
                <w:sz w:val="20"/>
                <w:szCs w:val="20"/>
                <w:lang w:eastAsia="et-EE"/>
              </w:rPr>
              <w:t>täitmist</w:t>
            </w:r>
            <w:r w:rsidRPr="45005D50" w:rsidR="13FCEB69">
              <w:rPr>
                <w:rFonts w:ascii="Times New Roman" w:hAnsi="Times New Roman" w:eastAsia="Times New Roman" w:cs="Times New Roman"/>
                <w:sz w:val="20"/>
                <w:szCs w:val="20"/>
                <w:lang w:eastAsia="et-EE"/>
              </w:rPr>
              <w:t xml:space="preserve"> jälgib</w:t>
            </w:r>
            <w:del w:author="Kati Eller - RTK" w:date="2026-11-01T15:18:47.496Z" w16du:dateUtc="2026-11-01T15:18:47.496Z" w:id="1945007974">
              <w:r>
                <w:br/>
              </w:r>
            </w:del>
            <w:r w:rsidRPr="45005D50" w:rsidR="0B3D819D">
              <w:rPr>
                <w:rFonts w:ascii="Times New Roman" w:hAnsi="Times New Roman" w:eastAsia="Times New Roman" w:cs="Times New Roman"/>
                <w:sz w:val="20"/>
                <w:szCs w:val="20"/>
                <w:lang w:eastAsia="et-EE"/>
              </w:rPr>
              <w:t>tellija</w:t>
            </w:r>
            <w:r w:rsidRPr="45005D50" w:rsidR="13FCEB69">
              <w:rPr>
                <w:rFonts w:ascii="Times New Roman" w:hAnsi="Times New Roman" w:eastAsia="Times New Roman" w:cs="Times New Roman"/>
                <w:sz w:val="20"/>
                <w:szCs w:val="20"/>
                <w:lang w:eastAsia="et-EE"/>
              </w:rPr>
              <w:t xml:space="preserve">. </w:t>
            </w:r>
            <w:r w:rsidRPr="45005D50" w:rsidR="0B3D819D">
              <w:rPr>
                <w:rFonts w:ascii="Times New Roman" w:hAnsi="Times New Roman" w:eastAsia="Times New Roman" w:cs="Times New Roman"/>
                <w:sz w:val="20"/>
                <w:szCs w:val="20"/>
                <w:lang w:eastAsia="et-EE"/>
              </w:rPr>
              <w:t>Minikonkursid</w:t>
            </w:r>
            <w:r w:rsidRPr="45005D50" w:rsidR="1268187E">
              <w:rPr>
                <w:rFonts w:ascii="Times New Roman" w:hAnsi="Times New Roman" w:eastAsia="Times New Roman" w:cs="Times New Roman"/>
                <w:sz w:val="20"/>
                <w:szCs w:val="20"/>
                <w:lang w:eastAsia="et-EE"/>
              </w:rPr>
              <w:t xml:space="preserve"> korraldab RHO</w:t>
            </w:r>
            <w:r w:rsidRPr="45005D50" w:rsidR="0B3D819D">
              <w:rPr>
                <w:rFonts w:ascii="Times New Roman" w:hAnsi="Times New Roman" w:eastAsia="Times New Roman" w:cs="Times New Roman"/>
                <w:sz w:val="20"/>
                <w:szCs w:val="20"/>
                <w:lang w:eastAsia="et-EE"/>
              </w:rPr>
              <w:t xml:space="preserve">, </w:t>
            </w:r>
            <w:r w:rsidRPr="45005D50" w:rsidR="1268187E">
              <w:rPr>
                <w:rFonts w:ascii="Times New Roman" w:hAnsi="Times New Roman" w:eastAsia="Times New Roman" w:cs="Times New Roman"/>
                <w:sz w:val="20"/>
                <w:szCs w:val="20"/>
                <w:lang w:eastAsia="et-EE"/>
              </w:rPr>
              <w:t xml:space="preserve">kui riigihanke </w:t>
            </w:r>
            <w:r w:rsidRPr="45005D50" w:rsidR="0B3D819D">
              <w:rPr>
                <w:rFonts w:ascii="Times New Roman" w:hAnsi="Times New Roman" w:eastAsia="Times New Roman" w:cs="Times New Roman"/>
                <w:sz w:val="20"/>
                <w:szCs w:val="20"/>
                <w:lang w:eastAsia="et-EE"/>
              </w:rPr>
              <w:t xml:space="preserve">eeldatav maksumus </w:t>
            </w:r>
            <w:r w:rsidRPr="45005D50" w:rsidR="1268187E">
              <w:rPr>
                <w:rStyle w:val="ui-provider"/>
                <w:rFonts w:ascii="Times New Roman" w:hAnsi="Times New Roman" w:cs="Times New Roman"/>
                <w:sz w:val="20"/>
                <w:szCs w:val="20"/>
              </w:rPr>
              <w:t xml:space="preserve">ületab lihthanke </w:t>
            </w:r>
            <w:commentRangeStart w:id="168"/>
            <w:r w:rsidRPr="45005D50" w:rsidR="1268187E">
              <w:rPr>
                <w:rStyle w:val="ui-provider"/>
                <w:rFonts w:ascii="Times New Roman" w:hAnsi="Times New Roman" w:cs="Times New Roman"/>
                <w:sz w:val="20"/>
                <w:szCs w:val="20"/>
              </w:rPr>
              <w:t>piirmäära</w:t>
            </w:r>
            <w:commentRangeEnd w:id="168"/>
            <w:r>
              <w:rPr>
                <w:rStyle w:val="CommentReference"/>
              </w:rPr>
              <w:commentReference w:id="168"/>
            </w:r>
            <w:del w:author="Kati Eller - RTK" w:date="2026-09-17T07:57:00Z" w16du:dateUtc="2026-09-17T07:57:04Z" w:id="927096785">
              <w:r w:rsidRPr="45005D50" w:rsidDel="00A93A83">
                <w:rPr>
                  <w:rStyle w:val="ui-provider"/>
                  <w:rFonts w:ascii="Times New Roman" w:hAnsi="Times New Roman" w:cs="Times New Roman"/>
                  <w:sz w:val="20"/>
                  <w:szCs w:val="20"/>
                </w:rPr>
                <w:delText xml:space="preserve"> või vastava riigihanke piirmäära, kui RHS lihthanke piirmäära ei kehtesta</w:delText>
              </w:r>
            </w:del>
            <w:r w:rsidRPr="45005D50" w:rsidR="1268187E">
              <w:rPr>
                <w:rStyle w:val="ui-provider"/>
                <w:rFonts w:ascii="Times New Roman" w:hAnsi="Times New Roman" w:cs="Times New Roman"/>
                <w:sz w:val="20"/>
                <w:szCs w:val="20"/>
              </w:rPr>
              <w:t>.</w:t>
            </w:r>
            <w:ins w:author="Kati Eller - RTK" w:date="2026-11-01T15:19:19.104Z" w16du:dateUtc="2026-11-01T15:19:19.104Z" w:id="1346131535">
              <w:r w:rsidRPr="45005D50" w:rsidR="4D7AD817">
                <w:rPr>
                  <w:rStyle w:val="ui-provider"/>
                  <w:rFonts w:ascii="Times New Roman" w:hAnsi="Times New Roman" w:cs="Times New Roman"/>
                  <w:sz w:val="20"/>
                  <w:szCs w:val="20"/>
                </w:rPr>
                <w:t xml:space="preserve"> </w:t>
              </w:r>
              <w:r w:rsidRPr="45005D50" w:rsidR="4D7AD817">
                <w:rPr>
                  <w:rFonts w:ascii="Times New Roman" w:hAnsi="Times New Roman" w:eastAsia="Times New Roman" w:cs="Times New Roman"/>
                  <w:noProof w:val="0"/>
                  <w:sz w:val="20"/>
                  <w:szCs w:val="20"/>
                  <w:lang w:val="et-EE"/>
                </w:rPr>
                <w:t>Kui minikonkursi viib läbi RHO, siis kohaldatakse toimemudeli punkti 3 osas, mis see on minikonkursi puhul asjakohane.</w:t>
              </w:r>
            </w:ins>
          </w:p>
          <w:p w:rsidRPr="00F67B08" w:rsidR="00B6251C" w:rsidRDefault="00B6251C" w14:paraId="358E4228"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P="00F67B08" w:rsidRDefault="00B6251C" w14:paraId="2D8CD2F9" w14:textId="0C4BDE1B">
            <w:pPr>
              <w:spacing w:after="0" w:line="240" w:lineRule="auto"/>
              <w:jc w:val="center"/>
              <w:rPr>
                <w:rFonts w:ascii="Times New Roman" w:hAnsi="Times New Roman" w:eastAsia="Times New Roman" w:cs="Times New Roman"/>
                <w:sz w:val="20"/>
                <w:szCs w:val="20"/>
                <w:lang w:eastAsia="et-EE"/>
              </w:rPr>
            </w:pP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10326B06" w14:textId="77777777">
            <w:pPr>
              <w:spacing w:after="0" w:line="240" w:lineRule="auto"/>
              <w:jc w:val="both"/>
              <w:rPr>
                <w:ins w:author="Kati Eller - RTK" w:date="2026-09-04T14:47:00Z" w16du:dateUtc="2026-09-04T11:47:00Z" w:id="170"/>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Kui raamlepingu sõlmib tellija, jälgib ta ka raamlepingu täitmist ning korraldab ise ka minikonkursid</w:t>
            </w:r>
            <w:r w:rsidR="005831B9">
              <w:rPr>
                <w:rFonts w:ascii="Times New Roman" w:hAnsi="Times New Roman" w:eastAsia="Times New Roman" w:cs="Times New Roman"/>
                <w:sz w:val="20"/>
                <w:szCs w:val="20"/>
                <w:lang w:eastAsia="et-EE"/>
              </w:rPr>
              <w:t xml:space="preserve"> vastavalt asutusesisesele hankekorrale</w:t>
            </w:r>
            <w:r>
              <w:rPr>
                <w:rFonts w:ascii="Times New Roman" w:hAnsi="Times New Roman" w:eastAsia="Times New Roman" w:cs="Times New Roman"/>
                <w:sz w:val="20"/>
                <w:szCs w:val="20"/>
                <w:lang w:eastAsia="et-EE"/>
              </w:rPr>
              <w:t>, kui RHSist tulenevalt ei ole kohustuslik toimingute tegemine RHRis</w:t>
            </w:r>
            <w:r w:rsidR="00F67B08">
              <w:rPr>
                <w:rFonts w:ascii="Times New Roman" w:hAnsi="Times New Roman" w:eastAsia="Times New Roman" w:cs="Times New Roman"/>
                <w:sz w:val="20"/>
                <w:szCs w:val="20"/>
                <w:lang w:eastAsia="et-EE"/>
              </w:rPr>
              <w:t xml:space="preserve"> või kui poolte vahel ei ole kokku lepitud teisiti</w:t>
            </w:r>
            <w:r>
              <w:rPr>
                <w:rFonts w:ascii="Times New Roman" w:hAnsi="Times New Roman" w:eastAsia="Times New Roman" w:cs="Times New Roman"/>
                <w:sz w:val="20"/>
                <w:szCs w:val="20"/>
                <w:lang w:eastAsia="et-EE"/>
              </w:rPr>
              <w:t>.</w:t>
            </w:r>
            <w:r>
              <w:rPr>
                <w:rFonts w:ascii="Times New Roman" w:hAnsi="Times New Roman" w:eastAsia="Times New Roman" w:cs="Times New Roman"/>
                <w:sz w:val="20"/>
                <w:szCs w:val="20"/>
                <w:lang w:eastAsia="et-EE"/>
              </w:rPr>
              <w:br/>
            </w:r>
            <w:r>
              <w:rPr>
                <w:rFonts w:ascii="Times New Roman" w:hAnsi="Times New Roman" w:eastAsia="Times New Roman" w:cs="Times New Roman"/>
                <w:sz w:val="20"/>
                <w:szCs w:val="20"/>
                <w:lang w:eastAsia="et-EE"/>
              </w:rPr>
              <w:t>Raamlepingu alusel sõlmib hankelepingud tellija.</w:t>
            </w:r>
            <w:r w:rsidR="003D2D62">
              <w:rPr>
                <w:rFonts w:ascii="Times New Roman" w:hAnsi="Times New Roman" w:eastAsia="Times New Roman" w:cs="Times New Roman"/>
                <w:sz w:val="20"/>
                <w:szCs w:val="20"/>
                <w:lang w:eastAsia="et-EE"/>
              </w:rPr>
              <w:t xml:space="preserve"> </w:t>
            </w:r>
          </w:p>
          <w:p w:rsidR="00867870" w:rsidRDefault="00867870" w14:paraId="7EB3E067" w14:textId="77777777">
            <w:pPr>
              <w:spacing w:after="0" w:line="240" w:lineRule="auto"/>
              <w:jc w:val="both"/>
              <w:rPr>
                <w:ins w:author="Kati Eller - RTK" w:date="2026-09-04T14:47:00Z" w16du:dateUtc="2026-09-04T11:47:00Z" w:id="171"/>
                <w:rFonts w:ascii="Times New Roman" w:hAnsi="Times New Roman" w:eastAsia="Times New Roman" w:cs="Times New Roman"/>
                <w:sz w:val="20"/>
                <w:szCs w:val="20"/>
                <w:lang w:eastAsia="et-EE"/>
              </w:rPr>
            </w:pPr>
          </w:p>
          <w:p w:rsidRPr="00A9769F" w:rsidR="00867870" w:rsidP="28E79F77" w:rsidRDefault="4FAB2C08" w14:paraId="4458E6E1" w14:textId="630C199A">
            <w:pPr>
              <w:spacing w:after="0" w:line="240" w:lineRule="auto"/>
              <w:rPr>
                <w:ins w:author="Kati Eller - RTK" w:date="2026-09-04T14:49:00Z" w16du:dateUtc="2026-09-04T11:49:00Z" w:id="172"/>
                <w:rFonts w:ascii="Times New Roman" w:hAnsi="Times New Roman" w:eastAsia="Times New Roman" w:cs="Times New Roman"/>
                <w:sz w:val="20"/>
                <w:szCs w:val="20"/>
                <w:highlight w:val="yellow"/>
                <w:lang w:eastAsia="et-EE"/>
              </w:rPr>
            </w:pPr>
            <w:ins w:author="Kati Eller - RTK" w:date="2026-09-04T14:47:00Z" w16du:dateUtc="2026-09-04T11:47:00Z" w:id="173">
              <w:r w:rsidRPr="28E79F77">
                <w:rPr>
                  <w:rFonts w:ascii="Times New Roman" w:hAnsi="Times New Roman" w:eastAsia="Times New Roman" w:cs="Times New Roman"/>
                  <w:sz w:val="20"/>
                  <w:szCs w:val="20"/>
                  <w:lang w:eastAsia="et-EE"/>
                </w:rPr>
                <w:t xml:space="preserve">Kui raamlepingu alusel sõlmitakse </w:t>
              </w:r>
            </w:ins>
            <w:ins w:author="Kati Eller - RTK" w:date="2026-09-04T14:48:00Z" w16du:dateUtc="2026-09-04T11:48:00Z" w:id="174">
              <w:r w:rsidRPr="28E79F77">
                <w:rPr>
                  <w:rFonts w:ascii="Times New Roman" w:hAnsi="Times New Roman" w:eastAsia="Times New Roman" w:cs="Times New Roman"/>
                  <w:sz w:val="20"/>
                  <w:szCs w:val="20"/>
                  <w:lang w:eastAsia="et-EE"/>
                </w:rPr>
                <w:t xml:space="preserve">eraldi hankelepingud, siis edastab </w:t>
              </w:r>
            </w:ins>
            <w:ins w:author="Kati Eller - RTK" w:date="2026-09-04T14:49:00Z" w16du:dateUtc="2026-09-04T11:49:00Z" w:id="175">
              <w:r w:rsidRPr="28E79F77">
                <w:rPr>
                  <w:rFonts w:ascii="Times New Roman" w:hAnsi="Times New Roman" w:eastAsia="Times New Roman" w:cs="Times New Roman"/>
                  <w:sz w:val="20"/>
                  <w:szCs w:val="20"/>
                  <w:lang w:eastAsia="et-EE"/>
                </w:rPr>
                <w:t>t</w:t>
              </w:r>
            </w:ins>
            <w:ins w:author="Kati Eller - RTK" w:date="2026-09-04T14:48:00Z" w16du:dateUtc="2026-09-04T11:48:00Z" w:id="176">
              <w:r w:rsidRPr="28E79F77">
                <w:rPr>
                  <w:rFonts w:ascii="Times New Roman" w:hAnsi="Times New Roman" w:eastAsia="Times New Roman" w:cs="Times New Roman"/>
                  <w:sz w:val="20"/>
                  <w:szCs w:val="20"/>
                  <w:lang w:eastAsia="et-EE"/>
                </w:rPr>
                <w:t xml:space="preserve">ellija riigihanke eest vastutav isik poolte poolt allkirjastatud hankelepingu RHOle hiljemalt 10 tööpäeva jooksul pärast allkirjastamist e-posti teel aadressile </w:t>
              </w:r>
              <w:r w:rsidR="00867870">
                <w:fldChar w:fldCharType="begin"/>
              </w:r>
              <w:r w:rsidR="00867870">
                <w:instrText>HYPERLINK "mailto:hanked@rtk.ee"</w:instrText>
              </w:r>
              <w:r w:rsidR="00867870">
                <w:fldChar w:fldCharType="separate"/>
              </w:r>
              <w:r w:rsidRPr="28E79F77">
                <w:rPr>
                  <w:rStyle w:val="Hyperlink"/>
                  <w:rFonts w:ascii="Times New Roman" w:hAnsi="Times New Roman" w:eastAsia="Times New Roman" w:cs="Times New Roman"/>
                  <w:sz w:val="20"/>
                  <w:szCs w:val="20"/>
                  <w:lang w:eastAsia="et-EE"/>
                </w:rPr>
                <w:t>hanked@rtk.ee</w:t>
              </w:r>
              <w:r w:rsidR="00867870">
                <w:fldChar w:fldCharType="end"/>
              </w:r>
              <w:r w:rsidRPr="28E79F77">
                <w:rPr>
                  <w:rFonts w:ascii="Times New Roman" w:hAnsi="Times New Roman" w:eastAsia="Times New Roman" w:cs="Times New Roman"/>
                  <w:sz w:val="20"/>
                  <w:szCs w:val="20"/>
                  <w:lang w:eastAsia="et-EE"/>
                </w:rPr>
                <w:t xml:space="preserve"> või DHSi kaudu.</w:t>
              </w:r>
            </w:ins>
          </w:p>
          <w:p w:rsidR="00867870" w:rsidP="00867870" w:rsidRDefault="00867870" w14:paraId="0E865727" w14:textId="219E2918">
            <w:pPr>
              <w:spacing w:after="0" w:line="240" w:lineRule="auto"/>
              <w:rPr>
                <w:rFonts w:ascii="Times New Roman" w:hAnsi="Times New Roman" w:eastAsia="Times New Roman" w:cs="Times New Roman"/>
                <w:sz w:val="20"/>
                <w:szCs w:val="20"/>
                <w:lang w:eastAsia="et-EE"/>
              </w:rPr>
            </w:pPr>
          </w:p>
        </w:tc>
      </w:tr>
      <w:tr w:rsidR="00867870" w:rsidTr="25DBD120" w14:paraId="4246E29F" w14:textId="77777777">
        <w:trPr>
          <w:trHeight w:val="585"/>
        </w:trPr>
        <w:tc>
          <w:tcPr>
            <w:tcW w:w="1560" w:type="dxa"/>
            <w:tcBorders>
              <w:top w:val="none" w:color="000000" w:themeColor="text1" w:sz="4" w:space="0"/>
              <w:left w:val="single" w:color="auto" w:sz="4" w:space="0"/>
              <w:bottom w:val="single" w:color="auto" w:sz="4" w:space="0"/>
              <w:right w:val="single" w:color="auto" w:sz="4" w:space="0"/>
            </w:tcBorders>
            <w:noWrap/>
            <w:tcMar/>
          </w:tcPr>
          <w:p w:rsidR="00867870" w:rsidP="00867870" w:rsidRDefault="00867870" w14:paraId="30F71114"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6.4.</w:t>
            </w:r>
          </w:p>
        </w:tc>
        <w:tc>
          <w:tcPr>
            <w:tcW w:w="3969" w:type="dxa"/>
            <w:gridSpan w:val="2"/>
            <w:tcBorders>
              <w:top w:val="none" w:color="000000" w:themeColor="text1" w:sz="4" w:space="0"/>
              <w:left w:val="none" w:color="000000" w:themeColor="text1" w:sz="4" w:space="0"/>
              <w:bottom w:val="single" w:color="auto" w:sz="4" w:space="0"/>
              <w:right w:val="none" w:color="000000" w:themeColor="text1" w:sz="4" w:space="0"/>
            </w:tcBorders>
            <w:noWrap/>
            <w:tcMar/>
          </w:tcPr>
          <w:p w:rsidR="00867870" w:rsidP="00867870" w:rsidRDefault="00867870" w14:paraId="11570236"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sz w:val="20"/>
                <w:szCs w:val="20"/>
                <w:lang w:eastAsia="et-EE"/>
              </w:rPr>
              <w:t>Raamlepingu lõppemise andmete küsimine</w:t>
            </w:r>
          </w:p>
        </w:tc>
        <w:tc>
          <w:tcPr>
            <w:tcW w:w="420" w:type="dxa"/>
            <w:tcBorders>
              <w:top w:val="none" w:color="000000" w:themeColor="text1" w:sz="4" w:space="0"/>
              <w:left w:val="single" w:color="auto" w:sz="4" w:space="0"/>
              <w:bottom w:val="single" w:color="auto" w:sz="4" w:space="0"/>
              <w:right w:val="none" w:color="000000" w:themeColor="text1" w:sz="4" w:space="0"/>
            </w:tcBorders>
            <w:noWrap/>
            <w:tcMar/>
          </w:tcPr>
          <w:p w:rsidR="00867870" w:rsidP="00867870" w:rsidRDefault="00867870" w14:paraId="51FC9234"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sz w:val="20"/>
                <w:szCs w:val="20"/>
                <w:lang w:eastAsia="et-EE"/>
              </w:rPr>
              <w:t>x</w:t>
            </w:r>
          </w:p>
        </w:tc>
        <w:tc>
          <w:tcPr>
            <w:tcW w:w="420" w:type="dxa"/>
            <w:tcBorders>
              <w:top w:val="none" w:color="000000" w:themeColor="text1" w:sz="4" w:space="0"/>
              <w:left w:val="single" w:color="auto" w:sz="4" w:space="0"/>
              <w:bottom w:val="single" w:color="auto" w:sz="4" w:space="0"/>
              <w:right w:val="none" w:color="000000" w:themeColor="text1" w:sz="4" w:space="0"/>
            </w:tcBorders>
            <w:noWrap/>
            <w:tcMar/>
          </w:tcPr>
          <w:p w:rsidR="00867870" w:rsidP="00867870" w:rsidRDefault="00867870" w14:paraId="6181C4C2" w14:textId="77777777">
            <w:pPr>
              <w:spacing w:after="0" w:line="240" w:lineRule="auto"/>
              <w:jc w:val="center"/>
              <w:rPr>
                <w:rFonts w:ascii="Times New Roman" w:hAnsi="Times New Roman" w:eastAsia="Times New Roman" w:cs="Times New Roman"/>
                <w:color w:val="000000"/>
                <w:sz w:val="20"/>
                <w:szCs w:val="20"/>
                <w:lang w:eastAsia="et-EE"/>
              </w:rPr>
            </w:pP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867870" w:rsidP="00867870" w:rsidRDefault="00867870" w14:paraId="4A662795" w14:textId="4E1B009E">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Kui RHR saadab RHOle teate lepingu lõpetamise andmete esitamise kohta, edastab RHO selle tellija lepingu </w:t>
            </w:r>
            <w:ins w:author="Riina Loorpuu - RTK" w:date="2026-09-04T16:33:00Z" w16du:dateUtc="2026-09-04T13:33:00Z" w:id="177">
              <w:r w:rsidR="00067F12">
                <w:rPr>
                  <w:rFonts w:ascii="Times New Roman" w:hAnsi="Times New Roman" w:eastAsia="Times New Roman" w:cs="Times New Roman"/>
                  <w:sz w:val="20"/>
                  <w:szCs w:val="20"/>
                  <w:lang w:eastAsia="et-EE"/>
                </w:rPr>
                <w:t xml:space="preserve">täitmise </w:t>
              </w:r>
            </w:ins>
            <w:r>
              <w:rPr>
                <w:rFonts w:ascii="Times New Roman" w:hAnsi="Times New Roman" w:eastAsia="Times New Roman" w:cs="Times New Roman"/>
                <w:sz w:val="20"/>
                <w:szCs w:val="20"/>
                <w:lang w:eastAsia="et-EE"/>
              </w:rPr>
              <w:t>eest vastutavale isikule.</w:t>
            </w:r>
          </w:p>
          <w:p w:rsidR="00867870" w:rsidP="00867870" w:rsidRDefault="00867870" w14:paraId="4C09688D"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867870" w:rsidP="00867870" w:rsidRDefault="00867870" w14:paraId="1FFCD8DE" w14:textId="17C8C53C">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Esimesel võimalusel</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867870" w:rsidP="00867870" w:rsidRDefault="00867870" w14:paraId="421888DA"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6276498D" w14:textId="77777777">
        <w:trPr>
          <w:trHeight w:val="585"/>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3470B5EB"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6.5.</w:t>
            </w:r>
          </w:p>
        </w:tc>
        <w:tc>
          <w:tcPr>
            <w:tcW w:w="3969" w:type="dxa"/>
            <w:gridSpan w:val="2"/>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62FFCF23" w14:textId="77777777">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sz w:val="20"/>
                <w:szCs w:val="20"/>
                <w:lang w:eastAsia="et-EE"/>
              </w:rPr>
              <w:t>Raamlepingu lõppemine ja andmete esitamine</w:t>
            </w:r>
          </w:p>
        </w:tc>
        <w:tc>
          <w:tcPr>
            <w:tcW w:w="420" w:type="dxa"/>
            <w:tcBorders>
              <w:top w:val="none" w:color="000000" w:themeColor="text1" w:sz="4" w:space="0"/>
              <w:left w:val="single" w:color="auto" w:sz="4" w:space="0"/>
              <w:bottom w:val="single" w:color="auto" w:sz="4" w:space="0"/>
              <w:right w:val="none" w:color="000000" w:themeColor="text1" w:sz="4" w:space="0"/>
            </w:tcBorders>
            <w:noWrap/>
            <w:tcMar/>
          </w:tcPr>
          <w:p w:rsidR="00B6251C" w:rsidRDefault="00B6251C" w14:paraId="0ABA5898" w14:textId="77777777">
            <w:pPr>
              <w:spacing w:after="0" w:line="240" w:lineRule="auto"/>
              <w:jc w:val="center"/>
              <w:rPr>
                <w:rFonts w:ascii="Times New Roman" w:hAnsi="Times New Roman" w:eastAsia="Times New Roman" w:cs="Times New Roman"/>
                <w:color w:val="000000"/>
                <w:sz w:val="20"/>
                <w:szCs w:val="20"/>
                <w:lang w:eastAsia="et-EE"/>
              </w:rPr>
            </w:pPr>
          </w:p>
        </w:tc>
        <w:tc>
          <w:tcPr>
            <w:tcW w:w="420" w:type="dxa"/>
            <w:tcBorders>
              <w:top w:val="none" w:color="000000" w:themeColor="text1" w:sz="4" w:space="0"/>
              <w:left w:val="single" w:color="auto" w:sz="4" w:space="0"/>
              <w:bottom w:val="single" w:color="auto" w:sz="4" w:space="0"/>
              <w:right w:val="none" w:color="000000" w:themeColor="text1" w:sz="4" w:space="0"/>
            </w:tcBorders>
            <w:noWrap/>
            <w:tcMar/>
          </w:tcPr>
          <w:p w:rsidR="00B6251C" w:rsidRDefault="00A93A83" w14:paraId="29E581C2"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sz w:val="20"/>
                <w:szCs w:val="20"/>
                <w:lang w:eastAsia="et-EE"/>
              </w:rPr>
              <w:t>x</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64AFAE57" w14:textId="3ADD6981">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Lepingu lõppemisel esitab tellija lepingu täitmise eest vastutav isik RHO-le andmed </w:t>
            </w:r>
            <w:ins w:author="Kati Eller - RTK" w:date="2026-09-04T15:13:00Z" w16du:dateUtc="2026-09-04T12:13:00Z" w:id="178">
              <w:r w:rsidR="00951740">
                <w:rPr>
                  <w:rFonts w:ascii="Times New Roman" w:hAnsi="Times New Roman" w:eastAsia="Times New Roman" w:cs="Times New Roman"/>
                  <w:sz w:val="20"/>
                  <w:szCs w:val="20"/>
                  <w:lang w:eastAsia="et-EE"/>
                </w:rPr>
                <w:t xml:space="preserve">(täitmise kuupäev, maksumus, lepingu muudatused, kohaldatud õiguskaitsevahendid) </w:t>
              </w:r>
            </w:ins>
            <w:r>
              <w:rPr>
                <w:rFonts w:ascii="Times New Roman" w:hAnsi="Times New Roman" w:eastAsia="Times New Roman" w:cs="Times New Roman"/>
                <w:sz w:val="20"/>
                <w:szCs w:val="20"/>
                <w:lang w:eastAsia="et-EE"/>
              </w:rPr>
              <w:t xml:space="preserve">lepingu lõppemise kohta. </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42C028A8"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10 tööpäeva</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60E481D5" w14:textId="272FB56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Raamlepingu lõppemisel (lepinguliste kohustuste täitmisel) esitab tellija lepingu </w:t>
            </w:r>
            <w:ins w:author="Riina Loorpuu - RTK" w:date="2026-09-04T16:39:00Z" w16du:dateUtc="2026-09-04T13:39:00Z" w:id="179">
              <w:r w:rsidR="00C6109A">
                <w:rPr>
                  <w:rFonts w:ascii="Times New Roman" w:hAnsi="Times New Roman" w:eastAsia="Times New Roman" w:cs="Times New Roman"/>
                  <w:sz w:val="20"/>
                  <w:szCs w:val="20"/>
                  <w:lang w:eastAsia="et-EE"/>
                </w:rPr>
                <w:t xml:space="preserve">täitmise </w:t>
              </w:r>
            </w:ins>
            <w:r>
              <w:rPr>
                <w:rFonts w:ascii="Times New Roman" w:hAnsi="Times New Roman" w:eastAsia="Times New Roman" w:cs="Times New Roman"/>
                <w:sz w:val="20"/>
                <w:szCs w:val="20"/>
                <w:lang w:eastAsia="et-EE"/>
              </w:rPr>
              <w:t xml:space="preserve">eest vastutav isik RHOle:                                                                                                                                                                                                               </w:t>
            </w:r>
          </w:p>
          <w:p w:rsidR="00B6251C" w:rsidRDefault="00A93A83" w14:paraId="3955A930" w14:textId="2F1DD9F1">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1) andmed raamlepingu lõppemise kohta 10 tööpäeva jooksul raamlepingu lõppemisest arvates</w:t>
            </w:r>
            <w:del w:author="Kati Eller - RTK" w:date="2026-09-04T15:11:00Z" w16du:dateUtc="2026-09-04T12:11:00Z" w:id="180">
              <w:r w:rsidDel="00951740">
                <w:rPr>
                  <w:rFonts w:ascii="Times New Roman" w:hAnsi="Times New Roman" w:eastAsia="Times New Roman" w:cs="Times New Roman"/>
                  <w:sz w:val="20"/>
                  <w:szCs w:val="20"/>
                  <w:lang w:eastAsia="et-EE"/>
                </w:rPr>
                <w:delText xml:space="preserve"> (raam- või hankelepingu lõppemise teate vormil)</w:delText>
              </w:r>
            </w:del>
            <w:r>
              <w:rPr>
                <w:rFonts w:ascii="Times New Roman" w:hAnsi="Times New Roman" w:eastAsia="Times New Roman" w:cs="Times New Roman"/>
                <w:sz w:val="20"/>
                <w:szCs w:val="20"/>
                <w:lang w:eastAsia="et-EE"/>
              </w:rPr>
              <w:t xml:space="preserve">; </w:t>
            </w:r>
          </w:p>
          <w:p w:rsidR="00B6251C" w:rsidRDefault="00A93A83" w14:paraId="264863FD"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2) andmed raamlepingu alusel sõlmitud hankelepingute sõlmimise aja ja maksumuse kohta 10 tööpäeva jooksul pärast RHSis sätestatud perioodi möödumist raamlepingu sõlmimisest arvates.</w:t>
            </w:r>
          </w:p>
          <w:p w:rsidR="00B6251C" w:rsidRDefault="00B6251C" w14:paraId="4230BAAD"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769F2E27" w14:textId="77777777">
        <w:trPr>
          <w:trHeight w:val="570"/>
        </w:trPr>
        <w:tc>
          <w:tcPr>
            <w:tcW w:w="1560" w:type="dxa"/>
            <w:tcBorders>
              <w:top w:val="none" w:color="000000" w:themeColor="text1" w:sz="4" w:space="0"/>
              <w:left w:val="single" w:color="auto" w:sz="4" w:space="0"/>
              <w:bottom w:val="single" w:color="auto" w:sz="4" w:space="0"/>
              <w:right w:val="single" w:color="auto" w:sz="4" w:space="0"/>
            </w:tcBorders>
            <w:shd w:val="clear" w:color="auto" w:fill="CCFFCC"/>
            <w:noWrap/>
            <w:tcMar/>
          </w:tcPr>
          <w:p w:rsidR="00B6251C" w:rsidRDefault="00A93A83" w14:paraId="6EF083BB" w14:textId="77777777">
            <w:pPr>
              <w:spacing w:after="0" w:line="240" w:lineRule="auto"/>
              <w:jc w:val="center"/>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xml:space="preserve">7. </w:t>
            </w:r>
          </w:p>
        </w:tc>
        <w:tc>
          <w:tcPr>
            <w:tcW w:w="19662" w:type="dxa"/>
            <w:gridSpan w:val="7"/>
            <w:tcBorders>
              <w:top w:val="single" w:color="auto" w:sz="4" w:space="0"/>
              <w:left w:val="none" w:color="000000" w:themeColor="text1" w:sz="4" w:space="0"/>
              <w:bottom w:val="single" w:color="auto" w:sz="4" w:space="0"/>
              <w:right w:val="single" w:color="000000" w:themeColor="text1" w:sz="4" w:space="0"/>
            </w:tcBorders>
            <w:shd w:val="clear" w:color="auto" w:fill="CCFFCC"/>
            <w:noWrap/>
            <w:tcMar/>
          </w:tcPr>
          <w:p w:rsidR="00B6251C" w:rsidRDefault="13FCEB69" w14:paraId="1BFA9126" w14:textId="521690C8">
            <w:pPr>
              <w:spacing w:after="0" w:line="240" w:lineRule="auto"/>
              <w:rPr>
                <w:rFonts w:ascii="Times New Roman" w:hAnsi="Times New Roman" w:eastAsia="Times New Roman" w:cs="Times New Roman"/>
                <w:b/>
                <w:bCs/>
                <w:color w:val="000000"/>
                <w:sz w:val="20"/>
                <w:szCs w:val="20"/>
                <w:lang w:eastAsia="et-EE"/>
              </w:rPr>
            </w:pPr>
            <w:r w:rsidRPr="28E79F77">
              <w:rPr>
                <w:rFonts w:ascii="Times New Roman" w:hAnsi="Times New Roman" w:eastAsia="Times New Roman" w:cs="Times New Roman"/>
                <w:b/>
                <w:bCs/>
                <w:color w:val="000000" w:themeColor="text1"/>
                <w:sz w:val="20"/>
                <w:szCs w:val="20"/>
                <w:lang w:eastAsia="et-EE"/>
              </w:rPr>
              <w:t xml:space="preserve">Riigihanke erandid ja eriolukorrad ning alla </w:t>
            </w:r>
            <w:del w:author="Kati Eller - RTK" w:date="2026-09-17T07:53:00Z" w16du:dateUtc="2026-09-17T07:53:44Z" w:id="181">
              <w:r w:rsidRPr="28E79F77" w:rsidDel="13FCEB69" w:rsidR="00A93A83">
                <w:rPr>
                  <w:rFonts w:ascii="Times New Roman" w:hAnsi="Times New Roman" w:eastAsia="Times New Roman" w:cs="Times New Roman"/>
                  <w:b/>
                  <w:bCs/>
                  <w:color w:val="000000" w:themeColor="text1"/>
                  <w:sz w:val="20"/>
                  <w:szCs w:val="20"/>
                  <w:lang w:eastAsia="et-EE"/>
                </w:rPr>
                <w:delText>riigi</w:delText>
              </w:r>
            </w:del>
            <w:ins w:author="Kati Eller - RTK" w:date="2026-09-17T07:53:00Z" w16du:dateUtc="2026-09-17T07:53:45Z" w:id="182">
              <w:r w:rsidRPr="28E79F77" w:rsidR="285EC8C7">
                <w:rPr>
                  <w:rFonts w:ascii="Times New Roman" w:hAnsi="Times New Roman" w:eastAsia="Times New Roman" w:cs="Times New Roman"/>
                  <w:b/>
                  <w:bCs/>
                  <w:color w:val="000000" w:themeColor="text1"/>
                  <w:sz w:val="20"/>
                  <w:szCs w:val="20"/>
                  <w:lang w:eastAsia="et-EE"/>
                </w:rPr>
                <w:t>liht</w:t>
              </w:r>
            </w:ins>
            <w:r w:rsidRPr="28E79F77">
              <w:rPr>
                <w:rFonts w:ascii="Times New Roman" w:hAnsi="Times New Roman" w:eastAsia="Times New Roman" w:cs="Times New Roman"/>
                <w:b/>
                <w:bCs/>
                <w:color w:val="000000" w:themeColor="text1"/>
                <w:sz w:val="20"/>
                <w:szCs w:val="20"/>
                <w:lang w:eastAsia="et-EE"/>
              </w:rPr>
              <w:t xml:space="preserve">hanke piirmäära sotsiaal- ja eriteenused </w:t>
            </w:r>
          </w:p>
        </w:tc>
      </w:tr>
      <w:tr w:rsidR="00B6251C" w:rsidTr="25DBD120" w14:paraId="04D09E7D" w14:textId="77777777">
        <w:trPr>
          <w:trHeight w:val="1364"/>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53BA75B8"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7.1.</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3342EEE2"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Riigihanke erandi ja eriolukorra kohaldamise kooskõlastamiseks esitamine</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noWrap/>
            <w:tcMar/>
          </w:tcPr>
          <w:p w:rsidR="00B6251C" w:rsidRDefault="00A93A83" w14:paraId="29D3222E"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420"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noWrap/>
            <w:tcMar/>
          </w:tcPr>
          <w:p w:rsidR="00B6251C" w:rsidRDefault="00A93A83" w14:paraId="23D2FC87"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FFFFFF" w:themeFill="background1"/>
            <w:tcMar/>
          </w:tcPr>
          <w:p w:rsidR="00B6251C" w:rsidRDefault="00A93A83" w14:paraId="702E9B42" w14:textId="28F6546A">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Kui tellija soovib lepingut sõlmida RHSis sätestatud erandi alusel, sisetehinguna või hankijatevahelise koostööna (edaspidi eriolukord), </w:t>
            </w:r>
            <w:del w:author="Kati Eller - RTK" w:date="2026-09-04T15:15:00Z" w16du:dateUtc="2026-09-04T12:15:00Z" w:id="183">
              <w:r w:rsidDel="00951740">
                <w:rPr>
                  <w:rFonts w:ascii="Times New Roman" w:hAnsi="Times New Roman" w:eastAsia="Times New Roman" w:cs="Times New Roman"/>
                  <w:sz w:val="20"/>
                  <w:szCs w:val="20"/>
                  <w:lang w:eastAsia="et-EE"/>
                </w:rPr>
                <w:delText>tuleb see</w:delText>
              </w:r>
            </w:del>
            <w:ins w:author="Kati Eller - RTK" w:date="2026-09-04T15:15:00Z" w16du:dateUtc="2026-09-04T12:15:00Z" w:id="184">
              <w:r w:rsidR="00951740">
                <w:rPr>
                  <w:rFonts w:ascii="Times New Roman" w:hAnsi="Times New Roman" w:eastAsia="Times New Roman" w:cs="Times New Roman"/>
                  <w:sz w:val="20"/>
                  <w:szCs w:val="20"/>
                  <w:lang w:eastAsia="et-EE"/>
                </w:rPr>
                <w:t>võib selle</w:t>
              </w:r>
            </w:ins>
            <w:r>
              <w:rPr>
                <w:rFonts w:ascii="Times New Roman" w:hAnsi="Times New Roman" w:eastAsia="Times New Roman" w:cs="Times New Roman"/>
                <w:sz w:val="20"/>
                <w:szCs w:val="20"/>
                <w:lang w:eastAsia="et-EE"/>
              </w:rPr>
              <w:t xml:space="preserve"> kooskõlastada RHOga</w:t>
            </w:r>
            <w:ins w:author="Kati Eller - RTK" w:date="2026-09-04T15:16:00Z" w16du:dateUtc="2026-09-04T12:16:00Z" w:id="185">
              <w:r w:rsidR="00951740">
                <w:rPr>
                  <w:rFonts w:ascii="Times New Roman" w:hAnsi="Times New Roman" w:eastAsia="Times New Roman" w:cs="Times New Roman"/>
                  <w:sz w:val="20"/>
                  <w:szCs w:val="20"/>
                  <w:lang w:eastAsia="et-EE"/>
                </w:rPr>
                <w:t>. Kooskõlastamine on vajalik, kui see tuleneb asutusesisesest korrast.</w:t>
              </w:r>
            </w:ins>
            <w:del w:author="Kati Eller - RTK" w:date="2026-09-04T15:16:00Z" w16du:dateUtc="2026-09-04T12:16:00Z" w:id="186">
              <w:r w:rsidDel="00951740">
                <w:rPr>
                  <w:rFonts w:ascii="Times New Roman" w:hAnsi="Times New Roman" w:eastAsia="Times New Roman" w:cs="Times New Roman"/>
                  <w:sz w:val="20"/>
                  <w:szCs w:val="20"/>
                  <w:lang w:eastAsia="et-EE"/>
                </w:rPr>
                <w:delText>, välja arvatud juhul, kui tegemist on ilmselgelt RHSi kohase erandiga (nt tööleping, laenuleping) või kui tellija hankekorras on sätestatud teisti.</w:delText>
              </w:r>
            </w:del>
            <w:r>
              <w:rPr>
                <w:rFonts w:ascii="Times New Roman" w:hAnsi="Times New Roman" w:eastAsia="Times New Roman" w:cs="Times New Roman"/>
                <w:sz w:val="20"/>
                <w:szCs w:val="20"/>
                <w:lang w:eastAsia="et-EE"/>
              </w:rPr>
              <w:t xml:space="preserve"> </w:t>
            </w:r>
          </w:p>
          <w:p w:rsidR="00B6251C" w:rsidRDefault="00B6251C" w14:paraId="47073979"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7B34B297" w14:textId="557D636B">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Erandi või eriolukorra kohaldamise lubatavuse kohta esitatakse RHOle päring.</w:t>
            </w:r>
            <w:r w:rsidR="00951740">
              <w:rPr>
                <w:rFonts w:ascii="Times New Roman" w:hAnsi="Times New Roman" w:eastAsia="Times New Roman" w:cs="Times New Roman"/>
                <w:sz w:val="20"/>
                <w:szCs w:val="20"/>
                <w:lang w:eastAsia="et-EE"/>
              </w:rPr>
              <w:t xml:space="preserve"> </w:t>
            </w:r>
          </w:p>
          <w:p w:rsidR="00B6251C" w:rsidRDefault="00B6251C" w14:paraId="2FB450AE"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shd w:val="clear" w:color="auto" w:fill="FFFFFF" w:themeFill="background1"/>
            <w:tcMar/>
          </w:tcPr>
          <w:p w:rsidR="00B6251C" w:rsidRDefault="00A93A83" w14:paraId="3387E693"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7FA55430"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Vajadusel korraldab RHO tellijaga kohtumise erandi või eriolukorraga seotud küsimuste täpsustamiseks.  </w:t>
            </w:r>
          </w:p>
          <w:p w:rsidR="00B6251C" w:rsidRDefault="00B6251C" w14:paraId="049BBDE3"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65D05819"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RHOle esitatakse kogu tellijale teadaolev info. </w:t>
            </w:r>
          </w:p>
        </w:tc>
      </w:tr>
      <w:tr w:rsidR="00B6251C" w:rsidTr="25DBD120" w14:paraId="3575F782" w14:textId="77777777">
        <w:trPr>
          <w:trHeight w:val="705"/>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525CC7FF"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7.2.</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4C717061"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Riigihanke erandi ja eriolukorra kohaldamise kooskõlastamine</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36F124E9"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5C21D928"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1994BD8F" w14:textId="77777777">
            <w:pPr>
              <w:spacing w:after="0" w:line="240" w:lineRule="auto"/>
              <w:jc w:val="both"/>
              <w:rPr>
                <w:rFonts w:ascii="Times New Roman" w:hAnsi="Times New Roman" w:eastAsia="Times New Roman" w:cs="Times New Roman"/>
                <w:sz w:val="20"/>
                <w:szCs w:val="20"/>
                <w:lang w:eastAsia="et-EE"/>
              </w:rPr>
            </w:pPr>
            <w:commentRangeStart w:id="1384714867"/>
            <w:commentRangeStart w:id="1073514632"/>
            <w:r w:rsidRPr="2B24D7AB" w:rsidR="00A93A83">
              <w:rPr>
                <w:rFonts w:ascii="Times New Roman" w:hAnsi="Times New Roman" w:eastAsia="Times New Roman" w:cs="Times New Roman"/>
                <w:sz w:val="20"/>
                <w:szCs w:val="20"/>
                <w:lang w:eastAsia="et-EE"/>
              </w:rPr>
              <w:t>RHO kooskõlastab erandi või eriolukorra kohaldamise lubatavuse ning teavitab sellest kooskõlastust küsinud isikut.</w:t>
            </w:r>
            <w:commentRangeEnd w:id="1384714867"/>
            <w:r>
              <w:rPr>
                <w:rStyle w:val="CommentReference"/>
              </w:rPr>
              <w:commentReference w:id="1384714867"/>
            </w:r>
            <w:commentRangeEnd w:id="1073514632"/>
            <w:r>
              <w:rPr>
                <w:rStyle w:val="CommentReference"/>
              </w:rPr>
              <w:commentReference w:id="1073514632"/>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7A38CB3F"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5 tööpäeva </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6FDA27D8"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RHO juhib nõustamisel tähelepanu, et erandi kohaldamisel peab tellija analüüsima riigiabi küsimust. Riigiabi küsimuste analüüsimine ei ole RHO pädevuses. Kui õigusaktides on määratud asutus, kelle pädevuses on erandi kohaldamise õiguspärasusele hinnangu andmine, teavitab RHO sellest tellijat. Sellisel juhul kooskõlastab kooskõlastust küsinud isik erandi kohaldamise õigusaktis määratud asutusega ja edastab kooskõlastuse teadmiseks ka RHOle. </w:t>
            </w:r>
          </w:p>
          <w:p w:rsidR="00B6251C" w:rsidRDefault="00B6251C" w14:paraId="1F378255"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2F8FA9E8"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Lepingu koostab ja sõlmib tellija. </w:t>
            </w:r>
          </w:p>
        </w:tc>
      </w:tr>
      <w:tr w:rsidR="00B6251C" w:rsidTr="25DBD120" w14:paraId="66F9A7A7" w14:textId="77777777">
        <w:trPr>
          <w:trHeight w:val="60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09A501FC"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7.3.</w:t>
            </w:r>
          </w:p>
        </w:tc>
        <w:tc>
          <w:tcPr>
            <w:tcW w:w="3969" w:type="dxa"/>
            <w:gridSpan w:val="2"/>
            <w:tcBorders>
              <w:top w:val="none" w:color="000000" w:themeColor="text1" w:sz="4" w:space="0"/>
              <w:left w:val="none" w:color="000000" w:themeColor="text1" w:sz="4" w:space="0"/>
              <w:bottom w:val="single" w:color="auto" w:sz="4" w:space="0"/>
              <w:right w:val="none" w:color="000000" w:themeColor="text1" w:sz="4" w:space="0"/>
            </w:tcBorders>
            <w:tcMar/>
          </w:tcPr>
          <w:p w:rsidR="00B6251C" w:rsidRDefault="13FCEB69" w14:paraId="1A49C62A" w14:textId="0FC2679B">
            <w:pPr>
              <w:spacing w:after="0" w:line="240" w:lineRule="auto"/>
              <w:jc w:val="both"/>
              <w:rPr>
                <w:rFonts w:ascii="Times New Roman" w:hAnsi="Times New Roman" w:eastAsia="Times New Roman" w:cs="Times New Roman"/>
                <w:sz w:val="20"/>
                <w:szCs w:val="20"/>
                <w:lang w:eastAsia="et-EE"/>
              </w:rPr>
            </w:pPr>
            <w:commentRangeStart w:id="187"/>
            <w:r w:rsidRPr="06AC89CD">
              <w:rPr>
                <w:rFonts w:ascii="Times New Roman" w:hAnsi="Times New Roman" w:eastAsia="Times New Roman" w:cs="Times New Roman"/>
                <w:sz w:val="20"/>
                <w:szCs w:val="20"/>
                <w:lang w:eastAsia="et-EE"/>
              </w:rPr>
              <w:t xml:space="preserve">Alla </w:t>
            </w:r>
            <w:ins w:author="Kati Eller - RTK" w:date="2026-09-17T07:53:00Z" w16du:dateUtc="2026-09-17T07:53:59Z" w:id="188">
              <w:r w:rsidRPr="06AC89CD" w:rsidR="42B0DE69">
                <w:rPr>
                  <w:rFonts w:ascii="Times New Roman" w:hAnsi="Times New Roman" w:eastAsia="Times New Roman" w:cs="Times New Roman"/>
                  <w:sz w:val="20"/>
                  <w:szCs w:val="20"/>
                  <w:lang w:eastAsia="et-EE"/>
                </w:rPr>
                <w:t>liht</w:t>
              </w:r>
            </w:ins>
            <w:del w:author="Kati Eller - RTK" w:date="2026-09-17T07:53:00Z" w16du:dateUtc="2026-09-17T07:53:56Z" w:id="189">
              <w:r w:rsidRPr="06AC89CD" w:rsidDel="00A93A83">
                <w:rPr>
                  <w:rFonts w:ascii="Times New Roman" w:hAnsi="Times New Roman" w:eastAsia="Times New Roman" w:cs="Times New Roman"/>
                  <w:sz w:val="20"/>
                  <w:szCs w:val="20"/>
                  <w:lang w:eastAsia="et-EE"/>
                </w:rPr>
                <w:delText>riigi</w:delText>
              </w:r>
            </w:del>
            <w:r w:rsidRPr="06AC89CD">
              <w:rPr>
                <w:rFonts w:ascii="Times New Roman" w:hAnsi="Times New Roman" w:eastAsia="Times New Roman" w:cs="Times New Roman"/>
                <w:sz w:val="20"/>
                <w:szCs w:val="20"/>
                <w:lang w:eastAsia="et-EE"/>
              </w:rPr>
              <w:t>hanke piirmäära sotsiaal- ja eriteenuse hankimise kavatsuse kooskõlastamiseks esitamine</w:t>
            </w:r>
            <w:commentRangeEnd w:id="187"/>
            <w:r>
              <w:rPr>
                <w:rStyle w:val="CommentReference"/>
                <w:rFonts w:ascii="Times New Roman" w:hAnsi="Times New Roman" w:eastAsia="Times New Roman" w:cs="Times New Roman"/>
                <w:sz w:val="20"/>
                <w:szCs w:val="20"/>
                <w:lang w:eastAsia="et-EE"/>
              </w:rPr>
              <w:commentReference w:id="187"/>
            </w:r>
          </w:p>
        </w:tc>
        <w:tc>
          <w:tcPr>
            <w:tcW w:w="420" w:type="dxa"/>
            <w:tcBorders>
              <w:top w:val="none" w:color="000000" w:themeColor="text1" w:sz="4" w:space="0"/>
              <w:left w:val="single" w:color="auto" w:sz="4" w:space="0"/>
              <w:bottom w:val="single" w:color="auto" w:sz="4" w:space="0"/>
              <w:right w:val="single" w:color="auto" w:sz="4" w:space="0"/>
            </w:tcBorders>
            <w:noWrap/>
            <w:tcMar/>
          </w:tcPr>
          <w:p w:rsidR="00B6251C" w:rsidRDefault="00B6251C" w14:paraId="1B43F3C8" w14:textId="77777777">
            <w:pPr>
              <w:spacing w:after="0" w:line="240" w:lineRule="auto"/>
              <w:jc w:val="center"/>
              <w:rPr>
                <w:rFonts w:ascii="Times New Roman" w:hAnsi="Times New Roman" w:eastAsia="Times New Roman" w:cs="Times New Roman"/>
                <w:sz w:val="20"/>
                <w:szCs w:val="20"/>
                <w:lang w:eastAsia="et-EE"/>
              </w:rPr>
            </w:pP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18EBEDD1"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tcMar/>
          </w:tcPr>
          <w:p w:rsidR="00B6251C" w:rsidRDefault="00A93A83" w14:paraId="2E0F1A35" w14:textId="692EF605">
            <w:pPr>
              <w:spacing w:after="0" w:line="240" w:lineRule="auto"/>
              <w:jc w:val="both"/>
              <w:rPr>
                <w:rFonts w:ascii="Times New Roman" w:hAnsi="Times New Roman" w:eastAsia="Times New Roman" w:cs="Times New Roman"/>
                <w:sz w:val="20"/>
                <w:szCs w:val="20"/>
                <w:lang w:eastAsia="et-EE"/>
              </w:rPr>
            </w:pPr>
            <w:del w:author="Kati Eller - RTK" w:date="2026-09-17T07:41:00Z" w16du:dateUtc="2026-09-17T07:41:03Z" w:id="190">
              <w:r w:rsidRPr="28E79F77" w:rsidDel="13FCEB69">
                <w:rPr>
                  <w:rFonts w:ascii="Times New Roman" w:hAnsi="Times New Roman" w:eastAsia="Times New Roman" w:cs="Times New Roman"/>
                  <w:sz w:val="20"/>
                  <w:szCs w:val="20"/>
                  <w:lang w:eastAsia="et-EE"/>
                </w:rPr>
                <w:delText xml:space="preserve">Teenuse, mille maksumus ületab 30 000 eurot, kuid jääb alla riigihanke piirmäära, </w:delText>
              </w:r>
            </w:del>
            <w:ins w:author="Kati Eller - RTK" w:date="2026-09-17T07:40:00Z" w16du:dateUtc="2026-09-17T07:40:48Z" w:id="191">
              <w:r w:rsidRPr="28E79F77" w:rsidR="7D631D95">
                <w:rPr>
                  <w:rFonts w:ascii="Times New Roman" w:hAnsi="Times New Roman" w:eastAsia="Times New Roman" w:cs="Times New Roman"/>
                  <w:sz w:val="20"/>
                  <w:szCs w:val="20"/>
                  <w:lang w:eastAsia="et-EE"/>
                </w:rPr>
                <w:t xml:space="preserve">Teenuse </w:t>
              </w:r>
            </w:ins>
            <w:r w:rsidRPr="28E79F77" w:rsidR="13FCEB69">
              <w:rPr>
                <w:rFonts w:ascii="Times New Roman" w:hAnsi="Times New Roman" w:eastAsia="Times New Roman" w:cs="Times New Roman"/>
                <w:sz w:val="20"/>
                <w:szCs w:val="20"/>
                <w:lang w:eastAsia="et-EE"/>
              </w:rPr>
              <w:t>hankimise kavatsuse sotsiaal- ja eriteenuse</w:t>
            </w:r>
            <w:ins w:author="Kati Eller - RTK" w:date="2026-09-04T15:17:00Z" w16du:dateUtc="2026-09-04T12:17:00Z" w:id="192">
              <w:r w:rsidRPr="28E79F77" w:rsidR="10A4F60E">
                <w:rPr>
                  <w:rFonts w:ascii="Times New Roman" w:hAnsi="Times New Roman" w:eastAsia="Times New Roman" w:cs="Times New Roman"/>
                  <w:sz w:val="20"/>
                  <w:szCs w:val="20"/>
                  <w:lang w:eastAsia="et-EE"/>
                </w:rPr>
                <w:t xml:space="preserve"> väikehanke</w:t>
              </w:r>
            </w:ins>
            <w:r w:rsidRPr="28E79F77" w:rsidR="13FCEB69">
              <w:rPr>
                <w:rFonts w:ascii="Times New Roman" w:hAnsi="Times New Roman" w:eastAsia="Times New Roman" w:cs="Times New Roman"/>
                <w:sz w:val="20"/>
                <w:szCs w:val="20"/>
                <w:lang w:eastAsia="et-EE"/>
              </w:rPr>
              <w:t xml:space="preserve">na </w:t>
            </w:r>
            <w:ins w:author="Kati Eller - RTK" w:date="2026-09-04T15:17:00Z" w16du:dateUtc="2026-09-04T12:17:00Z" w:id="193">
              <w:r w:rsidRPr="28E79F77" w:rsidR="10A4F60E">
                <w:rPr>
                  <w:rFonts w:ascii="Times New Roman" w:hAnsi="Times New Roman" w:eastAsia="Times New Roman" w:cs="Times New Roman"/>
                  <w:sz w:val="20"/>
                  <w:szCs w:val="20"/>
                  <w:lang w:eastAsia="et-EE"/>
                </w:rPr>
                <w:t xml:space="preserve">võib tellija </w:t>
              </w:r>
            </w:ins>
            <w:r w:rsidRPr="28E79F77" w:rsidR="13FCEB69">
              <w:rPr>
                <w:rFonts w:ascii="Times New Roman" w:hAnsi="Times New Roman" w:eastAsia="Times New Roman" w:cs="Times New Roman"/>
                <w:sz w:val="20"/>
                <w:szCs w:val="20"/>
                <w:lang w:eastAsia="et-EE"/>
              </w:rPr>
              <w:t>kooskõlasta</w:t>
            </w:r>
            <w:ins w:author="Kati Eller - RTK" w:date="2026-09-04T15:17:00Z" w16du:dateUtc="2026-09-04T12:17:00Z" w:id="194">
              <w:r w:rsidRPr="28E79F77" w:rsidR="10A4F60E">
                <w:rPr>
                  <w:rFonts w:ascii="Times New Roman" w:hAnsi="Times New Roman" w:eastAsia="Times New Roman" w:cs="Times New Roman"/>
                  <w:sz w:val="20"/>
                  <w:szCs w:val="20"/>
                  <w:lang w:eastAsia="et-EE"/>
                </w:rPr>
                <w:t>da</w:t>
              </w:r>
            </w:ins>
            <w:del w:author="Kati Eller - RTK" w:date="2026-09-04T15:18:00Z" w16du:dateUtc="2026-09-04T12:18:00Z" w:id="195">
              <w:r w:rsidRPr="28E79F77" w:rsidDel="13FCEB69">
                <w:rPr>
                  <w:rFonts w:ascii="Times New Roman" w:hAnsi="Times New Roman" w:eastAsia="Times New Roman" w:cs="Times New Roman"/>
                  <w:sz w:val="20"/>
                  <w:szCs w:val="20"/>
                  <w:lang w:eastAsia="et-EE"/>
                </w:rPr>
                <w:delText>b</w:delText>
              </w:r>
            </w:del>
            <w:r w:rsidRPr="28E79F77" w:rsidR="13FCEB69">
              <w:rPr>
                <w:rFonts w:ascii="Times New Roman" w:hAnsi="Times New Roman" w:eastAsia="Times New Roman" w:cs="Times New Roman"/>
                <w:sz w:val="20"/>
                <w:szCs w:val="20"/>
                <w:lang w:eastAsia="et-EE"/>
              </w:rPr>
              <w:t xml:space="preserve"> </w:t>
            </w:r>
            <w:del w:author="Kati Eller - RTK" w:date="2026-09-04T15:17:00Z" w16du:dateUtc="2026-09-04T12:17:00Z" w:id="196">
              <w:r w:rsidRPr="28E79F77" w:rsidDel="13FCEB69">
                <w:rPr>
                  <w:rFonts w:ascii="Times New Roman" w:hAnsi="Times New Roman" w:eastAsia="Times New Roman" w:cs="Times New Roman"/>
                  <w:sz w:val="20"/>
                  <w:szCs w:val="20"/>
                  <w:lang w:eastAsia="et-EE"/>
                </w:rPr>
                <w:delText xml:space="preserve">tellija </w:delText>
              </w:r>
            </w:del>
            <w:r w:rsidRPr="28E79F77" w:rsidR="13FCEB69">
              <w:rPr>
                <w:rFonts w:ascii="Times New Roman" w:hAnsi="Times New Roman" w:eastAsia="Times New Roman" w:cs="Times New Roman"/>
                <w:sz w:val="20"/>
                <w:szCs w:val="20"/>
                <w:lang w:eastAsia="et-EE"/>
              </w:rPr>
              <w:t>RHOga</w:t>
            </w:r>
            <w:del w:author="Kati Eller - RTK" w:date="2026-09-04T15:18:00Z" w16du:dateUtc="2026-09-04T12:18:00Z" w:id="197">
              <w:r w:rsidRPr="28E79F77" w:rsidDel="13FCEB69">
                <w:rPr>
                  <w:rFonts w:ascii="Times New Roman" w:hAnsi="Times New Roman" w:eastAsia="Times New Roman" w:cs="Times New Roman"/>
                  <w:sz w:val="20"/>
                  <w:szCs w:val="20"/>
                  <w:lang w:eastAsia="et-EE"/>
                </w:rPr>
                <w:delText>, välja arvatud juhul, kui hankekorras on sätestatud teisiti.</w:delText>
              </w:r>
            </w:del>
            <w:ins w:author="Kati Eller - RTK" w:date="2026-09-04T15:18:00Z" w16du:dateUtc="2026-09-04T12:18:00Z" w:id="198">
              <w:r w:rsidRPr="28E79F77" w:rsidR="10A4F60E">
                <w:rPr>
                  <w:rFonts w:ascii="Times New Roman" w:hAnsi="Times New Roman" w:eastAsia="Times New Roman" w:cs="Times New Roman"/>
                  <w:sz w:val="20"/>
                  <w:szCs w:val="20"/>
                  <w:lang w:eastAsia="et-EE"/>
                </w:rPr>
                <w:t xml:space="preserve">. </w:t>
              </w:r>
            </w:ins>
            <w:del w:author="Kati Eller - RTK" w:date="2026-09-17T07:38:00Z" w16du:dateUtc="2026-09-17T07:38:10Z" w:id="199">
              <w:r w:rsidRPr="28E79F77" w:rsidDel="13FCEB69">
                <w:rPr>
                  <w:rFonts w:ascii="Times New Roman" w:hAnsi="Times New Roman" w:eastAsia="Times New Roman" w:cs="Times New Roman"/>
                  <w:sz w:val="20"/>
                  <w:szCs w:val="20"/>
                  <w:lang w:eastAsia="et-EE"/>
                </w:rPr>
                <w:delText xml:space="preserve"> </w:delText>
              </w:r>
            </w:del>
            <w:ins w:author="Kati Eller - RTK" w:date="2026-09-04T15:18:00Z" w16du:dateUtc="2026-09-04T12:18:00Z" w:id="200">
              <w:r w:rsidRPr="28E79F77" w:rsidR="10A4F60E">
                <w:rPr>
                  <w:rFonts w:ascii="Times New Roman" w:hAnsi="Times New Roman" w:eastAsia="Times New Roman" w:cs="Times New Roman"/>
                  <w:sz w:val="20"/>
                  <w:szCs w:val="20"/>
                  <w:lang w:eastAsia="et-EE"/>
                </w:rPr>
                <w:t>Kooskõlastamine on vajalik, kui see tuleneb asutusesisesest korrast</w:t>
              </w:r>
            </w:ins>
            <w:ins w:author="Kati Eller - RTK" w:date="2026-09-17T07:40:00Z" w16du:dateUtc="2026-09-17T07:40:55Z" w:id="201">
              <w:r w:rsidRPr="28E79F77" w:rsidR="1548B26E">
                <w:rPr>
                  <w:rFonts w:ascii="Times New Roman" w:hAnsi="Times New Roman" w:eastAsia="Times New Roman" w:cs="Times New Roman"/>
                  <w:sz w:val="20"/>
                  <w:szCs w:val="20"/>
                  <w:lang w:eastAsia="et-EE"/>
                </w:rPr>
                <w:t>.</w:t>
              </w:r>
            </w:ins>
          </w:p>
          <w:p w:rsidR="00B6251C" w:rsidRDefault="00B6251C" w14:paraId="146D2E56"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B6251C" w14:paraId="3B974CDE" w14:textId="77777777">
            <w:pPr>
              <w:spacing w:after="0" w:line="240" w:lineRule="auto"/>
              <w:jc w:val="center"/>
              <w:rPr>
                <w:rFonts w:ascii="Times New Roman" w:hAnsi="Times New Roman" w:eastAsia="Times New Roman" w:cs="Times New Roman"/>
                <w:sz w:val="20"/>
                <w:szCs w:val="20"/>
                <w:lang w:eastAsia="et-EE"/>
              </w:rPr>
            </w:pPr>
          </w:p>
        </w:tc>
        <w:tc>
          <w:tcPr>
            <w:tcW w:w="7047"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366CC042"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RHOle esitatakse kogu tellijale teadaolev info. </w:t>
            </w:r>
          </w:p>
          <w:p w:rsidR="00B6251C" w:rsidRDefault="00B6251C" w14:paraId="05187521" w14:textId="77777777">
            <w:pPr>
              <w:spacing w:after="0" w:line="240" w:lineRule="auto"/>
              <w:jc w:val="both"/>
              <w:rPr>
                <w:rFonts w:ascii="Times New Roman" w:hAnsi="Times New Roman" w:eastAsia="Times New Roman" w:cs="Times New Roman"/>
                <w:sz w:val="20"/>
                <w:szCs w:val="20"/>
                <w:lang w:eastAsia="et-EE"/>
              </w:rPr>
            </w:pPr>
          </w:p>
          <w:p w:rsidR="00B6251C" w:rsidRDefault="00B6251C" w14:paraId="16521B9A"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5C7963EE" w14:textId="77777777">
        <w:trPr>
          <w:trHeight w:val="733"/>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12A1A12A"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7.4.</w:t>
            </w:r>
          </w:p>
        </w:tc>
        <w:tc>
          <w:tcPr>
            <w:tcW w:w="3969" w:type="dxa"/>
            <w:gridSpan w:val="2"/>
            <w:tcBorders>
              <w:top w:val="none" w:color="000000" w:themeColor="text1" w:sz="4" w:space="0"/>
              <w:left w:val="none" w:color="000000" w:themeColor="text1" w:sz="4" w:space="0"/>
              <w:bottom w:val="single" w:color="auto" w:sz="4" w:space="0"/>
              <w:right w:val="none" w:color="000000" w:themeColor="text1" w:sz="4" w:space="0"/>
            </w:tcBorders>
            <w:tcMar/>
          </w:tcPr>
          <w:p w:rsidR="00B6251C" w:rsidRDefault="00A93A83" w14:paraId="5DB08686" w14:textId="467B4A07">
            <w:pPr>
              <w:spacing w:after="0" w:line="240" w:lineRule="auto"/>
              <w:jc w:val="both"/>
              <w:rPr>
                <w:rFonts w:ascii="Times New Roman" w:hAnsi="Times New Roman" w:eastAsia="Times New Roman" w:cs="Times New Roman"/>
                <w:sz w:val="20"/>
                <w:szCs w:val="20"/>
                <w:lang w:eastAsia="et-EE"/>
              </w:rPr>
            </w:pPr>
            <w:r w:rsidRPr="25DBD120" w:rsidR="00A93A83">
              <w:rPr>
                <w:rFonts w:ascii="Times New Roman" w:hAnsi="Times New Roman" w:eastAsia="Times New Roman" w:cs="Times New Roman"/>
                <w:sz w:val="20"/>
                <w:szCs w:val="20"/>
                <w:lang w:eastAsia="et-EE"/>
              </w:rPr>
              <w:t xml:space="preserve">Alla </w:t>
            </w:r>
            <w:ins w:author="Kati Eller - RTK" w:date="2026-11-02T11:37:57.261Z" w16du:dateUtc="2026-11-02T11:37:57.261Z" w:id="7095076">
              <w:r w:rsidRPr="25DBD120" w:rsidR="1AEF6056">
                <w:rPr>
                  <w:rFonts w:ascii="Times New Roman" w:hAnsi="Times New Roman" w:eastAsia="Times New Roman" w:cs="Times New Roman"/>
                  <w:sz w:val="20"/>
                  <w:szCs w:val="20"/>
                  <w:lang w:eastAsia="et-EE"/>
                </w:rPr>
                <w:t>liht</w:t>
              </w:r>
            </w:ins>
            <w:del w:author="Kati Eller - RTK" w:date="2026-11-02T11:37:51.069Z" w16du:dateUtc="2026-11-02T11:37:51.069Z" w:id="906225050">
              <w:r w:rsidRPr="25DBD120" w:rsidDel="00A93A83">
                <w:rPr>
                  <w:rFonts w:ascii="Times New Roman" w:hAnsi="Times New Roman" w:eastAsia="Times New Roman" w:cs="Times New Roman"/>
                  <w:sz w:val="20"/>
                  <w:szCs w:val="20"/>
                  <w:lang w:eastAsia="et-EE"/>
                </w:rPr>
                <w:delText>riigi</w:delText>
              </w:r>
            </w:del>
            <w:r w:rsidRPr="25DBD120" w:rsidR="00A93A83">
              <w:rPr>
                <w:rFonts w:ascii="Times New Roman" w:hAnsi="Times New Roman" w:eastAsia="Times New Roman" w:cs="Times New Roman"/>
                <w:sz w:val="20"/>
                <w:szCs w:val="20"/>
                <w:lang w:eastAsia="et-EE"/>
              </w:rPr>
              <w:t>hanke piirmäära sotsiaal- ja eriteenuse hankimise kavatsuse kooskõlastamine</w:t>
            </w:r>
          </w:p>
        </w:tc>
        <w:tc>
          <w:tcPr>
            <w:tcW w:w="42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58259A58"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x</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B6251C" w14:paraId="359F0FBD" w14:textId="77777777">
            <w:pPr>
              <w:spacing w:after="0" w:line="240" w:lineRule="auto"/>
              <w:jc w:val="center"/>
              <w:rPr>
                <w:rFonts w:ascii="Times New Roman" w:hAnsi="Times New Roman" w:eastAsia="Times New Roman" w:cs="Times New Roman"/>
                <w:sz w:val="20"/>
                <w:szCs w:val="20"/>
                <w:lang w:eastAsia="et-EE"/>
              </w:rPr>
            </w:pP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tcMar/>
          </w:tcPr>
          <w:p w:rsidR="00B6251C" w:rsidRDefault="00A93A83" w14:paraId="322BA379"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RHO kooskõlastab teenuse tellimise kavatsuse sotsiaal- ja eriteenusena ning teavitab sellest kooskõlastust küsinud isikut ja vajadusel tellija kontaktisikut.</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4F2B1C51"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5 tööpäeva </w:t>
            </w:r>
          </w:p>
        </w:tc>
        <w:tc>
          <w:tcPr>
            <w:tcW w:w="7047" w:type="dxa"/>
            <w:tcBorders>
              <w:top w:val="none" w:color="000000" w:themeColor="text1" w:sz="4" w:space="0"/>
              <w:left w:val="none" w:color="000000" w:themeColor="text1" w:sz="4" w:space="0"/>
              <w:bottom w:val="single" w:color="auto" w:sz="4" w:space="0"/>
              <w:right w:val="single" w:color="auto" w:sz="4" w:space="0"/>
            </w:tcBorders>
            <w:shd w:val="clear" w:color="auto" w:fill="FFFFFF" w:themeFill="background1"/>
            <w:tcMar/>
          </w:tcPr>
          <w:p w:rsidR="00B6251C" w:rsidRDefault="00A93A83" w14:paraId="43EA3494"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RHO selgitab, kas hangitav teenus on käsitletav sotsiaal- või eriteenusena ning nõustab tellijat teenuse tellimisel. </w:t>
            </w:r>
          </w:p>
          <w:p w:rsidR="00B6251C" w:rsidRDefault="00B6251C" w14:paraId="0AEFF3DA"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326A9CC1" w14:textId="2DD3977A">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Sotsiaal- ja eriteenuse menetluse, mille maksumus jääb alla</w:t>
            </w:r>
            <w:del w:author="Marju Lepmets - RAM" w:date="2026-10-01T06:50:00Z" w16du:dateUtc="2026-10-01T06:50:28Z" w:id="202">
              <w:r>
                <w:rPr>
                  <w:rFonts w:ascii="Times New Roman" w:hAnsi="Times New Roman" w:eastAsia="Times New Roman" w:cs="Times New Roman"/>
                  <w:sz w:val="20"/>
                  <w:szCs w:val="20"/>
                  <w:lang w:eastAsia="et-EE"/>
                </w:rPr>
                <w:delText xml:space="preserve"> riigihanke </w:delText>
              </w:r>
            </w:del>
            <w:ins w:author="Marju Lepmets - RAM" w:date="2026-10-01T06:50:00Z" w16du:dateUtc="2026-10-01T06:50:31Z" w:id="203">
              <w:r w:rsidRPr="5FB94B89" w:rsidR="5960A350">
                <w:rPr>
                  <w:rFonts w:ascii="Times New Roman" w:hAnsi="Times New Roman" w:eastAsia="Times New Roman" w:cs="Times New Roman"/>
                  <w:sz w:val="20"/>
                  <w:szCs w:val="20"/>
                  <w:lang w:eastAsia="et-EE"/>
                </w:rPr>
                <w:t xml:space="preserve">lihthanke </w:t>
              </w:r>
            </w:ins>
            <w:r>
              <w:rPr>
                <w:rFonts w:ascii="Times New Roman" w:hAnsi="Times New Roman" w:eastAsia="Times New Roman" w:cs="Times New Roman"/>
                <w:sz w:val="20"/>
                <w:szCs w:val="20"/>
                <w:lang w:eastAsia="et-EE"/>
              </w:rPr>
              <w:t>piirmäära viib üldjuhul läbi ja sõlmib lepingu tellija.</w:t>
            </w:r>
          </w:p>
          <w:p w:rsidR="00B6251C" w:rsidRDefault="00B6251C" w14:paraId="3F0C788C" w14:textId="77777777">
            <w:pPr>
              <w:spacing w:after="0" w:line="240" w:lineRule="auto"/>
              <w:jc w:val="both"/>
              <w:rPr>
                <w:rFonts w:ascii="Times New Roman" w:hAnsi="Times New Roman" w:eastAsia="Times New Roman" w:cs="Times New Roman"/>
                <w:sz w:val="20"/>
                <w:szCs w:val="20"/>
                <w:lang w:eastAsia="et-EE"/>
              </w:rPr>
            </w:pPr>
          </w:p>
        </w:tc>
      </w:tr>
      <w:tr w:rsidR="00B6251C" w:rsidTr="25DBD120" w14:paraId="638676D0" w14:textId="77777777">
        <w:trPr>
          <w:trHeight w:val="465"/>
        </w:trPr>
        <w:tc>
          <w:tcPr>
            <w:tcW w:w="1560" w:type="dxa"/>
            <w:tcBorders>
              <w:top w:val="none" w:color="000000" w:themeColor="text1" w:sz="4" w:space="0"/>
              <w:left w:val="single" w:color="auto" w:sz="4" w:space="0"/>
              <w:bottom w:val="single" w:color="auto" w:sz="4" w:space="0"/>
              <w:right w:val="single" w:color="auto" w:sz="4" w:space="0"/>
            </w:tcBorders>
            <w:shd w:val="clear" w:color="auto" w:fill="CCFFCC"/>
            <w:noWrap/>
            <w:tcMar/>
          </w:tcPr>
          <w:p w:rsidR="00B6251C" w:rsidRDefault="00A93A83" w14:paraId="37FB8FD5" w14:textId="77777777">
            <w:pPr>
              <w:spacing w:after="0" w:line="240" w:lineRule="auto"/>
              <w:jc w:val="center"/>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8.</w:t>
            </w:r>
          </w:p>
        </w:tc>
        <w:tc>
          <w:tcPr>
            <w:tcW w:w="10400" w:type="dxa"/>
            <w:gridSpan w:val="5"/>
            <w:tcBorders>
              <w:top w:val="single" w:color="auto" w:sz="4" w:space="0"/>
              <w:left w:val="none" w:color="000000" w:themeColor="text1" w:sz="4" w:space="0"/>
              <w:bottom w:val="single" w:color="auto" w:sz="4" w:space="0"/>
              <w:right w:val="none" w:color="000000" w:themeColor="text1" w:sz="4" w:space="0"/>
            </w:tcBorders>
            <w:shd w:val="clear" w:color="auto" w:fill="CCFFCC"/>
            <w:noWrap/>
            <w:tcMar/>
          </w:tcPr>
          <w:p w:rsidR="00B6251C" w:rsidRDefault="00A93A83" w14:paraId="48C9A736"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Nõustamine riigihangete valdkonnas</w:t>
            </w:r>
          </w:p>
        </w:tc>
        <w:tc>
          <w:tcPr>
            <w:tcW w:w="2215"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A93A83" w14:paraId="7B208B5F" w14:textId="77777777">
            <w:pPr>
              <w:spacing w:after="0" w:line="240" w:lineRule="auto"/>
              <w:jc w:val="center"/>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shd w:val="clear" w:color="auto" w:fill="CCFFCC"/>
            <w:noWrap/>
            <w:tcMar/>
          </w:tcPr>
          <w:p w:rsidR="00B6251C" w:rsidRDefault="00A93A83" w14:paraId="2A8FA3AA"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r>
      <w:tr w:rsidR="00B6251C" w:rsidTr="25DBD120" w14:paraId="20FD0C06" w14:textId="77777777">
        <w:trPr>
          <w:trHeight w:val="170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38890366"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8.1.</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7B5420DD" w14:textId="77777777">
            <w:pPr>
              <w:spacing w:after="0" w:line="240" w:lineRule="auto"/>
              <w:jc w:val="both"/>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Nõustamisteenuse osutamine</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657DC30E"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24B0EB32"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323BA15A" w14:textId="7817F615">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Riigihangete ja RHO poolt koostatud dokumentidega seotud küsimustes nõustab tellijaid RHO. </w:t>
            </w:r>
            <w:r w:rsidR="00F67B08">
              <w:rPr>
                <w:rFonts w:ascii="Times New Roman" w:hAnsi="Times New Roman" w:eastAsia="Times New Roman" w:cs="Times New Roman"/>
                <w:sz w:val="20"/>
                <w:szCs w:val="20"/>
                <w:lang w:eastAsia="et-EE"/>
              </w:rPr>
              <w:t>Tellija esita</w:t>
            </w:r>
            <w:r w:rsidR="00CC434A">
              <w:rPr>
                <w:rFonts w:ascii="Times New Roman" w:hAnsi="Times New Roman" w:eastAsia="Times New Roman" w:cs="Times New Roman"/>
                <w:sz w:val="20"/>
                <w:szCs w:val="20"/>
                <w:lang w:eastAsia="et-EE"/>
              </w:rPr>
              <w:t>b</w:t>
            </w:r>
            <w:r w:rsidR="00F67B08">
              <w:rPr>
                <w:rFonts w:ascii="Times New Roman" w:hAnsi="Times New Roman" w:eastAsia="Times New Roman" w:cs="Times New Roman"/>
                <w:sz w:val="20"/>
                <w:szCs w:val="20"/>
                <w:lang w:eastAsia="et-EE"/>
              </w:rPr>
              <w:t xml:space="preserve"> vastava pöördumise e-posti teel aadressil </w:t>
            </w:r>
            <w:hyperlink w:history="1" r:id="rId20">
              <w:r w:rsidRPr="004A1623" w:rsidR="00F67B08">
                <w:rPr>
                  <w:rStyle w:val="Hyperlink"/>
                  <w:rFonts w:ascii="Times New Roman" w:hAnsi="Times New Roman" w:eastAsia="Times New Roman" w:cs="Times New Roman"/>
                  <w:sz w:val="20"/>
                  <w:szCs w:val="20"/>
                  <w:lang w:eastAsia="et-EE"/>
                </w:rPr>
                <w:t>hanked@rtk.ee</w:t>
              </w:r>
            </w:hyperlink>
            <w:r w:rsidR="00F67B08">
              <w:rPr>
                <w:rFonts w:ascii="Times New Roman" w:hAnsi="Times New Roman" w:eastAsia="Times New Roman" w:cs="Times New Roman"/>
                <w:sz w:val="20"/>
                <w:szCs w:val="20"/>
                <w:lang w:eastAsia="et-EE"/>
              </w:rPr>
              <w:t xml:space="preserve">. </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34A9B869"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Üldjuhul 3 tööpäeva. Kui tegemist on kiireloomulise küsimusega ja sellele vastamata jätmine põhjustab tellijale negatiivseid tagajärgi, vastatakse esimesel võimalusel.</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6E146F41"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Kiireloomulise küsimuse korral selgitab tellija küsimuse kiireloomulisust ja võimalikke kaasuvaid tagajärgi vastuse viibimise korral. </w:t>
            </w:r>
          </w:p>
        </w:tc>
      </w:tr>
      <w:tr w:rsidR="00B6251C" w:rsidTr="25DBD120" w14:paraId="0BD06A1A" w14:textId="77777777">
        <w:trPr>
          <w:trHeight w:val="66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26C2FBF4"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8.2.</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214874D8" w14:textId="77777777">
            <w:pPr>
              <w:spacing w:after="0" w:line="240" w:lineRule="auto"/>
              <w:jc w:val="both"/>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Riigihankealase info kogumine ja tellijatele vahendamine</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73B73498"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566998EA"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2C1C1FDA"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RHO ülesanne on jälgida riigihangetega seotud seadusemuudatusi ja koguda muud olulist teavet. Kui info puudutab tellijat, edastab RHO selle ka tellija kontaktisikule.</w:t>
            </w:r>
          </w:p>
          <w:p w:rsidR="00B6251C" w:rsidRDefault="00B6251C" w14:paraId="4DFEB5AD"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3F8C92A0"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0EE1E9BB" w14:textId="77777777">
            <w:pPr>
              <w:spacing w:after="0" w:line="240" w:lineRule="auto"/>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xml:space="preserve">RHO korraldab tellija soovil või vastavalt vajadusele tellija töötajatele riigihangete alaseid koolitusi. </w:t>
            </w:r>
          </w:p>
        </w:tc>
      </w:tr>
      <w:tr w:rsidR="00B6251C" w:rsidTr="25DBD120" w14:paraId="4886C6D5" w14:textId="77777777">
        <w:trPr>
          <w:trHeight w:val="51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55831FA4"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8.3.</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2261B943" w14:textId="77777777">
            <w:pPr>
              <w:spacing w:after="0" w:line="240" w:lineRule="auto"/>
              <w:jc w:val="both"/>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Riigihankealase teabe veebilehe pidamine</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B6251C" w14:paraId="1A0CFB49" w14:textId="77777777">
            <w:pPr>
              <w:spacing w:after="0" w:line="240" w:lineRule="auto"/>
              <w:jc w:val="center"/>
              <w:rPr>
                <w:rFonts w:ascii="Times New Roman" w:hAnsi="Times New Roman" w:eastAsia="Times New Roman" w:cs="Times New Roman"/>
                <w:color w:val="000000"/>
                <w:sz w:val="20"/>
                <w:szCs w:val="20"/>
                <w:lang w:eastAsia="et-EE"/>
              </w:rPr>
            </w:pPr>
          </w:p>
        </w:tc>
        <w:tc>
          <w:tcPr>
            <w:tcW w:w="420" w:type="dxa"/>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B6251C" w14:paraId="7F10DEFB" w14:textId="77777777">
            <w:pPr>
              <w:spacing w:after="0" w:line="240" w:lineRule="auto"/>
              <w:jc w:val="center"/>
              <w:rPr>
                <w:rFonts w:ascii="Times New Roman" w:hAnsi="Times New Roman" w:eastAsia="Times New Roman" w:cs="Times New Roman"/>
                <w:color w:val="000000"/>
                <w:sz w:val="20"/>
                <w:szCs w:val="20"/>
                <w:lang w:eastAsia="et-EE"/>
              </w:rPr>
            </w:pP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45473D9E"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Riigihangete valdkonna dokumentide mallid ja näidised ning tellijaid puudutavad juhendid, koondatakse võimalusel RTK veebilehele.</w:t>
            </w:r>
          </w:p>
          <w:p w:rsidR="00B6251C" w:rsidRDefault="00B6251C" w14:paraId="5913A8BE"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623D72C3"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Tellija veebilehel avaldatav info koostatakse vajadusel koostöös RHOga.</w:t>
            </w:r>
          </w:p>
          <w:p w:rsidR="00B6251C" w:rsidRDefault="00B6251C" w14:paraId="6A6898B3"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B6251C" w14:paraId="49B70084" w14:textId="77777777">
            <w:pPr>
              <w:spacing w:after="0" w:line="240" w:lineRule="auto"/>
              <w:jc w:val="center"/>
              <w:rPr>
                <w:rFonts w:ascii="Times New Roman" w:hAnsi="Times New Roman" w:eastAsia="Times New Roman" w:cs="Times New Roman"/>
                <w:sz w:val="20"/>
                <w:szCs w:val="20"/>
                <w:lang w:eastAsia="et-EE"/>
              </w:rPr>
            </w:pPr>
          </w:p>
        </w:tc>
        <w:tc>
          <w:tcPr>
            <w:tcW w:w="7047"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B6251C" w14:paraId="0C9B9A9A" w14:textId="77777777">
            <w:pPr>
              <w:spacing w:after="0" w:line="240" w:lineRule="auto"/>
              <w:rPr>
                <w:rFonts w:ascii="Times New Roman" w:hAnsi="Times New Roman" w:eastAsia="Times New Roman" w:cs="Times New Roman"/>
                <w:sz w:val="20"/>
                <w:szCs w:val="20"/>
                <w:lang w:eastAsia="et-EE"/>
              </w:rPr>
            </w:pPr>
          </w:p>
        </w:tc>
      </w:tr>
      <w:tr w:rsidR="00B6251C" w:rsidTr="25DBD120" w14:paraId="73247FC0" w14:textId="77777777">
        <w:trPr>
          <w:trHeight w:val="51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7586BEC1"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8.4</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4D50E919" w14:textId="77777777">
            <w:pPr>
              <w:spacing w:after="0" w:line="240" w:lineRule="auto"/>
              <w:jc w:val="both"/>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Hankekorra kooskõlastamine ning hanketegevusega seotud eelnõudele arvamuse esitamine</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340B4F01"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x</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30E2BAEC"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00A93A83" w14:paraId="0529B63F" w14:textId="77777777">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Kooskõlastab tellija taotlusel tellija hankekorra.</w:t>
            </w:r>
          </w:p>
          <w:p w:rsidR="00B6251C" w:rsidRDefault="00B6251C" w14:paraId="2C413F71"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5E2BA080" w14:textId="77777777">
            <w:pPr>
              <w:spacing w:after="0" w:line="240" w:lineRule="auto"/>
              <w:jc w:val="both"/>
              <w:rPr>
                <w:rFonts w:ascii="Times New Roman" w:hAnsi="Times New Roman" w:cs="Times New Roman"/>
                <w:sz w:val="20"/>
                <w:szCs w:val="20"/>
              </w:rPr>
            </w:pPr>
            <w:r>
              <w:rPr>
                <w:rFonts w:ascii="Times New Roman" w:hAnsi="Times New Roman" w:eastAsia="Times New Roman" w:cs="Times New Roman"/>
                <w:sz w:val="20"/>
                <w:szCs w:val="20"/>
                <w:lang w:eastAsia="et-EE"/>
              </w:rPr>
              <w:t xml:space="preserve">RHO esitab tellija taotlusel tellijale kooskõlatamiseks saadetud riigihanke tegevusega seotud eelnõule arvamuse.    </w:t>
            </w:r>
          </w:p>
          <w:p w:rsidR="00B6251C" w:rsidRDefault="00B6251C" w14:paraId="4AB92F28" w14:textId="77777777">
            <w:pPr>
              <w:spacing w:after="0" w:line="240" w:lineRule="auto"/>
              <w:jc w:val="both"/>
              <w:rPr>
                <w:rFonts w:ascii="Times New Roman" w:hAnsi="Times New Roman" w:eastAsia="Times New Roman" w:cs="Times New Roman"/>
                <w:sz w:val="20"/>
                <w:szCs w:val="20"/>
                <w:lang w:eastAsia="et-EE"/>
              </w:rPr>
            </w:pP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3D52F782"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3FA64FB9" w14:textId="6E5440A8">
            <w:pPr>
              <w:spacing w:after="0" w:line="240" w:lineRule="auto"/>
              <w:rPr>
                <w:ins w:author="triinu.rumm" w:date="2026-10-08T12:19:00Z" w16du:dateUtc="2026-10-08T12:19:55Z" w:id="204"/>
              </w:rPr>
            </w:pPr>
            <w:r w:rsidRPr="06AC89CD">
              <w:rPr>
                <w:rFonts w:ascii="Times New Roman" w:hAnsi="Times New Roman" w:eastAsia="Times New Roman" w:cs="Times New Roman"/>
                <w:sz w:val="20"/>
                <w:szCs w:val="20"/>
                <w:lang w:eastAsia="et-EE"/>
              </w:rPr>
              <w:t xml:space="preserve">RHO nõustab vajadusel tellijat hankekorra väljatöötamisel ning teeb ettepanekuid arvestades asutuste parimat praktikat. </w:t>
            </w:r>
          </w:p>
          <w:p w:rsidR="00B6251C" w:rsidRDefault="00B6251C" w14:paraId="32EE183C" w14:textId="656616D8">
            <w:pPr>
              <w:spacing w:after="0" w:line="240" w:lineRule="auto"/>
              <w:rPr>
                <w:rFonts w:ascii="Times New Roman" w:hAnsi="Times New Roman" w:eastAsia="Times New Roman" w:cs="Times New Roman"/>
                <w:sz w:val="20"/>
                <w:szCs w:val="20"/>
                <w:lang w:eastAsia="et-EE"/>
              </w:rPr>
            </w:pPr>
          </w:p>
        </w:tc>
      </w:tr>
      <w:tr w:rsidR="00B6251C" w:rsidTr="25DBD120" w14:paraId="2A6D254F" w14:textId="77777777">
        <w:trPr>
          <w:trHeight w:val="510"/>
        </w:trPr>
        <w:tc>
          <w:tcPr>
            <w:tcW w:w="1560" w:type="dxa"/>
            <w:tcBorders>
              <w:top w:val="none" w:color="000000" w:themeColor="text1" w:sz="4" w:space="0"/>
              <w:left w:val="single" w:color="auto" w:sz="4" w:space="0"/>
              <w:bottom w:val="single" w:color="auto" w:sz="4" w:space="0"/>
              <w:right w:val="single" w:color="auto" w:sz="4" w:space="0"/>
            </w:tcBorders>
            <w:shd w:val="clear" w:color="auto" w:fill="CCFFCC"/>
            <w:noWrap/>
            <w:tcMar/>
          </w:tcPr>
          <w:p w:rsidR="00B6251C" w:rsidRDefault="00A93A83" w14:paraId="5A45CD4D" w14:textId="77777777">
            <w:pPr>
              <w:spacing w:after="0" w:line="240" w:lineRule="auto"/>
              <w:jc w:val="center"/>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9.</w:t>
            </w:r>
          </w:p>
        </w:tc>
        <w:tc>
          <w:tcPr>
            <w:tcW w:w="3969" w:type="dxa"/>
            <w:gridSpan w:val="2"/>
            <w:tcBorders>
              <w:top w:val="none" w:color="000000" w:themeColor="text1" w:sz="4" w:space="0"/>
              <w:left w:val="none" w:color="000000" w:themeColor="text1" w:sz="4" w:space="0"/>
              <w:bottom w:val="single" w:color="auto" w:sz="4" w:space="0"/>
              <w:right w:val="none" w:color="000000" w:themeColor="text1" w:sz="4" w:space="0"/>
            </w:tcBorders>
            <w:shd w:val="clear" w:color="auto" w:fill="CCFFCC"/>
            <w:noWrap/>
            <w:tcMar/>
          </w:tcPr>
          <w:p w:rsidR="00B6251C" w:rsidRDefault="00A93A83" w14:paraId="42E1FA2F" w14:textId="61FBC16C">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Väike</w:t>
            </w:r>
            <w:r w:rsidR="008F7A5A">
              <w:rPr>
                <w:rFonts w:ascii="Times New Roman" w:hAnsi="Times New Roman" w:eastAsia="Times New Roman" w:cs="Times New Roman"/>
                <w:b/>
                <w:bCs/>
                <w:color w:val="000000"/>
                <w:sz w:val="20"/>
                <w:szCs w:val="20"/>
                <w:lang w:eastAsia="et-EE"/>
              </w:rPr>
              <w:t>hangete</w:t>
            </w:r>
            <w:r>
              <w:rPr>
                <w:rFonts w:ascii="Times New Roman" w:hAnsi="Times New Roman" w:eastAsia="Times New Roman" w:cs="Times New Roman"/>
                <w:b/>
                <w:bCs/>
                <w:color w:val="000000"/>
                <w:sz w:val="20"/>
                <w:szCs w:val="20"/>
                <w:lang w:eastAsia="et-EE"/>
              </w:rPr>
              <w:t xml:space="preserve"> läbiviimine</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noWrap/>
            <w:tcMar/>
          </w:tcPr>
          <w:p w:rsidR="00B6251C" w:rsidRDefault="00A93A83" w14:paraId="7247B689"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noWrap/>
            <w:tcMar/>
          </w:tcPr>
          <w:p w:rsidR="00B6251C" w:rsidRDefault="00A93A83" w14:paraId="4432A154"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c>
          <w:tcPr>
            <w:tcW w:w="5591"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noWrap/>
            <w:tcMar/>
          </w:tcPr>
          <w:p w:rsidR="00B6251C" w:rsidRDefault="00A93A83" w14:paraId="6563DB38"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c>
          <w:tcPr>
            <w:tcW w:w="2215" w:type="dxa"/>
            <w:tcBorders>
              <w:top w:val="none" w:color="000000" w:themeColor="text1" w:sz="4" w:space="0"/>
              <w:left w:val="none" w:color="000000" w:themeColor="text1" w:sz="4" w:space="0"/>
              <w:bottom w:val="single" w:color="auto" w:sz="4" w:space="0"/>
              <w:right w:val="none" w:color="000000" w:themeColor="text1" w:sz="4" w:space="0"/>
            </w:tcBorders>
            <w:shd w:val="clear" w:color="auto" w:fill="CCFFCC"/>
            <w:tcMar/>
          </w:tcPr>
          <w:p w:rsidR="00B6251C" w:rsidRDefault="00A93A83" w14:paraId="42DDED07" w14:textId="77777777">
            <w:pPr>
              <w:spacing w:after="0" w:line="240" w:lineRule="auto"/>
              <w:jc w:val="center"/>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shd w:val="clear" w:color="auto" w:fill="CCFFCC"/>
            <w:noWrap/>
            <w:tcMar/>
          </w:tcPr>
          <w:p w:rsidR="00B6251C" w:rsidRDefault="00A93A83" w14:paraId="56DAFEC8" w14:textId="77777777">
            <w:pPr>
              <w:spacing w:after="0" w:line="240" w:lineRule="auto"/>
              <w:rPr>
                <w:rFonts w:ascii="Times New Roman" w:hAnsi="Times New Roman" w:eastAsia="Times New Roman" w:cs="Times New Roman"/>
                <w:b/>
                <w:bCs/>
                <w:color w:val="000000"/>
                <w:sz w:val="20"/>
                <w:szCs w:val="20"/>
                <w:lang w:eastAsia="et-EE"/>
              </w:rPr>
            </w:pPr>
            <w:r>
              <w:rPr>
                <w:rFonts w:ascii="Times New Roman" w:hAnsi="Times New Roman" w:eastAsia="Times New Roman" w:cs="Times New Roman"/>
                <w:b/>
                <w:bCs/>
                <w:color w:val="000000"/>
                <w:sz w:val="20"/>
                <w:szCs w:val="20"/>
                <w:lang w:eastAsia="et-EE"/>
              </w:rPr>
              <w:t> </w:t>
            </w:r>
          </w:p>
        </w:tc>
      </w:tr>
      <w:tr w:rsidR="00B6251C" w:rsidTr="25DBD120" w14:paraId="12D6EBF6" w14:textId="77777777">
        <w:trPr>
          <w:trHeight w:val="1160"/>
        </w:trPr>
        <w:tc>
          <w:tcPr>
            <w:tcW w:w="1560" w:type="dxa"/>
            <w:tcBorders>
              <w:top w:val="none" w:color="000000" w:themeColor="text1" w:sz="4" w:space="0"/>
              <w:left w:val="single" w:color="auto" w:sz="4" w:space="0"/>
              <w:bottom w:val="single" w:color="auto" w:sz="4" w:space="0"/>
              <w:right w:val="single" w:color="auto" w:sz="4" w:space="0"/>
            </w:tcBorders>
            <w:noWrap/>
            <w:tcMar/>
          </w:tcPr>
          <w:p w:rsidR="00B6251C" w:rsidRDefault="00A93A83" w14:paraId="383D1BB2"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9.1.</w:t>
            </w:r>
          </w:p>
        </w:tc>
        <w:tc>
          <w:tcPr>
            <w:tcW w:w="3969" w:type="dxa"/>
            <w:gridSpan w:val="2"/>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1B5C46E5" w14:textId="1238476B">
            <w:pPr>
              <w:spacing w:after="0" w:line="240" w:lineRule="auto"/>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Väike</w:t>
            </w:r>
            <w:r w:rsidR="008F7A5A">
              <w:rPr>
                <w:rFonts w:ascii="Times New Roman" w:hAnsi="Times New Roman" w:eastAsia="Times New Roman" w:cs="Times New Roman"/>
                <w:color w:val="000000"/>
                <w:sz w:val="20"/>
                <w:szCs w:val="20"/>
                <w:lang w:eastAsia="et-EE"/>
              </w:rPr>
              <w:t>hangete</w:t>
            </w:r>
            <w:r>
              <w:rPr>
                <w:rFonts w:ascii="Times New Roman" w:hAnsi="Times New Roman" w:eastAsia="Times New Roman" w:cs="Times New Roman"/>
                <w:color w:val="000000"/>
                <w:sz w:val="20"/>
                <w:szCs w:val="20"/>
                <w:lang w:eastAsia="et-EE"/>
              </w:rPr>
              <w:t xml:space="preserve"> läbiviimine</w:t>
            </w:r>
          </w:p>
        </w:tc>
        <w:tc>
          <w:tcPr>
            <w:tcW w:w="420" w:type="dxa"/>
            <w:tcBorders>
              <w:top w:val="none" w:color="000000" w:themeColor="text1" w:sz="4" w:space="0"/>
              <w:left w:val="none" w:color="000000" w:themeColor="text1" w:sz="4" w:space="0"/>
              <w:bottom w:val="single" w:color="auto" w:sz="4" w:space="0"/>
              <w:right w:val="single" w:color="auto" w:sz="4" w:space="0"/>
            </w:tcBorders>
            <w:noWrap/>
            <w:tcMar/>
          </w:tcPr>
          <w:p w:rsidR="00B6251C" w:rsidRDefault="00A93A83" w14:paraId="3E1880C1"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420" w:type="dxa"/>
            <w:tcBorders>
              <w:top w:val="none" w:color="000000" w:themeColor="text1" w:sz="4" w:space="0"/>
              <w:left w:val="none" w:color="000000" w:themeColor="text1" w:sz="4" w:space="0"/>
              <w:bottom w:val="single" w:color="auto" w:sz="4" w:space="0"/>
              <w:right w:val="none" w:color="000000" w:themeColor="text1" w:sz="4" w:space="0"/>
            </w:tcBorders>
            <w:noWrap/>
            <w:tcMar/>
          </w:tcPr>
          <w:p w:rsidR="00B6251C" w:rsidRDefault="00A93A83" w14:paraId="4D10437B" w14:textId="77777777">
            <w:pPr>
              <w:spacing w:after="0" w:line="240" w:lineRule="auto"/>
              <w:jc w:val="center"/>
              <w:rPr>
                <w:rFonts w:ascii="Times New Roman" w:hAnsi="Times New Roman" w:eastAsia="Times New Roman" w:cs="Times New Roman"/>
                <w:color w:val="000000"/>
                <w:sz w:val="20"/>
                <w:szCs w:val="20"/>
                <w:lang w:eastAsia="et-EE"/>
              </w:rPr>
            </w:pPr>
            <w:r>
              <w:rPr>
                <w:rFonts w:ascii="Times New Roman" w:hAnsi="Times New Roman" w:eastAsia="Times New Roman" w:cs="Times New Roman"/>
                <w:color w:val="000000"/>
                <w:sz w:val="20"/>
                <w:szCs w:val="20"/>
                <w:lang w:eastAsia="et-EE"/>
              </w:rPr>
              <w:t> </w:t>
            </w:r>
          </w:p>
        </w:tc>
        <w:tc>
          <w:tcPr>
            <w:tcW w:w="5591" w:type="dxa"/>
            <w:tcBorders>
              <w:top w:val="none" w:color="000000" w:themeColor="text1" w:sz="4" w:space="0"/>
              <w:left w:val="single" w:color="auto" w:sz="4" w:space="0"/>
              <w:bottom w:val="single" w:color="auto" w:sz="4" w:space="0"/>
              <w:right w:val="none" w:color="000000" w:themeColor="text1" w:sz="4" w:space="0"/>
            </w:tcBorders>
            <w:tcMar/>
          </w:tcPr>
          <w:p w:rsidR="00B6251C" w:rsidRDefault="13FCEB69" w14:paraId="03F99796" w14:textId="0A65CF06">
            <w:pPr>
              <w:spacing w:after="0" w:line="240" w:lineRule="auto"/>
              <w:jc w:val="both"/>
              <w:rPr>
                <w:rFonts w:ascii="Times New Roman" w:hAnsi="Times New Roman" w:eastAsia="Times New Roman" w:cs="Times New Roman"/>
                <w:sz w:val="20"/>
                <w:szCs w:val="20"/>
                <w:lang w:eastAsia="et-EE"/>
              </w:rPr>
            </w:pPr>
            <w:r w:rsidRPr="28E79F77">
              <w:rPr>
                <w:rFonts w:ascii="Times New Roman" w:hAnsi="Times New Roman" w:eastAsia="Times New Roman" w:cs="Times New Roman"/>
                <w:sz w:val="20"/>
                <w:szCs w:val="20"/>
                <w:lang w:eastAsia="et-EE"/>
              </w:rPr>
              <w:t>Kui tellija soovib RHO kaudu osta asju</w:t>
            </w:r>
            <w:ins w:author="Kati Eller - RTK" w:date="2026-09-17T08:00:00Z" w16du:dateUtc="2026-09-17T08:00:08Z" w:id="205">
              <w:r w:rsidRPr="28E79F77" w:rsidR="2F390074">
                <w:rPr>
                  <w:rFonts w:ascii="Times New Roman" w:hAnsi="Times New Roman" w:eastAsia="Times New Roman" w:cs="Times New Roman"/>
                  <w:sz w:val="20"/>
                  <w:szCs w:val="20"/>
                  <w:lang w:eastAsia="et-EE"/>
                </w:rPr>
                <w:t>,</w:t>
              </w:r>
            </w:ins>
            <w:r w:rsidRPr="28E79F77">
              <w:rPr>
                <w:rFonts w:ascii="Times New Roman" w:hAnsi="Times New Roman" w:eastAsia="Times New Roman" w:cs="Times New Roman"/>
                <w:sz w:val="20"/>
                <w:szCs w:val="20"/>
                <w:lang w:eastAsia="et-EE"/>
              </w:rPr>
              <w:t xml:space="preserve"> </w:t>
            </w:r>
            <w:del w:author="Kati Eller - RTK" w:date="2026-09-17T08:00:00Z" w16du:dateUtc="2026-09-17T08:00:06Z" w:id="206">
              <w:r w:rsidRPr="28E79F77" w:rsidDel="13FCEB69" w:rsidR="00A93A83">
                <w:rPr>
                  <w:rFonts w:ascii="Times New Roman" w:hAnsi="Times New Roman" w:eastAsia="Times New Roman" w:cs="Times New Roman"/>
                  <w:sz w:val="20"/>
                  <w:szCs w:val="20"/>
                  <w:lang w:eastAsia="et-EE"/>
                </w:rPr>
                <w:delText xml:space="preserve">või </w:delText>
              </w:r>
            </w:del>
            <w:r w:rsidRPr="28E79F77">
              <w:rPr>
                <w:rFonts w:ascii="Times New Roman" w:hAnsi="Times New Roman" w:eastAsia="Times New Roman" w:cs="Times New Roman"/>
                <w:sz w:val="20"/>
                <w:szCs w:val="20"/>
                <w:lang w:eastAsia="et-EE"/>
              </w:rPr>
              <w:t>teenuseid</w:t>
            </w:r>
            <w:ins w:author="Kati Eller - RTK" w:date="2026-09-17T07:59:00Z" w16du:dateUtc="2026-09-17T07:59:58Z" w:id="207">
              <w:r w:rsidRPr="28E79F77" w:rsidR="7D3BE51D">
                <w:rPr>
                  <w:rFonts w:ascii="Times New Roman" w:hAnsi="Times New Roman" w:eastAsia="Times New Roman" w:cs="Times New Roman"/>
                  <w:sz w:val="20"/>
                  <w:szCs w:val="20"/>
                  <w:lang w:eastAsia="et-EE"/>
                </w:rPr>
                <w:t xml:space="preserve"> või ehitustöid</w:t>
              </w:r>
            </w:ins>
            <w:r w:rsidRPr="28E79F77">
              <w:rPr>
                <w:rFonts w:ascii="Times New Roman" w:hAnsi="Times New Roman" w:eastAsia="Times New Roman" w:cs="Times New Roman"/>
                <w:sz w:val="20"/>
                <w:szCs w:val="20"/>
                <w:lang w:eastAsia="et-EE"/>
              </w:rPr>
              <w:t xml:space="preserve">, mille eeldatava maksumuse kohaselt ei ole nõutav RHRis toimingute tegemine, siis on see võimalik üksnes RHO nõusolekul. </w:t>
            </w:r>
            <w:r w:rsidR="00A93A83">
              <w:br/>
            </w:r>
            <w:r w:rsidR="00A93A83">
              <w:br/>
            </w:r>
            <w:r w:rsidRPr="28E79F77">
              <w:rPr>
                <w:rFonts w:ascii="Times New Roman" w:hAnsi="Times New Roman" w:eastAsia="Times New Roman" w:cs="Times New Roman"/>
                <w:sz w:val="20"/>
                <w:szCs w:val="20"/>
                <w:lang w:eastAsia="et-EE"/>
              </w:rPr>
              <w:t>RHO pakub tellijale väike</w:t>
            </w:r>
            <w:r w:rsidRPr="28E79F77" w:rsidR="26BE542C">
              <w:rPr>
                <w:rFonts w:ascii="Times New Roman" w:hAnsi="Times New Roman" w:eastAsia="Times New Roman" w:cs="Times New Roman"/>
                <w:sz w:val="20"/>
                <w:szCs w:val="20"/>
                <w:lang w:eastAsia="et-EE"/>
              </w:rPr>
              <w:t>hanke</w:t>
            </w:r>
            <w:r w:rsidRPr="28E79F77">
              <w:rPr>
                <w:rFonts w:ascii="Times New Roman" w:hAnsi="Times New Roman" w:eastAsia="Times New Roman" w:cs="Times New Roman"/>
                <w:sz w:val="20"/>
                <w:szCs w:val="20"/>
                <w:lang w:eastAsia="et-EE"/>
              </w:rPr>
              <w:t xml:space="preserve"> läbiviimisel alati nõustamisteenust.</w:t>
            </w:r>
          </w:p>
        </w:tc>
        <w:tc>
          <w:tcPr>
            <w:tcW w:w="2215" w:type="dxa"/>
            <w:tcBorders>
              <w:top w:val="none" w:color="000000" w:themeColor="text1" w:sz="4" w:space="0"/>
              <w:left w:val="single" w:color="auto" w:sz="4" w:space="0"/>
              <w:bottom w:val="single" w:color="auto" w:sz="4" w:space="0"/>
              <w:right w:val="single" w:color="auto" w:sz="4" w:space="0"/>
            </w:tcBorders>
            <w:tcMar/>
          </w:tcPr>
          <w:p w:rsidR="00B6251C" w:rsidRDefault="00A93A83" w14:paraId="1938F710" w14:textId="77777777">
            <w:pPr>
              <w:spacing w:after="0" w:line="240" w:lineRule="auto"/>
              <w:jc w:val="center"/>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 </w:t>
            </w:r>
          </w:p>
        </w:tc>
        <w:tc>
          <w:tcPr>
            <w:tcW w:w="7047" w:type="dxa"/>
            <w:tcBorders>
              <w:top w:val="none" w:color="000000" w:themeColor="text1" w:sz="4" w:space="0"/>
              <w:left w:val="none" w:color="000000" w:themeColor="text1" w:sz="4" w:space="0"/>
              <w:bottom w:val="single" w:color="auto" w:sz="4" w:space="0"/>
              <w:right w:val="single" w:color="auto" w:sz="4" w:space="0"/>
            </w:tcBorders>
            <w:tcMar/>
          </w:tcPr>
          <w:p w:rsidR="00B6251C" w:rsidRDefault="00A93A83" w14:paraId="396AE2AD" w14:textId="10553C35">
            <w:pPr>
              <w:spacing w:after="0" w:line="240" w:lineRule="auto"/>
              <w:jc w:val="both"/>
              <w:rPr>
                <w:rFonts w:ascii="Times New Roman" w:hAnsi="Times New Roman" w:eastAsia="Times New Roman" w:cs="Times New Roman"/>
                <w:sz w:val="20"/>
                <w:szCs w:val="20"/>
                <w:lang w:eastAsia="et-EE"/>
              </w:rPr>
            </w:pPr>
            <w:r>
              <w:rPr>
                <w:rFonts w:ascii="Times New Roman" w:hAnsi="Times New Roman" w:eastAsia="Times New Roman" w:cs="Times New Roman"/>
                <w:sz w:val="20"/>
                <w:szCs w:val="20"/>
                <w:lang w:eastAsia="et-EE"/>
              </w:rPr>
              <w:t>Väike</w:t>
            </w:r>
            <w:r w:rsidR="008F7A5A">
              <w:rPr>
                <w:rFonts w:ascii="Times New Roman" w:hAnsi="Times New Roman" w:eastAsia="Times New Roman" w:cs="Times New Roman"/>
                <w:sz w:val="20"/>
                <w:szCs w:val="20"/>
                <w:lang w:eastAsia="et-EE"/>
              </w:rPr>
              <w:t>hangete</w:t>
            </w:r>
            <w:r>
              <w:rPr>
                <w:rFonts w:ascii="Times New Roman" w:hAnsi="Times New Roman" w:eastAsia="Times New Roman" w:cs="Times New Roman"/>
                <w:sz w:val="20"/>
                <w:szCs w:val="20"/>
                <w:lang w:eastAsia="et-EE"/>
              </w:rPr>
              <w:t xml:space="preserve"> korraldamine RHO poolt eeldab vaba ressursi olemasolu. Väike</w:t>
            </w:r>
            <w:r w:rsidR="008F7A5A">
              <w:rPr>
                <w:rFonts w:ascii="Times New Roman" w:hAnsi="Times New Roman" w:eastAsia="Times New Roman" w:cs="Times New Roman"/>
                <w:sz w:val="20"/>
                <w:szCs w:val="20"/>
                <w:lang w:eastAsia="et-EE"/>
              </w:rPr>
              <w:t>hanked</w:t>
            </w:r>
            <w:r>
              <w:rPr>
                <w:rFonts w:ascii="Times New Roman" w:hAnsi="Times New Roman" w:eastAsia="Times New Roman" w:cs="Times New Roman"/>
                <w:sz w:val="20"/>
                <w:szCs w:val="20"/>
                <w:lang w:eastAsia="et-EE"/>
              </w:rPr>
              <w:t xml:space="preserve"> teostatakse RHO poolt vastavalt RTK riigihangete korraldamise ja lepingute sõlmimise korrale, kuid tellija riigihanke eest vastutav isik peab tagama ja esitama vajaliku info asutuse tingimuste kohta, mis tagab asutuse sisekorra järgimise. Vastuolu korral lähtub RHO rangemast korrast. </w:t>
            </w:r>
          </w:p>
          <w:p w:rsidR="00B6251C" w:rsidRDefault="00B6251C" w14:paraId="5486D3B9" w14:textId="77777777">
            <w:pPr>
              <w:spacing w:after="0" w:line="240" w:lineRule="auto"/>
              <w:jc w:val="both"/>
              <w:rPr>
                <w:rFonts w:ascii="Times New Roman" w:hAnsi="Times New Roman" w:eastAsia="Times New Roman" w:cs="Times New Roman"/>
                <w:sz w:val="20"/>
                <w:szCs w:val="20"/>
                <w:lang w:eastAsia="et-EE"/>
              </w:rPr>
            </w:pPr>
          </w:p>
          <w:p w:rsidR="00B6251C" w:rsidRDefault="00A93A83" w14:paraId="537547FB" w14:textId="04F975F7">
            <w:pPr>
              <w:spacing w:after="0" w:line="240" w:lineRule="auto"/>
              <w:jc w:val="both"/>
              <w:rPr>
                <w:rFonts w:ascii="Times New Roman" w:hAnsi="Times New Roman" w:eastAsia="Times New Roman" w:cs="Times New Roman"/>
                <w:sz w:val="20"/>
                <w:szCs w:val="20"/>
                <w:lang w:eastAsia="et-EE"/>
              </w:rPr>
            </w:pPr>
            <w:commentRangeStart w:id="208"/>
            <w:commentRangeStart w:id="869537668"/>
            <w:commentRangeStart w:id="1542239163"/>
            <w:r w:rsidRPr="06AC89CD">
              <w:rPr>
                <w:rFonts w:ascii="Times New Roman" w:hAnsi="Times New Roman" w:eastAsia="Times New Roman" w:cs="Times New Roman"/>
                <w:sz w:val="20"/>
                <w:szCs w:val="20"/>
                <w:lang w:eastAsia="et-EE"/>
              </w:rPr>
              <w:t>RHO viib väike</w:t>
            </w:r>
            <w:r w:rsidRPr="06AC89CD" w:rsidR="7B8FC64A">
              <w:rPr>
                <w:rFonts w:ascii="Times New Roman" w:hAnsi="Times New Roman" w:eastAsia="Times New Roman" w:cs="Times New Roman"/>
                <w:sz w:val="20"/>
                <w:szCs w:val="20"/>
                <w:lang w:eastAsia="et-EE"/>
              </w:rPr>
              <w:t>hanke</w:t>
            </w:r>
            <w:r w:rsidRPr="06AC89CD">
              <w:rPr>
                <w:rFonts w:ascii="Times New Roman" w:hAnsi="Times New Roman" w:eastAsia="Times New Roman" w:cs="Times New Roman"/>
                <w:sz w:val="20"/>
                <w:szCs w:val="20"/>
                <w:lang w:eastAsia="et-EE"/>
              </w:rPr>
              <w:t xml:space="preserve"> läbi üldjuhul RHRis väike</w:t>
            </w:r>
            <w:r w:rsidRPr="06AC89CD" w:rsidR="7B8FC64A">
              <w:rPr>
                <w:rFonts w:ascii="Times New Roman" w:hAnsi="Times New Roman" w:eastAsia="Times New Roman" w:cs="Times New Roman"/>
                <w:sz w:val="20"/>
                <w:szCs w:val="20"/>
                <w:lang w:eastAsia="et-EE"/>
              </w:rPr>
              <w:t>hanke</w:t>
            </w:r>
            <w:r w:rsidRPr="06AC89CD">
              <w:rPr>
                <w:rFonts w:ascii="Times New Roman" w:hAnsi="Times New Roman" w:eastAsia="Times New Roman" w:cs="Times New Roman"/>
                <w:sz w:val="20"/>
                <w:szCs w:val="20"/>
                <w:lang w:eastAsia="et-EE"/>
              </w:rPr>
              <w:t xml:space="preserve"> moodulis.</w:t>
            </w:r>
            <w:commentRangeEnd w:id="208"/>
            <w:r>
              <w:rPr>
                <w:rStyle w:val="CommentReference"/>
                <w:rFonts w:ascii="Times New Roman" w:hAnsi="Times New Roman" w:eastAsia="Times New Roman" w:cs="Times New Roman"/>
                <w:sz w:val="20"/>
                <w:szCs w:val="20"/>
                <w:lang w:eastAsia="et-EE"/>
              </w:rPr>
              <w:commentReference w:id="208"/>
            </w:r>
            <w:commentRangeEnd w:id="869537668"/>
            <w:r>
              <w:rPr>
                <w:rStyle w:val="CommentReference"/>
              </w:rPr>
              <w:commentReference w:id="869537668"/>
            </w:r>
            <w:commentRangeEnd w:id="1542239163"/>
            <w:r>
              <w:rPr>
                <w:rStyle w:val="CommentReference"/>
              </w:rPr>
              <w:commentReference w:id="1542239163"/>
            </w:r>
          </w:p>
          <w:p w:rsidR="00B6251C" w:rsidRDefault="00B6251C" w14:paraId="555757FA" w14:textId="77777777">
            <w:pPr>
              <w:spacing w:after="0" w:line="240" w:lineRule="auto"/>
              <w:jc w:val="both"/>
              <w:rPr>
                <w:rFonts w:ascii="Times New Roman" w:hAnsi="Times New Roman" w:eastAsia="Times New Roman" w:cs="Times New Roman"/>
                <w:sz w:val="20"/>
                <w:szCs w:val="20"/>
                <w:lang w:eastAsia="et-EE"/>
              </w:rPr>
            </w:pPr>
          </w:p>
        </w:tc>
      </w:tr>
    </w:tbl>
    <w:p w:rsidR="00B6251C" w:rsidRDefault="00B6251C" w14:paraId="5A27038C" w14:textId="77777777">
      <w:pPr>
        <w:rPr>
          <w:rFonts w:ascii="Times New Roman" w:hAnsi="Times New Roman" w:cs="Times New Roman"/>
          <w:sz w:val="20"/>
          <w:szCs w:val="20"/>
        </w:rPr>
      </w:pPr>
    </w:p>
    <w:p w:rsidR="00B6251C" w:rsidRDefault="00B6251C" w14:paraId="25C00121" w14:textId="77777777"/>
    <w:sectPr w:rsidR="00B6251C">
      <w:pgSz w:w="23814" w:h="16839" w:orient="landscape"/>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BT" w:author="Brigitte Marlen Makke - TA" w:date="2026-10-09T13:37:00Z" w:id="29">
    <w:p w:rsidR="00E269D2" w:rsidRDefault="00E269D2" w14:paraId="47E4229D" w14:textId="5ED188D9">
      <w:pPr>
        <w:pStyle w:val="CommentText"/>
      </w:pPr>
      <w:r>
        <w:rPr>
          <w:rStyle w:val="CommentReference"/>
        </w:rPr>
        <w:annotationRef/>
      </w:r>
      <w:r w:rsidRPr="2B2C71F3">
        <w:t>Seni on tulnud kesksete hangete puhul küsimustik hankes osalemiseks, kas selle info põhjal kajastub see hange automaatselt ka asutuse hankeplaanis?</w:t>
      </w:r>
    </w:p>
  </w:comment>
  <w:comment w:initials="KE" w:author="Kati Eller - RTK" w:date="2026-09-04T11:15:00Z" w:id="37">
    <w:p w:rsidR="00EC3A15" w:rsidP="00EC3A15" w:rsidRDefault="00EC3A15" w14:paraId="4C578CF4" w14:textId="77777777">
      <w:pPr>
        <w:pStyle w:val="CommentText1"/>
      </w:pPr>
      <w:r>
        <w:rPr>
          <w:rStyle w:val="CommentReference1"/>
        </w:rPr>
        <w:annotationRef/>
      </w:r>
      <w:r>
        <w:t>01.01.2027 jõustub RHSi muudatus, mille kohaselt peab hankeplaan olema avaldatud riigihangete registris.</w:t>
      </w:r>
    </w:p>
  </w:comment>
  <w:comment w:initials="TM" w:author="Tauno Krull - MTA" w:date="2026-10-05T08:53:00Z" w:id="38">
    <w:p w:rsidR="006D774B" w:rsidRDefault="006D774B" w14:paraId="0FFC156B" w14:textId="1376F2A0">
      <w:pPr>
        <w:pStyle w:val="CommentText"/>
      </w:pPr>
      <w:r>
        <w:rPr>
          <w:rStyle w:val="CommentReference"/>
        </w:rPr>
        <w:annotationRef/>
      </w:r>
      <w:r w:rsidRPr="352B9B75">
        <w:t>Kui eesmärk on fikseerida, et tellija esitab hankeplaani sisendi RHRis, siis võiks nii kirja pannagi. Nii oleks ootused selgemad.</w:t>
      </w:r>
    </w:p>
  </w:comment>
  <w:comment w:initials="KE" w:author="Kati Eller - RTK" w:date="2026-09-04T10:55:00Z" w:id="40">
    <w:p w:rsidR="003A0701" w:rsidP="003A0701" w:rsidRDefault="003A0701" w14:paraId="7A14F947" w14:textId="77777777">
      <w:pPr>
        <w:pStyle w:val="CommentText1"/>
      </w:pPr>
      <w:r>
        <w:rPr>
          <w:rStyle w:val="CommentReference1"/>
        </w:rPr>
        <w:annotationRef/>
      </w:r>
      <w:r>
        <w:t>Võtame piirmäära toimemudelist välja, et ei peaks piirmäärade muutumisel toimemudelit muutma. Hetkel oluline piirmäär, millest lähtuda tuuakse välja hankeplaani sisendi küsimise  kirjas toodud juhistes.</w:t>
      </w:r>
    </w:p>
  </w:comment>
  <w:comment w:initials="MR" w:author="Marju Lepmets - RAM" w:date="2026-10-01T09:28:00Z" w:id="41">
    <w:p w:rsidR="006D774B" w:rsidRDefault="006D774B" w14:paraId="0A6945EA" w14:textId="4B8AEE79">
      <w:pPr>
        <w:pStyle w:val="CommentText"/>
      </w:pPr>
      <w:r>
        <w:rPr>
          <w:rStyle w:val="CommentReference"/>
        </w:rPr>
        <w:annotationRef/>
      </w:r>
      <w:r w:rsidRPr="7B3799FE">
        <w:t>Ettepanek hankeplaani esitatavate hankevajaduste piirmäär siiski toimemudelisse lisada, kuid numbrilise piirmäära asemel määrata =&gt;</w:t>
      </w:r>
    </w:p>
    <w:p w:rsidR="006D774B" w:rsidRDefault="006D774B" w14:paraId="0E1C0089" w14:textId="0609F006">
      <w:pPr>
        <w:pStyle w:val="CommentText"/>
      </w:pPr>
      <w:r w:rsidRPr="131F30B6">
        <w:rPr>
          <w:color w:val="C00000"/>
        </w:rPr>
        <w:t xml:space="preserve">hankeplaani esitatakse hankevajadused, mille eeldatav maksumus on  võrdne või ületab lihthanke piirmäära. </w:t>
      </w:r>
    </w:p>
    <w:p w:rsidR="006D774B" w:rsidRDefault="006D774B" w14:paraId="74F6DB58" w14:textId="35D7247C">
      <w:pPr>
        <w:pStyle w:val="CommentText"/>
      </w:pPr>
      <w:r w:rsidRPr="19B5C6B1">
        <w:t xml:space="preserve">Põhjendus: tööplaanide koostamine ministeeriumites algab enne RTK poolset hankeplaani sisendi küsimist; piirmäära teadmine sellel ajahetkel on vajalik selleks et tööplaanis oleks tegevus õigesti määratletud, ajaliselt õigesti arvestatud jms </w:t>
      </w:r>
    </w:p>
  </w:comment>
  <w:comment w:initials="KE" w:author="Kati Uusmaa - ETAG" w:date="2026-10-06T11:26:00Z" w:id="42">
    <w:p w:rsidR="006D774B" w:rsidRDefault="006D774B" w14:paraId="7FA488E0" w14:textId="7EE165F2">
      <w:pPr>
        <w:pStyle w:val="CommentText"/>
      </w:pPr>
      <w:r>
        <w:rPr>
          <w:rStyle w:val="CommentReference"/>
        </w:rPr>
        <w:annotationRef/>
      </w:r>
      <w:r w:rsidRPr="668A3CE7">
        <w:t xml:space="preserve">Kas see tähendab, et neid hankeid plaani ei kanta? </w:t>
      </w:r>
    </w:p>
  </w:comment>
  <w:comment w:initials="TM" w:author="Tauno Krull - MTA" w:date="2026-10-05T08:49:00Z" w:id="55">
    <w:p w:rsidR="006D774B" w:rsidRDefault="006D774B" w14:paraId="4AD5B3A9" w14:textId="272E92A7">
      <w:pPr>
        <w:pStyle w:val="CommentText"/>
      </w:pPr>
      <w:r>
        <w:rPr>
          <w:rStyle w:val="CommentReference"/>
        </w:rPr>
        <w:annotationRef/>
      </w:r>
      <w:r w:rsidRPr="7E3D2EB8">
        <w:t>Kas siia oleks võimalik lisada konkreetsem kuupäev millal oodatakse tellija sisendit hankeplaani?</w:t>
      </w:r>
    </w:p>
  </w:comment>
  <w:comment w:initials="UM" w:author="Ulvi Jürgenson - MARU" w:date="2026-10-08T20:43:00Z" w:id="56">
    <w:p w:rsidR="000D7113" w:rsidRDefault="000D7113" w14:paraId="6EF4EE53" w14:textId="0B305DC0">
      <w:pPr>
        <w:pStyle w:val="CommentText"/>
      </w:pPr>
      <w:r>
        <w:rPr>
          <w:rStyle w:val="CommentReference"/>
        </w:rPr>
        <w:annotationRef/>
      </w:r>
      <w:r w:rsidRPr="320EB101">
        <w:t>Palun esitada ka aja kujunemine üldisemate etappide lõikes nii et on aru saada milliste etappide kestvus on ette antud ja millised on tõhusa tööga lühendatavad. Seda võib teha ka dokumendi lisas vms. See annab tellijale arusaamise miks protsessid nii pikad on. 4-5 kuud tellija vaatest on väga pikk aeg.</w:t>
      </w:r>
    </w:p>
  </w:comment>
  <w:comment w:initials="KE" w:author="Kati Uusmaa - ETAG" w:date="2026-10-06T11:29:00Z" w:id="80">
    <w:p w:rsidR="006D774B" w:rsidRDefault="006D774B" w14:paraId="1619E5B6" w14:textId="4B9403CC">
      <w:pPr>
        <w:pStyle w:val="CommentText"/>
      </w:pPr>
      <w:r>
        <w:rPr>
          <w:rStyle w:val="CommentReference"/>
        </w:rPr>
        <w:annotationRef/>
      </w:r>
      <w:r w:rsidRPr="6393217D">
        <w:t>Täpsustan igaks juhuks üle, et kui RTK osutab ETAGile riigihangete korraldamise teenust hankepõhiselt, kas siis kõik ETAGi hanked peavad olema RTK kinnitatud hankeplaanis või ainult need, mille viib läbi RTK ETAGi nimel?</w:t>
      </w:r>
    </w:p>
  </w:comment>
  <w:comment w:initials="BT" w:author="Brigitte Marlen Makke - TA" w:date="2026-10-09T13:54:00Z" w:id="86">
    <w:p w:rsidR="00E269D2" w:rsidRDefault="00E269D2" w14:paraId="4C264A34" w14:textId="15EE848B">
      <w:pPr>
        <w:pStyle w:val="CommentText"/>
      </w:pPr>
      <w:r>
        <w:rPr>
          <w:rStyle w:val="CommentReference"/>
        </w:rPr>
        <w:annotationRef/>
      </w:r>
      <w:r w:rsidRPr="4017D223">
        <w:t>Kas kinnitatud hankeplaani on asutusel võimalik ka RHR-is muuta/täiendada?</w:t>
      </w:r>
    </w:p>
  </w:comment>
  <w:comment xmlns:w="http://schemas.openxmlformats.org/wordprocessingml/2006/main" w:initials="MR" w:author="Marju Lepmets - RAM" w:date="10/01/2026 02:39:00" w:id="94">
    <w:p xmlns:w14="http://schemas.microsoft.com/office/word/2010/wordml" w:rsidR="5F0866E3" w:rsidRDefault="36A9AA52" w14:paraId="1368DF8D" w14:textId="418B95FF">
      <w:pPr>
        <w:pStyle w:val="CommentText"/>
      </w:pPr>
      <w:r>
        <w:rPr>
          <w:rStyle w:val="CommentReference"/>
        </w:rPr>
        <w:annotationRef/>
      </w:r>
      <w:r w:rsidRPr="29820E86" w:rsidR="3CED713B">
        <w:t xml:space="preserve">Kas I kv sisendi küsimisest loobumine tähendab seda, et ministeeriumid esitavad ise RHRi järgmise aasta hankeplaani hankevajadused, kus hanke ettevalmistusega tuleks alustada kohe uue aasta alguses?Kas registritehniliselt on selleks vajalik, et RTK "avaks" ministeeriumile uue aasta hankeplaani? Kui vastus viimasele küsimusele on jah, siis võiks toimemudelis see tegevus olla siiski kirjeldatud. Kas lisaks tuleb ministeeriumitel esitada plaanivälise hanke taotlused? </w:t>
      </w:r>
    </w:p>
  </w:comment>
  <w:comment w:initials="TM" w:author="Tauno Krull - MTA" w:date="2026-10-05T08:51:00Z" w:id="96">
    <w:p w:rsidR="006D774B" w:rsidRDefault="006D774B" w14:paraId="73C83F16" w14:textId="586686B2">
      <w:pPr>
        <w:pStyle w:val="CommentText"/>
      </w:pPr>
      <w:r>
        <w:rPr>
          <w:rStyle w:val="CommentReference"/>
        </w:rPr>
        <w:annotationRef/>
      </w:r>
      <w:r w:rsidRPr="0FBACA47">
        <w:t>Kui I kvartali hangete kohta enam eraldi sisendit ei küsita ja hankeplaani sisendi küsimine toimub jaanuaris (hankeplaani kinnitamine veebruaris), siis kuidas toimida nende hangetega, mille tahaks töösse anda kohe aasta algul jaanuaris?</w:t>
      </w:r>
    </w:p>
  </w:comment>
  <w:comment w:initials="BT" w:author="Brigitte Marlen Makke - TA" w:date="2026-10-09T14:00:00Z" w:id="111">
    <w:p w:rsidR="00E269D2" w:rsidRDefault="00E269D2" w14:paraId="29BFBA9C" w14:textId="734EF913">
      <w:pPr>
        <w:pStyle w:val="CommentText"/>
      </w:pPr>
      <w:r>
        <w:rPr>
          <w:rStyle w:val="CommentReference"/>
        </w:rPr>
        <w:annotationRef/>
      </w:r>
      <w:r w:rsidRPr="113A35B6">
        <w:t xml:space="preserve">Kas plaaniväline hange peaks olema ka hankeplaanis? </w:t>
      </w:r>
    </w:p>
  </w:comment>
  <w:comment w:initials="MR" w:author="Marju Lepmets - RAM" w:date="2026-10-01T09:44:00Z" w:id="137">
    <w:p w:rsidR="006D774B" w:rsidRDefault="006D774B" w14:paraId="507DCDB4" w14:textId="38EE7932">
      <w:pPr>
        <w:pStyle w:val="CommentText"/>
      </w:pPr>
      <w:r>
        <w:rPr>
          <w:rStyle w:val="CommentReference"/>
        </w:rPr>
        <w:annotationRef/>
      </w:r>
      <w:r w:rsidRPr="6F15EADE">
        <w:t>Lisada võimalus anda sõltumatuse kinnitus RHRis (see võiks olla eelistatud viis)</w:t>
      </w:r>
    </w:p>
  </w:comment>
  <w:comment w:initials="MR" w:author="Marju Lepmets - RAM" w:date="2026-10-01T09:56:00Z" w:id="168">
    <w:p w:rsidR="006D774B" w:rsidRDefault="006D774B" w14:paraId="639BA268" w14:textId="24139D7B">
      <w:pPr>
        <w:pStyle w:val="CommentText"/>
      </w:pPr>
      <w:r>
        <w:rPr>
          <w:rStyle w:val="CommentReference"/>
        </w:rPr>
        <w:annotationRef/>
      </w:r>
      <w:r w:rsidRPr="72B0E84C">
        <w:t xml:space="preserve">Kas toimemudelit võiks täiendada, kuidas toimub menetlus siis, kui minikonkursi viib läbi RTK? </w:t>
      </w:r>
    </w:p>
    <w:p w:rsidR="006D774B" w:rsidRDefault="006D774B" w14:paraId="3B6DC33B" w14:textId="453A1A5B">
      <w:pPr>
        <w:pStyle w:val="CommentText"/>
      </w:pPr>
      <w:r w:rsidRPr="3D18182D">
        <w:rPr>
          <w:color w:val="C00000"/>
        </w:rPr>
        <w:t>=&gt; Kui minikonkursi viib läbi RTK; siis kohaldatakse toimemudeli punkti 3 osas, mis see on minikonkursi puhul asjakohane</w:t>
      </w:r>
    </w:p>
  </w:comment>
  <w:comment w:initials="tr" w:author="triinu.rumm" w:date="2026-10-08T15:02:00Z" w:id="187">
    <w:p w:rsidR="000D7113" w:rsidRDefault="000D7113" w14:paraId="20C36A7B" w14:textId="3A9A4261">
      <w:pPr>
        <w:pStyle w:val="CommentText"/>
      </w:pPr>
      <w:r>
        <w:rPr>
          <w:rStyle w:val="CommentReference"/>
        </w:rPr>
        <w:annotationRef/>
      </w:r>
      <w:r w:rsidRPr="645ADACE">
        <w:t>Alates 01.11.2026 kehtestatakse sotsiaalteenustele lihthanke piirmäär 500 000 eurot ja eriteenustele 100 000 eurot.</w:t>
      </w:r>
    </w:p>
    <w:p w:rsidR="000D7113" w:rsidRDefault="000D7113" w14:paraId="5138252D" w14:textId="7E7C5317">
      <w:pPr>
        <w:pStyle w:val="CommentText"/>
      </w:pPr>
      <w:r w:rsidRPr="7EE89777">
        <w:t>Kas saan punktidest 7.3 ja 7.4 õigesti aru, et alla nimetatud piirmäärade jäävate sotsiaal- ja eriteenuste hangete puhul on RHO-ga kooskõlastamine vabatahtlik, välja arvatud juhul, kui asutusesisene kord näeb ette teisiti?</w:t>
      </w:r>
    </w:p>
    <w:p w:rsidR="000D7113" w:rsidRDefault="000D7113" w14:paraId="642548D7" w14:textId="124DA58A">
      <w:pPr>
        <w:pStyle w:val="CommentText"/>
      </w:pPr>
      <w:r w:rsidRPr="5A58E6D1">
        <w:t>Kui jah, siis millistele hangetele on mõeldud kohaldada punkti 7.4, arvestades, et alates 01.11.2026 senine riigihanke piirmäär kaotatakse?</w:t>
      </w:r>
    </w:p>
  </w:comment>
  <w:comment w:initials="tr" w:author="triinu.rumm" w:date="2026-10-08T15:20:00Z" w:id="208">
    <w:p w:rsidR="000D7113" w:rsidRDefault="000D7113" w14:paraId="4D34412B" w14:textId="3AE8EFBF">
      <w:pPr>
        <w:pStyle w:val="CommentText"/>
      </w:pPr>
      <w:r>
        <w:rPr>
          <w:rStyle w:val="CommentReference"/>
        </w:rPr>
        <w:annotationRef/>
      </w:r>
      <w:r w:rsidRPr="507D7286">
        <w:t>Kas väikehanke moodul on RHR-s ainult RTK-l?</w:t>
      </w:r>
    </w:p>
  </w:comment>
  <w:comment xmlns:w="http://schemas.openxmlformats.org/wordprocessingml/2006/main" w:initials="MR" w:author="Marju Lepmets - RAM" w:date="2026-10-12T16:31:29" w:id="869537668">
    <w:p xmlns:w14="http://schemas.microsoft.com/office/word/2010/wordml" xmlns:w="http://schemas.openxmlformats.org/wordprocessingml/2006/main" w:rsidR="4D134051" w:rsidRDefault="7AEC432A" w14:paraId="787EF815" w14:textId="2719B246">
      <w:pPr>
        <w:pStyle w:val="CommentText"/>
      </w:pPr>
      <w:r>
        <w:rPr>
          <w:rStyle w:val="CommentReference"/>
        </w:rPr>
        <w:annotationRef/>
      </w:r>
      <w:r w:rsidRPr="037B1311" w:rsidR="0591EE6E">
        <w:t>Väikehanke saavad RHRis korraldada kõik hankijad</w:t>
      </w:r>
    </w:p>
  </w:comment>
  <w:comment xmlns:w="http://schemas.openxmlformats.org/wordprocessingml/2006/main" w:initials="TR" w:author="Toomas Plaado - RAB" w:date="2026-10-15T13:33:09" w:id="1384714867">
    <w:p xmlns:w14="http://schemas.microsoft.com/office/word/2010/wordml" xmlns:w="http://schemas.openxmlformats.org/wordprocessingml/2006/main" w:rsidR="43015AE5" w:rsidRDefault="429AA488" w14:paraId="7AF1A026" w14:textId="446DE108">
      <w:pPr>
        <w:pStyle w:val="CommentText"/>
      </w:pPr>
      <w:r>
        <w:rPr>
          <w:rStyle w:val="CommentReference"/>
        </w:rPr>
        <w:annotationRef/>
      </w:r>
      <w:r w:rsidRPr="70F7D5A5" w:rsidR="04A3090A">
        <w:t>Kas kooskõlastamine on kohustuslik?</w:t>
      </w:r>
    </w:p>
  </w:comment>
  <w:comment xmlns:w="http://schemas.openxmlformats.org/wordprocessingml/2006/main" w:initials="KR" w:author="Kati Eller - RTK" w:date="2026-11-01T17:00:24" w:id="553028422">
    <w:p xmlns:w14="http://schemas.microsoft.com/office/word/2010/wordml" xmlns:w="http://schemas.openxmlformats.org/wordprocessingml/2006/main" w:rsidR="733B4A13" w:rsidRDefault="4954E43A" w14:paraId="65B525FD" w14:textId="031FD05C">
      <w:pPr>
        <w:pStyle w:val="CommentText"/>
      </w:pPr>
      <w:r>
        <w:rPr>
          <w:rStyle w:val="CommentReference"/>
        </w:rPr>
        <w:annotationRef/>
      </w:r>
      <w:r w:rsidRPr="1BCBDD62" w:rsidR="34B2033D">
        <w:t>RTK lisab keskse hanke enda hankeplaani.</w:t>
      </w:r>
    </w:p>
  </w:comment>
  <w:comment xmlns:w="http://schemas.openxmlformats.org/wordprocessingml/2006/main" w:initials="KR" w:author="Kati Eller - RTK" w:date="2026-11-01T17:01:15" w:id="1208494254">
    <w:p xmlns:w14="http://schemas.microsoft.com/office/word/2010/wordml" xmlns:w="http://schemas.openxmlformats.org/wordprocessingml/2006/main" w:rsidR="62DABE5D" w:rsidRDefault="5AB2AA89" w14:paraId="6B172925" w14:textId="68B79835">
      <w:pPr>
        <w:pStyle w:val="CommentText"/>
      </w:pPr>
      <w:r>
        <w:rPr>
          <w:rStyle w:val="CommentReference"/>
        </w:rPr>
        <w:annotationRef/>
      </w:r>
      <w:r w:rsidRPr="6E476986" w:rsidR="03F50CD9">
        <w:t>RTK hankeplaani ei esitata, asutus oma plaanis võib kajastada.</w:t>
      </w:r>
    </w:p>
  </w:comment>
  <w:comment xmlns:w="http://schemas.openxmlformats.org/wordprocessingml/2006/main" w:initials="KR" w:author="Kati Eller - RTK" w:date="2026-11-01T17:04:11" w:id="327714892">
    <w:p xmlns:w14="http://schemas.microsoft.com/office/word/2010/wordml" xmlns:w="http://schemas.openxmlformats.org/wordprocessingml/2006/main" w:rsidR="1A17E2F3" w:rsidRDefault="4609694E" w14:paraId="67F087C4" w14:textId="691534F6">
      <w:pPr>
        <w:pStyle w:val="CommentText"/>
      </w:pPr>
      <w:r>
        <w:rPr>
          <w:rStyle w:val="CommentReference"/>
        </w:rPr>
        <w:annotationRef/>
      </w:r>
      <w:r w:rsidRPr="6E61DDA0" w:rsidR="650DDE85">
        <w:t>Konkreetset kuupäeva ei tahaks panna. Eelmise kasti kohaselt toimub sisendi esitamine jaanuaris. Enemasti on jaanuari keskpaik olnud.</w:t>
      </w:r>
    </w:p>
  </w:comment>
  <w:comment xmlns:w="http://schemas.openxmlformats.org/wordprocessingml/2006/main" w:initials="KR" w:author="Kati Eller - RTK" w:date="2026-11-01T17:07:39" w:id="877132396">
    <w:p xmlns:w14="http://schemas.microsoft.com/office/word/2010/wordml" xmlns:w="http://schemas.openxmlformats.org/wordprocessingml/2006/main" w:rsidR="1DAAE174" w:rsidRDefault="178DEA82" w14:paraId="2A6297E1" w14:textId="4718C087">
      <w:pPr>
        <w:pStyle w:val="CommentText"/>
      </w:pPr>
      <w:r>
        <w:rPr>
          <w:rStyle w:val="CommentReference"/>
        </w:rPr>
        <w:annotationRef/>
      </w:r>
      <w:r w:rsidRPr="265EE040" w:rsidR="307A4027">
        <w:t xml:space="preserve">Täpsema ajakava esitab hankespetsialist peal LÜ ja tehnilise kirjelduse saamist, sest see sõltub konkreetse hanke asjaoludest. Kõige suurem ajakulu on enamasti alusdokumentide koostamine ja kooskõlastamine ning hiljem pakkumuste vastavuse kontroll ja hindamine. </w:t>
      </w:r>
    </w:p>
    <w:p xmlns:w14="http://schemas.microsoft.com/office/word/2010/wordml" xmlns:w="http://schemas.openxmlformats.org/wordprocessingml/2006/main" w:rsidR="3757A5E4" w:rsidRDefault="519AF521" w14:paraId="2A1D702B" w14:textId="367E741C">
      <w:pPr>
        <w:pStyle w:val="CommentText"/>
      </w:pPr>
    </w:p>
    <w:p xmlns:w14="http://schemas.microsoft.com/office/word/2010/wordml" xmlns:w="http://schemas.openxmlformats.org/wordprocessingml/2006/main" w:rsidR="5F5A29E5" w:rsidRDefault="3C3AB10F" w14:paraId="44247052" w14:textId="1EBD2AEE">
      <w:pPr>
        <w:pStyle w:val="CommentText"/>
      </w:pPr>
      <w:r w:rsidRPr="713D0B37" w:rsidR="111BDCEE">
        <w:t>Tellija võimalused protsessi kiirendada eelkõige järgmiselt:</w:t>
      </w:r>
    </w:p>
    <w:p xmlns:w14="http://schemas.microsoft.com/office/word/2010/wordml" xmlns:w="http://schemas.openxmlformats.org/wordprocessingml/2006/main" w:rsidR="6AE4C6C7" w:rsidRDefault="5A48A7F1" w14:paraId="4A571B3A" w14:textId="275F092B">
      <w:pPr>
        <w:pStyle w:val="CommentText"/>
      </w:pPr>
      <w:r w:rsidRPr="11E01734" w:rsidR="79F96B12">
        <w:t>- õigeaegne töösse tulemine;</w:t>
      </w:r>
    </w:p>
    <w:p xmlns:w14="http://schemas.microsoft.com/office/word/2010/wordml" xmlns:w="http://schemas.openxmlformats.org/wordprocessingml/2006/main" w:rsidR="57E974AA" w:rsidRDefault="7531EE72" w14:paraId="1B3F3404" w14:textId="19DEE57A">
      <w:pPr>
        <w:pStyle w:val="CommentText"/>
      </w:pPr>
      <w:r w:rsidRPr="29201DA6" w:rsidR="787CD6E2">
        <w:t>- kohe alguses lõpliku tehnilise kirjelduse esitamine;</w:t>
      </w:r>
    </w:p>
    <w:p xmlns:w14="http://schemas.microsoft.com/office/word/2010/wordml" xmlns:w="http://schemas.openxmlformats.org/wordprocessingml/2006/main" w:rsidR="7CCC45EE" w:rsidRDefault="704191B4" w14:paraId="04501023" w14:textId="32ADD5AF">
      <w:pPr>
        <w:pStyle w:val="CommentText"/>
      </w:pPr>
      <w:r w:rsidRPr="190FC847" w:rsidR="42719F95">
        <w:t>- majasiseste kooskõlastusringide ülevaatamine (lühendamine ja kiirendamine);</w:t>
      </w:r>
    </w:p>
    <w:p xmlns:w14="http://schemas.microsoft.com/office/word/2010/wordml" xmlns:w="http://schemas.openxmlformats.org/wordprocessingml/2006/main" w:rsidR="1A135B1B" w:rsidRDefault="2B7F6405" w14:paraId="6E909B29" w14:textId="705DB407">
      <w:pPr>
        <w:pStyle w:val="CommentText"/>
      </w:pPr>
      <w:r w:rsidRPr="4D0A6B4F" w:rsidR="23229740">
        <w:t>- pakkumuste sisulise (kvalitatiivse) hindamise läbiviimine mõistliku aja jooksul.</w:t>
      </w:r>
    </w:p>
    <w:p xmlns:w14="http://schemas.microsoft.com/office/word/2010/wordml" xmlns:w="http://schemas.openxmlformats.org/wordprocessingml/2006/main" w:rsidR="48BFB885" w:rsidRDefault="18CF8C93" w14:paraId="0CF30332" w14:textId="791CC721">
      <w:pPr>
        <w:pStyle w:val="CommentText"/>
      </w:pPr>
    </w:p>
  </w:comment>
  <w:comment xmlns:w="http://schemas.openxmlformats.org/wordprocessingml/2006/main" w:initials="KR" w:author="Kati Eller - RTK" w:date="2026-11-01T17:08:47" w:id="815968843">
    <w:p xmlns:w14="http://schemas.microsoft.com/office/word/2010/wordml" xmlns:w="http://schemas.openxmlformats.org/wordprocessingml/2006/main" w:rsidR="10ABD4BA" w:rsidRDefault="36C52D9E" w14:paraId="7F1FCB8D" w14:textId="2AF386AA">
      <w:pPr>
        <w:pStyle w:val="CommentText"/>
      </w:pPr>
      <w:r>
        <w:rPr>
          <w:rStyle w:val="CommentReference"/>
        </w:rPr>
        <w:annotationRef/>
      </w:r>
      <w:r w:rsidRPr="2BC94177" w:rsidR="174A30DF">
        <w:t>Ainult need, mida RTK teeb.</w:t>
      </w:r>
    </w:p>
  </w:comment>
  <w:comment xmlns:w="http://schemas.openxmlformats.org/wordprocessingml/2006/main" w:initials="KR" w:author="Kati Eller - RTK" w:date="2026-11-01T17:09:23" w:id="691350189">
    <w:p xmlns:w14="http://schemas.microsoft.com/office/word/2010/wordml" xmlns:w="http://schemas.openxmlformats.org/wordprocessingml/2006/main" w:rsidR="51A5B92E" w:rsidRDefault="61533943" w14:paraId="65C82995" w14:textId="2A13E154">
      <w:pPr>
        <w:pStyle w:val="CommentText"/>
      </w:pPr>
      <w:r>
        <w:rPr>
          <w:rStyle w:val="CommentReference"/>
        </w:rPr>
        <w:annotationRef/>
      </w:r>
      <w:r w:rsidRPr="2725448D" w:rsidR="3D195223">
        <w:t>Asutuse enda oma saab asutus ise muuta, RTK kinnitatud plaani muudab RTK.</w:t>
      </w:r>
    </w:p>
  </w:comment>
  <w:comment xmlns:w="http://schemas.openxmlformats.org/wordprocessingml/2006/main" w:initials="KR" w:author="Kati Eller - RTK" w:date="2026-11-01T17:33:11" w:id="1383323835">
    <w:p xmlns:w14="http://schemas.microsoft.com/office/word/2010/wordml" xmlns:w="http://schemas.openxmlformats.org/wordprocessingml/2006/main" w:rsidR="79223F69" w:rsidRDefault="6238ED7B" w14:paraId="5172B31C" w14:textId="4D067769">
      <w:pPr>
        <w:pStyle w:val="CommentText"/>
      </w:pPr>
      <w:r>
        <w:rPr>
          <w:rStyle w:val="CommentReference"/>
        </w:rPr>
        <w:annotationRef/>
      </w:r>
      <w:r w:rsidRPr="6162AB80" w:rsidR="033FE7D4">
        <w:t>Muutsin sisendi kogumise alguse detsembrilt novembrile. Siis saab juba uue aasta sisendit varem esitada. Novembrist varasemad hanked on jooksva aasta hankeplaanivlised.</w:t>
      </w:r>
    </w:p>
  </w:comment>
  <w:comment xmlns:w="http://schemas.openxmlformats.org/wordprocessingml/2006/main" w:initials="KR" w:author="Kati Eller - RTK" w:date="2026-11-01T17:10:42" w:id="1454343805">
    <w:p xmlns:w14="http://schemas.microsoft.com/office/word/2010/wordml" xmlns:w="http://schemas.openxmlformats.org/wordprocessingml/2006/main" w:rsidR="05E9781E" w:rsidRDefault="376D0F79" w14:paraId="724F77A6" w14:textId="0DE0088B">
      <w:pPr>
        <w:pStyle w:val="CommentText"/>
      </w:pPr>
      <w:r>
        <w:rPr>
          <w:rStyle w:val="CommentReference"/>
        </w:rPr>
        <w:annotationRef/>
      </w:r>
      <w:r w:rsidRPr="5A084326" w:rsidR="0C7FEA36">
        <w:t>Need saadetakse töösse ja LÜs märgitakse, et on hankeplaani. Vaatame ka LÜ vormi üle. Neid hankeid, mis tulevad aasta alguses töösse enne hankeplaani kinnitamist me hankeplaanivälisteks ei loe.</w:t>
      </w:r>
    </w:p>
  </w:comment>
  <w:comment xmlns:w="http://schemas.openxmlformats.org/wordprocessingml/2006/main" w:initials="KR" w:author="Kati Eller - RTK" w:date="2026-11-01T17:11:48" w:id="1407967640">
    <w:p xmlns:w14="http://schemas.microsoft.com/office/word/2010/wordml" xmlns:w="http://schemas.openxmlformats.org/wordprocessingml/2006/main" w:rsidR="341E3285" w:rsidRDefault="64582E9B" w14:paraId="31C4FFF9" w14:textId="2173A51A">
      <w:pPr>
        <w:pStyle w:val="CommentText"/>
      </w:pPr>
      <w:r>
        <w:rPr>
          <w:rStyle w:val="CommentReference"/>
        </w:rPr>
        <w:annotationRef/>
      </w:r>
      <w:r w:rsidRPr="09AD953C" w:rsidR="53DDB246">
        <w:t>Kui on hankeplaani, siis ei ole plaaniväline. Kui plaaniväline töösse tuleb, siis seda jooksvalt hankeplaani ei kanna.</w:t>
      </w:r>
    </w:p>
  </w:comment>
  <w:comment xmlns:w="http://schemas.openxmlformats.org/wordprocessingml/2006/main" w:initials="KR" w:author="Kati Eller - RTK" w:date="2026-11-01T17:26:41" w:id="1542239163">
    <w:p xmlns:w14="http://schemas.microsoft.com/office/word/2010/wordml" xmlns:w="http://schemas.openxmlformats.org/wordprocessingml/2006/main" w:rsidR="74E4A06B" w:rsidRDefault="4888EF4E" w14:paraId="4B52254B" w14:textId="65758A28">
      <w:pPr>
        <w:pStyle w:val="CommentText"/>
      </w:pPr>
      <w:r>
        <w:rPr>
          <w:rStyle w:val="CommentReference"/>
        </w:rPr>
        <w:annotationRef/>
      </w:r>
      <w:r w:rsidRPr="10F27A55" w:rsidR="7C077B8F">
        <w:t>Saavad korraldada jah kõik hankijad. Saab valida, kas RHRis avaldada kõigile nähtav väikehanke teade või saata pakkumuse esitamise ettepanekud valitud ettevõtetele.</w:t>
      </w:r>
    </w:p>
  </w:comment>
  <w:comment xmlns:w="http://schemas.openxmlformats.org/wordprocessingml/2006/main" w:initials="KR" w:author="Kati Eller - RTK" w:date="2026-11-01T17:21:46" w:id="1073514632">
    <w:p xmlns:w14="http://schemas.microsoft.com/office/word/2010/wordml" xmlns:w="http://schemas.openxmlformats.org/wordprocessingml/2006/main" w:rsidR="106EF0E5" w:rsidRDefault="6B4D2D51" w14:paraId="5557D237" w14:textId="794B6860">
      <w:pPr>
        <w:pStyle w:val="CommentText"/>
      </w:pPr>
      <w:r>
        <w:rPr>
          <w:rStyle w:val="CommentReference"/>
        </w:rPr>
        <w:annotationRef/>
      </w:r>
      <w:r w:rsidRPr="59960825" w:rsidR="17CE0E96">
        <w:t>Punkti 7.1 järgi on RHOga kooskõlastamine vabatahtlik, va kui seda kohustab asutusesisene kord.</w:t>
      </w:r>
    </w:p>
  </w:comment>
</w:comments>
</file>

<file path=word/commentsExtended.xml><?xml version="1.0" encoding="utf-8"?>
<w15:commentsEx xmlns:mc="http://schemas.openxmlformats.org/markup-compatibility/2006" xmlns:w15="http://schemas.microsoft.com/office/word/2012/wordml" mc:Ignorable="w15">
  <w15:commentEx w15:done="0" w15:paraId="47E4229D"/>
  <w15:commentEx w15:done="0" w15:paraId="4C578CF4"/>
  <w15:commentEx w15:done="0" w15:paraId="0FFC156B" w15:paraIdParent="4C578CF4"/>
  <w15:commentEx w15:done="0" w15:paraId="7A14F947"/>
  <w15:commentEx w15:done="0" w15:paraId="74F6DB58" w15:paraIdParent="7A14F947"/>
  <w15:commentEx w15:done="0" w15:paraId="7FA488E0"/>
  <w15:commentEx w15:done="0" w15:paraId="4AD5B3A9"/>
  <w15:commentEx w15:done="0" w15:paraId="6EF4EE53"/>
  <w15:commentEx w15:done="0" w15:paraId="1619E5B6"/>
  <w15:commentEx w15:done="0" w15:paraId="4C264A34"/>
  <w15:commentEx w15:done="0" w15:paraId="1368DF8D"/>
  <w15:commentEx w15:done="0" w15:paraId="73C83F16"/>
  <w15:commentEx w15:done="0" w15:paraId="29BFBA9C"/>
  <w15:commentEx w15:done="0" w15:paraId="507DCDB4"/>
  <w15:commentEx w15:done="0" w15:paraId="3B6DC33B"/>
  <w15:commentEx w15:done="0" w15:paraId="642548D7"/>
  <w15:commentEx w15:done="0" w15:paraId="4D34412B"/>
  <w15:commentEx w15:done="0" w15:paraId="787EF815" w15:paraIdParent="4D34412B"/>
  <w15:commentEx w15:done="0" w15:paraId="7AF1A026"/>
  <w15:commentEx w15:done="0" w15:paraId="65B525FD" w15:paraIdParent="47E4229D"/>
  <w15:commentEx w15:done="0" w15:paraId="6B172925" w15:paraIdParent="7FA488E0"/>
  <w15:commentEx w15:done="0" w15:paraId="67F087C4" w15:paraIdParent="4AD5B3A9"/>
  <w15:commentEx w15:done="0" w15:paraId="0CF30332" w15:paraIdParent="6EF4EE53"/>
  <w15:commentEx w15:done="0" w15:paraId="7F1FCB8D" w15:paraIdParent="1619E5B6"/>
  <w15:commentEx w15:done="0" w15:paraId="65C82995" w15:paraIdParent="4C264A34"/>
  <w15:commentEx w15:done="0" w15:paraId="5172B31C" w15:paraIdParent="1368DF8D"/>
  <w15:commentEx w15:done="0" w15:paraId="724F77A6" w15:paraIdParent="73C83F16"/>
  <w15:commentEx w15:done="0" w15:paraId="31C4FFF9" w15:paraIdParent="29BFBA9C"/>
  <w15:commentEx w15:done="0" w15:paraId="4B52254B" w15:paraIdParent="4D34412B"/>
  <w15:commentEx w15:done="0" w15:paraId="5557D237" w15:paraIdParent="7AF1A026"/>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604D9FA" w16cex:dateUtc="2026-10-09T10:37:00Z"/>
  <w16cex:commentExtensible w16cex:durableId="605EC15F" w16cex:dateUtc="2026-09-04T08:15:00Z"/>
  <w16cex:commentExtensible w16cex:durableId="42CD9D71" w16cex:dateUtc="2026-10-05T05:53:00Z">
    <w16cex:extLst>
      <w16:ext w16:uri="{CE6994B0-6A32-4C9F-8C6B-6E91EDA988CE}">
        <cr:reactions xmlns:cr="http://schemas.microsoft.com/office/comments/2020/reactions">
          <cr:reaction reactionType="1">
            <cr:reactionInfo dateUtc="2026-11-04T09:14:22.513Z">
              <cr:user userId="S::kati.eller@rtk.ee::112ced2e-e3f3-4792-b5dd-b1166745e76b" userProvider="AD" userName="Kati Eller - RTK"/>
            </cr:reactionInfo>
          </cr:reaction>
        </cr:reactions>
      </w16:ext>
    </w16cex:extLst>
  </w16cex:commentExtensible>
  <w16cex:commentExtensible w16cex:durableId="2BAFDA8A" w16cex:dateUtc="2026-09-04T07:55:00Z"/>
  <w16cex:commentExtensible w16cex:durableId="48DF04A4" w16cex:dateUtc="2026-10-01T06:28:00Z">
    <w16cex:extLst>
      <w16:ext w16:uri="{CE6994B0-6A32-4C9F-8C6B-6E91EDA988CE}">
        <cr:reactions xmlns:cr="http://schemas.microsoft.com/office/comments/2020/reactions">
          <cr:reaction reactionType="1">
            <cr:reactionInfo dateUtc="2026-11-01T15:02:06.342Z">
              <cr:user userId="S::kati.eller@rtk.ee::112ced2e-e3f3-4792-b5dd-b1166745e76b" userProvider="AD" userName="Kati Eller - RTK"/>
            </cr:reactionInfo>
          </cr:reaction>
        </cr:reactions>
      </w16:ext>
    </w16cex:extLst>
  </w16cex:commentExtensible>
  <w16cex:commentExtensible w16cex:durableId="1B9C8012" w16cex:dateUtc="2026-10-06T08:26:00Z"/>
  <w16cex:commentExtensible w16cex:durableId="415FF60D" w16cex:dateUtc="2026-10-05T05:49:00Z"/>
  <w16cex:commentExtensible w16cex:durableId="0BB82699" w16cex:dateUtc="2026-10-08T17:43:00Z"/>
  <w16cex:commentExtensible w16cex:durableId="08D4064F" w16cex:dateUtc="2026-10-06T08:29:00Z"/>
  <w16cex:commentExtensible w16cex:durableId="3B88D2AE" w16cex:dateUtc="2026-10-09T10:54:00Z"/>
  <w16cex:commentExtensible w16cex:durableId="539DF233" w16cex:dateUtc="2026-10-01T06:39:00Z"/>
  <w16cex:commentExtensible w16cex:durableId="520999EE" w16cex:dateUtc="2026-10-05T05:51:00Z"/>
  <w16cex:commentExtensible w16cex:durableId="53838929" w16cex:dateUtc="2026-10-09T11:00:00Z"/>
  <w16cex:commentExtensible w16cex:durableId="32CC0694" w16cex:dateUtc="2026-10-01T06:44:00Z">
    <w16cex:extLst>
      <w16:ext w16:uri="{CE6994B0-6A32-4C9F-8C6B-6E91EDA988CE}">
        <cr:reactions xmlns:cr="http://schemas.microsoft.com/office/comments/2020/reactions">
          <cr:reaction reactionType="1">
            <cr:reactionInfo dateUtc="2026-11-01T15:38:58.405Z">
              <cr:user userId="S::kati.eller@rtk.ee::112ced2e-e3f3-4792-b5dd-b1166745e76b" userProvider="AD" userName="Kati Eller - RTK"/>
            </cr:reactionInfo>
          </cr:reaction>
        </cr:reactions>
      </w16:ext>
    </w16cex:extLst>
  </w16cex:commentExtensible>
  <w16cex:commentExtensible w16cex:durableId="5D89EA39" w16cex:dateUtc="2026-10-01T06:56:00Z">
    <w16cex:extLst>
      <w16:ext w16:uri="{CE6994B0-6A32-4C9F-8C6B-6E91EDA988CE}">
        <cr:reactions xmlns:cr="http://schemas.microsoft.com/office/comments/2020/reactions">
          <cr:reaction reactionType="1">
            <cr:reactionInfo dateUtc="2026-11-01T15:19:25.743Z">
              <cr:user userId="S::kati.eller@rtk.ee::112ced2e-e3f3-4792-b5dd-b1166745e76b" userProvider="AD" userName="Kati Eller - RTK"/>
            </cr:reactionInfo>
          </cr:reaction>
        </cr:reactions>
      </w16:ext>
    </w16cex:extLst>
  </w16cex:commentExtensible>
  <w16cex:commentExtensible w16cex:durableId="54376AB7" w16cex:dateUtc="2026-10-08T12:02:00Z"/>
  <w16cex:commentExtensible w16cex:durableId="628421C4" w16cex:dateUtc="2026-10-08T12:20:00Z"/>
  <w16cex:commentExtensible w16cex:durableId="7FC0C686" w16cex:dateUtc="2026-10-12T13:31:29.804Z"/>
  <w16cex:commentExtensible w16cex:durableId="37CA3EC1" w16cex:dateUtc="2026-10-15T10:33:09.976Z"/>
  <w16cex:commentExtensible w16cex:durableId="2D1D24A0" w16cex:dateUtc="2026-11-01T15:00:24.035Z"/>
  <w16cex:commentExtensible w16cex:durableId="14867DF1" w16cex:dateUtc="2026-11-01T15:01:15.309Z"/>
  <w16cex:commentExtensible w16cex:durableId="54B50551" w16cex:dateUtc="2026-11-01T15:04:11.242Z"/>
  <w16cex:commentExtensible w16cex:durableId="6D116974" w16cex:dateUtc="2026-11-01T15:07:39.15Z"/>
  <w16cex:commentExtensible w16cex:durableId="4D102706" w16cex:dateUtc="2026-11-01T15:08:47.604Z"/>
  <w16cex:commentExtensible w16cex:durableId="5E04FD29" w16cex:dateUtc="2026-11-01T15:09:23.023Z"/>
  <w16cex:commentExtensible w16cex:durableId="744ABE10" w16cex:dateUtc="2026-11-01T15:33:11.822Z"/>
  <w16cex:commentExtensible w16cex:durableId="63ADFFFF" w16cex:dateUtc="2026-11-01T15:10:42.9Z"/>
  <w16cex:commentExtensible w16cex:durableId="43B7638D" w16cex:dateUtc="2026-11-01T15:11:48.019Z"/>
  <w16cex:commentExtensible w16cex:durableId="6B1EADAA" w16cex:dateUtc="2026-11-01T15:26:41.23Z"/>
  <w16cex:commentExtensible w16cex:durableId="6D217EFA" w16cex:dateUtc="2026-11-01T15:21:46.584Z"/>
</w16cex:commentsExtensible>
</file>

<file path=word/commentsIds.xml><?xml version="1.0" encoding="utf-8"?>
<w16cid:commentsIds xmlns:mc="http://schemas.openxmlformats.org/markup-compatibility/2006" xmlns:w16cid="http://schemas.microsoft.com/office/word/2016/wordml/cid" mc:Ignorable="w16cid">
  <w16cid:commentId w16cid:paraId="47E4229D" w16cid:durableId="1604D9FA"/>
  <w16cid:commentId w16cid:paraId="4C578CF4" w16cid:durableId="605EC15F"/>
  <w16cid:commentId w16cid:paraId="0FFC156B" w16cid:durableId="42CD9D71"/>
  <w16cid:commentId w16cid:paraId="7A14F947" w16cid:durableId="2BAFDA8A"/>
  <w16cid:commentId w16cid:paraId="74F6DB58" w16cid:durableId="48DF04A4"/>
  <w16cid:commentId w16cid:paraId="7FA488E0" w16cid:durableId="1B9C8012"/>
  <w16cid:commentId w16cid:paraId="4AD5B3A9" w16cid:durableId="415FF60D"/>
  <w16cid:commentId w16cid:paraId="6EF4EE53" w16cid:durableId="0BB82699"/>
  <w16cid:commentId w16cid:paraId="1619E5B6" w16cid:durableId="08D4064F"/>
  <w16cid:commentId w16cid:paraId="4C264A34" w16cid:durableId="3B88D2AE"/>
  <w16cid:commentId w16cid:paraId="1368DF8D" w16cid:durableId="539DF233"/>
  <w16cid:commentId w16cid:paraId="73C83F16" w16cid:durableId="520999EE"/>
  <w16cid:commentId w16cid:paraId="29BFBA9C" w16cid:durableId="53838929"/>
  <w16cid:commentId w16cid:paraId="507DCDB4" w16cid:durableId="32CC0694"/>
  <w16cid:commentId w16cid:paraId="3B6DC33B" w16cid:durableId="5D89EA39"/>
  <w16cid:commentId w16cid:paraId="642548D7" w16cid:durableId="54376AB7"/>
  <w16cid:commentId w16cid:paraId="4D34412B" w16cid:durableId="628421C4"/>
  <w16cid:commentId w16cid:paraId="787EF815" w16cid:durableId="7FC0C686"/>
  <w16cid:commentId w16cid:paraId="7AF1A026" w16cid:durableId="37CA3EC1"/>
  <w16cid:commentId w16cid:paraId="65B525FD" w16cid:durableId="2D1D24A0"/>
  <w16cid:commentId w16cid:paraId="6B172925" w16cid:durableId="14867DF1"/>
  <w16cid:commentId w16cid:paraId="67F087C4" w16cid:durableId="54B50551"/>
  <w16cid:commentId w16cid:paraId="0CF30332" w16cid:durableId="6D116974"/>
  <w16cid:commentId w16cid:paraId="7F1FCB8D" w16cid:durableId="4D102706"/>
  <w16cid:commentId w16cid:paraId="65C82995" w16cid:durableId="5E04FD29"/>
  <w16cid:commentId w16cid:paraId="5172B31C" w16cid:durableId="744ABE10"/>
  <w16cid:commentId w16cid:paraId="724F77A6" w16cid:durableId="63ADFFFF"/>
  <w16cid:commentId w16cid:paraId="31C4FFF9" w16cid:durableId="43B7638D"/>
  <w16cid:commentId w16cid:paraId="4B52254B" w16cid:durableId="6B1EADAA"/>
  <w16cid:commentId w16cid:paraId="5557D237" w16cid:durableId="6D217E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5588" w:rsidRDefault="005E5588" w14:paraId="43AE35BE" w14:textId="77777777">
      <w:pPr>
        <w:spacing w:after="0" w:line="240" w:lineRule="auto"/>
      </w:pPr>
      <w:r>
        <w:separator/>
      </w:r>
    </w:p>
  </w:endnote>
  <w:endnote w:type="continuationSeparator" w:id="0">
    <w:p w:rsidR="005E5588" w:rsidRDefault="005E5588" w14:paraId="6764F5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5588" w:rsidRDefault="005E5588" w14:paraId="08D3F930" w14:textId="77777777">
      <w:pPr>
        <w:spacing w:after="0" w:line="240" w:lineRule="auto"/>
      </w:pPr>
      <w:r>
        <w:separator/>
      </w:r>
    </w:p>
  </w:footnote>
  <w:footnote w:type="continuationSeparator" w:id="0">
    <w:p w:rsidR="005E5588" w:rsidRDefault="005E5588" w14:paraId="1CA7339A"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4502"/>
    <w:multiLevelType w:val="hybridMultilevel"/>
    <w:tmpl w:val="66E27410"/>
    <w:lvl w:ilvl="0" w:tplc="2B363726">
      <w:start w:val="1"/>
      <w:numFmt w:val="bullet"/>
      <w:lvlText w:val="-"/>
      <w:lvlJc w:val="left"/>
      <w:pPr>
        <w:ind w:left="720" w:hanging="360"/>
      </w:pPr>
      <w:rPr>
        <w:rFonts w:hint="default" w:ascii="Calibri" w:hAnsi="Calibri" w:cs="Calibri" w:eastAsiaTheme="minorHAnsi"/>
      </w:rPr>
    </w:lvl>
    <w:lvl w:ilvl="1" w:tplc="08CA996E">
      <w:start w:val="1"/>
      <w:numFmt w:val="bullet"/>
      <w:lvlText w:val="o"/>
      <w:lvlJc w:val="left"/>
      <w:pPr>
        <w:ind w:left="1440" w:hanging="360"/>
      </w:pPr>
      <w:rPr>
        <w:rFonts w:hint="default" w:ascii="Courier New" w:hAnsi="Courier New" w:cs="Courier New"/>
      </w:rPr>
    </w:lvl>
    <w:lvl w:ilvl="2" w:tplc="A10CBFF8">
      <w:start w:val="1"/>
      <w:numFmt w:val="bullet"/>
      <w:lvlText w:val=""/>
      <w:lvlJc w:val="left"/>
      <w:pPr>
        <w:ind w:left="2160" w:hanging="360"/>
      </w:pPr>
      <w:rPr>
        <w:rFonts w:hint="default" w:ascii="Wingdings" w:hAnsi="Wingdings"/>
      </w:rPr>
    </w:lvl>
    <w:lvl w:ilvl="3" w:tplc="11A65AC6">
      <w:start w:val="1"/>
      <w:numFmt w:val="bullet"/>
      <w:lvlText w:val=""/>
      <w:lvlJc w:val="left"/>
      <w:pPr>
        <w:ind w:left="2880" w:hanging="360"/>
      </w:pPr>
      <w:rPr>
        <w:rFonts w:hint="default" w:ascii="Symbol" w:hAnsi="Symbol"/>
      </w:rPr>
    </w:lvl>
    <w:lvl w:ilvl="4" w:tplc="F53CB92A">
      <w:start w:val="1"/>
      <w:numFmt w:val="bullet"/>
      <w:lvlText w:val="o"/>
      <w:lvlJc w:val="left"/>
      <w:pPr>
        <w:ind w:left="3600" w:hanging="360"/>
      </w:pPr>
      <w:rPr>
        <w:rFonts w:hint="default" w:ascii="Courier New" w:hAnsi="Courier New" w:cs="Courier New"/>
      </w:rPr>
    </w:lvl>
    <w:lvl w:ilvl="5" w:tplc="10C849CE">
      <w:start w:val="1"/>
      <w:numFmt w:val="bullet"/>
      <w:lvlText w:val=""/>
      <w:lvlJc w:val="left"/>
      <w:pPr>
        <w:ind w:left="4320" w:hanging="360"/>
      </w:pPr>
      <w:rPr>
        <w:rFonts w:hint="default" w:ascii="Wingdings" w:hAnsi="Wingdings"/>
      </w:rPr>
    </w:lvl>
    <w:lvl w:ilvl="6" w:tplc="FA32DF5C">
      <w:start w:val="1"/>
      <w:numFmt w:val="bullet"/>
      <w:lvlText w:val=""/>
      <w:lvlJc w:val="left"/>
      <w:pPr>
        <w:ind w:left="5040" w:hanging="360"/>
      </w:pPr>
      <w:rPr>
        <w:rFonts w:hint="default" w:ascii="Symbol" w:hAnsi="Symbol"/>
      </w:rPr>
    </w:lvl>
    <w:lvl w:ilvl="7" w:tplc="6BA411FA">
      <w:start w:val="1"/>
      <w:numFmt w:val="bullet"/>
      <w:lvlText w:val="o"/>
      <w:lvlJc w:val="left"/>
      <w:pPr>
        <w:ind w:left="5760" w:hanging="360"/>
      </w:pPr>
      <w:rPr>
        <w:rFonts w:hint="default" w:ascii="Courier New" w:hAnsi="Courier New" w:cs="Courier New"/>
      </w:rPr>
    </w:lvl>
    <w:lvl w:ilvl="8" w:tplc="FE8AB62C">
      <w:start w:val="1"/>
      <w:numFmt w:val="bullet"/>
      <w:lvlText w:val=""/>
      <w:lvlJc w:val="left"/>
      <w:pPr>
        <w:ind w:left="6480" w:hanging="360"/>
      </w:pPr>
      <w:rPr>
        <w:rFonts w:hint="default" w:ascii="Wingdings" w:hAnsi="Wingdings"/>
      </w:rPr>
    </w:lvl>
  </w:abstractNum>
  <w:abstractNum w:abstractNumId="1" w15:restartNumberingAfterBreak="0">
    <w:nsid w:val="16723B13"/>
    <w:multiLevelType w:val="hybridMultilevel"/>
    <w:tmpl w:val="FEE8B8A4"/>
    <w:lvl w:ilvl="0" w:tplc="0EAC3274">
      <w:start w:val="7"/>
      <w:numFmt w:val="bullet"/>
      <w:lvlText w:val="-"/>
      <w:lvlJc w:val="left"/>
      <w:pPr>
        <w:ind w:left="720" w:hanging="360"/>
      </w:pPr>
      <w:rPr>
        <w:rFonts w:hint="default" w:ascii="Calibri" w:hAnsi="Calibri" w:cs="Calibri" w:eastAsiaTheme="minorHAnsi"/>
      </w:rPr>
    </w:lvl>
    <w:lvl w:ilvl="1" w:tplc="EB4E908E">
      <w:start w:val="1"/>
      <w:numFmt w:val="bullet"/>
      <w:lvlText w:val="o"/>
      <w:lvlJc w:val="left"/>
      <w:pPr>
        <w:ind w:left="1440" w:hanging="360"/>
      </w:pPr>
      <w:rPr>
        <w:rFonts w:hint="default" w:ascii="Courier New" w:hAnsi="Courier New" w:cs="Courier New"/>
      </w:rPr>
    </w:lvl>
    <w:lvl w:ilvl="2" w:tplc="0E423702">
      <w:start w:val="1"/>
      <w:numFmt w:val="bullet"/>
      <w:lvlText w:val=""/>
      <w:lvlJc w:val="left"/>
      <w:pPr>
        <w:ind w:left="2160" w:hanging="360"/>
      </w:pPr>
      <w:rPr>
        <w:rFonts w:hint="default" w:ascii="Wingdings" w:hAnsi="Wingdings"/>
      </w:rPr>
    </w:lvl>
    <w:lvl w:ilvl="3" w:tplc="AC4A015C">
      <w:start w:val="1"/>
      <w:numFmt w:val="bullet"/>
      <w:lvlText w:val=""/>
      <w:lvlJc w:val="left"/>
      <w:pPr>
        <w:ind w:left="2880" w:hanging="360"/>
      </w:pPr>
      <w:rPr>
        <w:rFonts w:hint="default" w:ascii="Symbol" w:hAnsi="Symbol"/>
      </w:rPr>
    </w:lvl>
    <w:lvl w:ilvl="4" w:tplc="643CB0B8">
      <w:start w:val="1"/>
      <w:numFmt w:val="bullet"/>
      <w:lvlText w:val="o"/>
      <w:lvlJc w:val="left"/>
      <w:pPr>
        <w:ind w:left="3600" w:hanging="360"/>
      </w:pPr>
      <w:rPr>
        <w:rFonts w:hint="default" w:ascii="Courier New" w:hAnsi="Courier New" w:cs="Courier New"/>
      </w:rPr>
    </w:lvl>
    <w:lvl w:ilvl="5" w:tplc="102E3722">
      <w:start w:val="1"/>
      <w:numFmt w:val="bullet"/>
      <w:lvlText w:val=""/>
      <w:lvlJc w:val="left"/>
      <w:pPr>
        <w:ind w:left="4320" w:hanging="360"/>
      </w:pPr>
      <w:rPr>
        <w:rFonts w:hint="default" w:ascii="Wingdings" w:hAnsi="Wingdings"/>
      </w:rPr>
    </w:lvl>
    <w:lvl w:ilvl="6" w:tplc="6F6AD5E6">
      <w:start w:val="1"/>
      <w:numFmt w:val="bullet"/>
      <w:lvlText w:val=""/>
      <w:lvlJc w:val="left"/>
      <w:pPr>
        <w:ind w:left="5040" w:hanging="360"/>
      </w:pPr>
      <w:rPr>
        <w:rFonts w:hint="default" w:ascii="Symbol" w:hAnsi="Symbol"/>
      </w:rPr>
    </w:lvl>
    <w:lvl w:ilvl="7" w:tplc="8A348620">
      <w:start w:val="1"/>
      <w:numFmt w:val="bullet"/>
      <w:lvlText w:val="o"/>
      <w:lvlJc w:val="left"/>
      <w:pPr>
        <w:ind w:left="5760" w:hanging="360"/>
      </w:pPr>
      <w:rPr>
        <w:rFonts w:hint="default" w:ascii="Courier New" w:hAnsi="Courier New" w:cs="Courier New"/>
      </w:rPr>
    </w:lvl>
    <w:lvl w:ilvl="8" w:tplc="0F186D00">
      <w:start w:val="1"/>
      <w:numFmt w:val="bullet"/>
      <w:lvlText w:val=""/>
      <w:lvlJc w:val="left"/>
      <w:pPr>
        <w:ind w:left="6480" w:hanging="360"/>
      </w:pPr>
      <w:rPr>
        <w:rFonts w:hint="default" w:ascii="Wingdings" w:hAnsi="Wingdings"/>
      </w:rPr>
    </w:lvl>
  </w:abstractNum>
  <w:abstractNum w:abstractNumId="2" w15:restartNumberingAfterBreak="0">
    <w:nsid w:val="2EDC7A57"/>
    <w:multiLevelType w:val="multilevel"/>
    <w:tmpl w:val="402EBA4E"/>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567"/>
        </w:tabs>
        <w:ind w:left="567" w:hanging="567"/>
      </w:pPr>
      <w:rPr>
        <w:rFonts w:hint="default"/>
        <w:b w:val="0"/>
        <w:u w:val="none"/>
      </w:rPr>
    </w:lvl>
    <w:lvl w:ilvl="2">
      <w:start w:val="1"/>
      <w:numFmt w:val="decimal"/>
      <w:isLgl/>
      <w:lvlText w:val="%1.%2.%3."/>
      <w:lvlJc w:val="left"/>
      <w:pPr>
        <w:tabs>
          <w:tab w:val="num" w:pos="720"/>
        </w:tabs>
        <w:ind w:left="720" w:hanging="720"/>
      </w:pPr>
      <w:rPr>
        <w:rFonts w:hint="default"/>
        <w:strike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4C4D6508"/>
    <w:multiLevelType w:val="hybridMultilevel"/>
    <w:tmpl w:val="3BA81530"/>
    <w:lvl w:ilvl="0" w:tplc="33C21FF6">
      <w:start w:val="1"/>
      <w:numFmt w:val="decimal"/>
      <w:lvlText w:val="%1)"/>
      <w:lvlJc w:val="left"/>
      <w:pPr>
        <w:ind w:left="720" w:hanging="360"/>
      </w:pPr>
      <w:rPr>
        <w:rFonts w:hint="default"/>
      </w:rPr>
    </w:lvl>
    <w:lvl w:ilvl="1" w:tplc="71343D9A">
      <w:start w:val="1"/>
      <w:numFmt w:val="lowerLetter"/>
      <w:lvlText w:val="%2."/>
      <w:lvlJc w:val="left"/>
      <w:pPr>
        <w:ind w:left="1440" w:hanging="360"/>
      </w:pPr>
    </w:lvl>
    <w:lvl w:ilvl="2" w:tplc="A7A874D8">
      <w:start w:val="1"/>
      <w:numFmt w:val="lowerRoman"/>
      <w:lvlText w:val="%3."/>
      <w:lvlJc w:val="right"/>
      <w:pPr>
        <w:ind w:left="2160" w:hanging="180"/>
      </w:pPr>
    </w:lvl>
    <w:lvl w:ilvl="3" w:tplc="EE40BF9C">
      <w:start w:val="1"/>
      <w:numFmt w:val="decimal"/>
      <w:lvlText w:val="%4."/>
      <w:lvlJc w:val="left"/>
      <w:pPr>
        <w:ind w:left="2880" w:hanging="360"/>
      </w:pPr>
    </w:lvl>
    <w:lvl w:ilvl="4" w:tplc="6D221C38">
      <w:start w:val="1"/>
      <w:numFmt w:val="lowerLetter"/>
      <w:lvlText w:val="%5."/>
      <w:lvlJc w:val="left"/>
      <w:pPr>
        <w:ind w:left="3600" w:hanging="360"/>
      </w:pPr>
    </w:lvl>
    <w:lvl w:ilvl="5" w:tplc="09E04D94">
      <w:start w:val="1"/>
      <w:numFmt w:val="lowerRoman"/>
      <w:lvlText w:val="%6."/>
      <w:lvlJc w:val="right"/>
      <w:pPr>
        <w:ind w:left="4320" w:hanging="180"/>
      </w:pPr>
    </w:lvl>
    <w:lvl w:ilvl="6" w:tplc="76646C14">
      <w:start w:val="1"/>
      <w:numFmt w:val="decimal"/>
      <w:lvlText w:val="%7."/>
      <w:lvlJc w:val="left"/>
      <w:pPr>
        <w:ind w:left="5040" w:hanging="360"/>
      </w:pPr>
    </w:lvl>
    <w:lvl w:ilvl="7" w:tplc="A8F09BD4">
      <w:start w:val="1"/>
      <w:numFmt w:val="lowerLetter"/>
      <w:lvlText w:val="%8."/>
      <w:lvlJc w:val="left"/>
      <w:pPr>
        <w:ind w:left="5760" w:hanging="360"/>
      </w:pPr>
    </w:lvl>
    <w:lvl w:ilvl="8" w:tplc="9AC645F2">
      <w:start w:val="1"/>
      <w:numFmt w:val="lowerRoman"/>
      <w:lvlText w:val="%9."/>
      <w:lvlJc w:val="right"/>
      <w:pPr>
        <w:ind w:left="6480" w:hanging="180"/>
      </w:pPr>
    </w:lvl>
  </w:abstractNum>
  <w:abstractNum w:abstractNumId="4" w15:restartNumberingAfterBreak="0">
    <w:nsid w:val="4D8F30A8"/>
    <w:multiLevelType w:val="hybridMultilevel"/>
    <w:tmpl w:val="A196810E"/>
    <w:lvl w:ilvl="0" w:tplc="7FBA62E8">
      <w:start w:val="1"/>
      <w:numFmt w:val="bullet"/>
      <w:lvlText w:val="-"/>
      <w:lvlJc w:val="left"/>
      <w:pPr>
        <w:ind w:left="720" w:hanging="360"/>
      </w:pPr>
      <w:rPr>
        <w:rFonts w:hint="default" w:ascii="Calibri" w:hAnsi="Calibri" w:cs="Calibri" w:eastAsiaTheme="minorHAnsi"/>
      </w:rPr>
    </w:lvl>
    <w:lvl w:ilvl="1" w:tplc="FB8AA7CC">
      <w:start w:val="1"/>
      <w:numFmt w:val="bullet"/>
      <w:lvlText w:val="o"/>
      <w:lvlJc w:val="left"/>
      <w:pPr>
        <w:ind w:left="1440" w:hanging="360"/>
      </w:pPr>
      <w:rPr>
        <w:rFonts w:hint="default" w:ascii="Courier New" w:hAnsi="Courier New" w:cs="Courier New"/>
      </w:rPr>
    </w:lvl>
    <w:lvl w:ilvl="2" w:tplc="AB1CD074">
      <w:start w:val="1"/>
      <w:numFmt w:val="bullet"/>
      <w:lvlText w:val=""/>
      <w:lvlJc w:val="left"/>
      <w:pPr>
        <w:ind w:left="2160" w:hanging="360"/>
      </w:pPr>
      <w:rPr>
        <w:rFonts w:hint="default" w:ascii="Wingdings" w:hAnsi="Wingdings"/>
      </w:rPr>
    </w:lvl>
    <w:lvl w:ilvl="3" w:tplc="9904C87E">
      <w:start w:val="1"/>
      <w:numFmt w:val="bullet"/>
      <w:lvlText w:val=""/>
      <w:lvlJc w:val="left"/>
      <w:pPr>
        <w:ind w:left="2880" w:hanging="360"/>
      </w:pPr>
      <w:rPr>
        <w:rFonts w:hint="default" w:ascii="Symbol" w:hAnsi="Symbol"/>
      </w:rPr>
    </w:lvl>
    <w:lvl w:ilvl="4" w:tplc="292601A8">
      <w:start w:val="1"/>
      <w:numFmt w:val="bullet"/>
      <w:lvlText w:val="o"/>
      <w:lvlJc w:val="left"/>
      <w:pPr>
        <w:ind w:left="3600" w:hanging="360"/>
      </w:pPr>
      <w:rPr>
        <w:rFonts w:hint="default" w:ascii="Courier New" w:hAnsi="Courier New" w:cs="Courier New"/>
      </w:rPr>
    </w:lvl>
    <w:lvl w:ilvl="5" w:tplc="CAD03CA8">
      <w:start w:val="1"/>
      <w:numFmt w:val="bullet"/>
      <w:lvlText w:val=""/>
      <w:lvlJc w:val="left"/>
      <w:pPr>
        <w:ind w:left="4320" w:hanging="360"/>
      </w:pPr>
      <w:rPr>
        <w:rFonts w:hint="default" w:ascii="Wingdings" w:hAnsi="Wingdings"/>
      </w:rPr>
    </w:lvl>
    <w:lvl w:ilvl="6" w:tplc="6540BDB2">
      <w:start w:val="1"/>
      <w:numFmt w:val="bullet"/>
      <w:lvlText w:val=""/>
      <w:lvlJc w:val="left"/>
      <w:pPr>
        <w:ind w:left="5040" w:hanging="360"/>
      </w:pPr>
      <w:rPr>
        <w:rFonts w:hint="default" w:ascii="Symbol" w:hAnsi="Symbol"/>
      </w:rPr>
    </w:lvl>
    <w:lvl w:ilvl="7" w:tplc="DFA2E7FC">
      <w:start w:val="1"/>
      <w:numFmt w:val="bullet"/>
      <w:lvlText w:val="o"/>
      <w:lvlJc w:val="left"/>
      <w:pPr>
        <w:ind w:left="5760" w:hanging="360"/>
      </w:pPr>
      <w:rPr>
        <w:rFonts w:hint="default" w:ascii="Courier New" w:hAnsi="Courier New" w:cs="Courier New"/>
      </w:rPr>
    </w:lvl>
    <w:lvl w:ilvl="8" w:tplc="4B487502">
      <w:start w:val="1"/>
      <w:numFmt w:val="bullet"/>
      <w:lvlText w:val=""/>
      <w:lvlJc w:val="left"/>
      <w:pPr>
        <w:ind w:left="6480" w:hanging="360"/>
      </w:pPr>
      <w:rPr>
        <w:rFonts w:hint="default" w:ascii="Wingdings" w:hAnsi="Wingdings"/>
      </w:rPr>
    </w:lvl>
  </w:abstractNum>
  <w:abstractNum w:abstractNumId="5" w15:restartNumberingAfterBreak="0">
    <w:nsid w:val="726671BA"/>
    <w:multiLevelType w:val="hybridMultilevel"/>
    <w:tmpl w:val="66484BEC"/>
    <w:lvl w:ilvl="0" w:tplc="18D02D6E">
      <w:start w:val="1"/>
      <w:numFmt w:val="decimal"/>
      <w:lvlText w:val="%1)"/>
      <w:lvlJc w:val="left"/>
      <w:pPr>
        <w:ind w:left="720" w:hanging="360"/>
      </w:pPr>
      <w:rPr>
        <w:rFonts w:hint="default"/>
      </w:rPr>
    </w:lvl>
    <w:lvl w:ilvl="1" w:tplc="357EB056">
      <w:start w:val="1"/>
      <w:numFmt w:val="lowerLetter"/>
      <w:lvlText w:val="%2."/>
      <w:lvlJc w:val="left"/>
      <w:pPr>
        <w:ind w:left="1440" w:hanging="360"/>
      </w:pPr>
    </w:lvl>
    <w:lvl w:ilvl="2" w:tplc="8722BA8A">
      <w:start w:val="1"/>
      <w:numFmt w:val="lowerRoman"/>
      <w:lvlText w:val="%3."/>
      <w:lvlJc w:val="right"/>
      <w:pPr>
        <w:ind w:left="2160" w:hanging="180"/>
      </w:pPr>
    </w:lvl>
    <w:lvl w:ilvl="3" w:tplc="B3DA378A">
      <w:start w:val="1"/>
      <w:numFmt w:val="decimal"/>
      <w:lvlText w:val="%4."/>
      <w:lvlJc w:val="left"/>
      <w:pPr>
        <w:ind w:left="2880" w:hanging="360"/>
      </w:pPr>
    </w:lvl>
    <w:lvl w:ilvl="4" w:tplc="F4B8FB8E">
      <w:start w:val="1"/>
      <w:numFmt w:val="lowerLetter"/>
      <w:lvlText w:val="%5."/>
      <w:lvlJc w:val="left"/>
      <w:pPr>
        <w:ind w:left="3600" w:hanging="360"/>
      </w:pPr>
    </w:lvl>
    <w:lvl w:ilvl="5" w:tplc="FCAAC1C2">
      <w:start w:val="1"/>
      <w:numFmt w:val="lowerRoman"/>
      <w:lvlText w:val="%6."/>
      <w:lvlJc w:val="right"/>
      <w:pPr>
        <w:ind w:left="4320" w:hanging="180"/>
      </w:pPr>
    </w:lvl>
    <w:lvl w:ilvl="6" w:tplc="CC22EE94">
      <w:start w:val="1"/>
      <w:numFmt w:val="decimal"/>
      <w:lvlText w:val="%7."/>
      <w:lvlJc w:val="left"/>
      <w:pPr>
        <w:ind w:left="5040" w:hanging="360"/>
      </w:pPr>
    </w:lvl>
    <w:lvl w:ilvl="7" w:tplc="39C48780">
      <w:start w:val="1"/>
      <w:numFmt w:val="lowerLetter"/>
      <w:lvlText w:val="%8."/>
      <w:lvlJc w:val="left"/>
      <w:pPr>
        <w:ind w:left="5760" w:hanging="360"/>
      </w:pPr>
    </w:lvl>
    <w:lvl w:ilvl="8" w:tplc="C75C90E4">
      <w:start w:val="1"/>
      <w:numFmt w:val="lowerRoman"/>
      <w:lvlText w:val="%9."/>
      <w:lvlJc w:val="right"/>
      <w:pPr>
        <w:ind w:left="6480" w:hanging="180"/>
      </w:pPr>
    </w:lvl>
  </w:abstractNum>
  <w:abstractNum w:abstractNumId="6" w15:restartNumberingAfterBreak="0">
    <w:nsid w:val="73E57411"/>
    <w:multiLevelType w:val="hybridMultilevel"/>
    <w:tmpl w:val="061A7FF4"/>
    <w:lvl w:ilvl="0" w:tplc="450A24EA">
      <w:start w:val="1"/>
      <w:numFmt w:val="decimal"/>
      <w:lvlText w:val="%1)"/>
      <w:lvlJc w:val="left"/>
      <w:pPr>
        <w:ind w:left="720" w:hanging="360"/>
      </w:pPr>
      <w:rPr>
        <w:rFonts w:hint="default"/>
      </w:rPr>
    </w:lvl>
    <w:lvl w:ilvl="1" w:tplc="92F09F7E">
      <w:start w:val="1"/>
      <w:numFmt w:val="lowerLetter"/>
      <w:lvlText w:val="%2."/>
      <w:lvlJc w:val="left"/>
      <w:pPr>
        <w:ind w:left="1440" w:hanging="360"/>
      </w:pPr>
    </w:lvl>
    <w:lvl w:ilvl="2" w:tplc="3F144ADC">
      <w:start w:val="1"/>
      <w:numFmt w:val="lowerRoman"/>
      <w:lvlText w:val="%3."/>
      <w:lvlJc w:val="right"/>
      <w:pPr>
        <w:ind w:left="2160" w:hanging="180"/>
      </w:pPr>
    </w:lvl>
    <w:lvl w:ilvl="3" w:tplc="3EE672FE">
      <w:start w:val="1"/>
      <w:numFmt w:val="decimal"/>
      <w:lvlText w:val="%4."/>
      <w:lvlJc w:val="left"/>
      <w:pPr>
        <w:ind w:left="2880" w:hanging="360"/>
      </w:pPr>
    </w:lvl>
    <w:lvl w:ilvl="4" w:tplc="E74E5FFA">
      <w:start w:val="1"/>
      <w:numFmt w:val="lowerLetter"/>
      <w:lvlText w:val="%5."/>
      <w:lvlJc w:val="left"/>
      <w:pPr>
        <w:ind w:left="3600" w:hanging="360"/>
      </w:pPr>
    </w:lvl>
    <w:lvl w:ilvl="5" w:tplc="8AB2377E">
      <w:start w:val="1"/>
      <w:numFmt w:val="lowerRoman"/>
      <w:lvlText w:val="%6."/>
      <w:lvlJc w:val="right"/>
      <w:pPr>
        <w:ind w:left="4320" w:hanging="180"/>
      </w:pPr>
    </w:lvl>
    <w:lvl w:ilvl="6" w:tplc="69B85916">
      <w:start w:val="1"/>
      <w:numFmt w:val="decimal"/>
      <w:lvlText w:val="%7."/>
      <w:lvlJc w:val="left"/>
      <w:pPr>
        <w:ind w:left="5040" w:hanging="360"/>
      </w:pPr>
    </w:lvl>
    <w:lvl w:ilvl="7" w:tplc="139A4A20">
      <w:start w:val="1"/>
      <w:numFmt w:val="lowerLetter"/>
      <w:lvlText w:val="%8."/>
      <w:lvlJc w:val="left"/>
      <w:pPr>
        <w:ind w:left="5760" w:hanging="360"/>
      </w:pPr>
    </w:lvl>
    <w:lvl w:ilvl="8" w:tplc="1A92DA62">
      <w:start w:val="1"/>
      <w:numFmt w:val="lowerRoman"/>
      <w:lvlText w:val="%9."/>
      <w:lvlJc w:val="right"/>
      <w:pPr>
        <w:ind w:left="6480" w:hanging="180"/>
      </w:pPr>
    </w:lvl>
  </w:abstractNum>
  <w:abstractNum w:abstractNumId="7" w15:restartNumberingAfterBreak="0">
    <w:nsid w:val="741D5FAE"/>
    <w:multiLevelType w:val="hybridMultilevel"/>
    <w:tmpl w:val="DD0EEF6A"/>
    <w:lvl w:ilvl="0" w:tplc="7C9AA1E0">
      <w:start w:val="1"/>
      <w:numFmt w:val="decimal"/>
      <w:lvlText w:val="%1."/>
      <w:lvlJc w:val="left"/>
      <w:pPr>
        <w:ind w:left="720" w:hanging="360"/>
      </w:pPr>
      <w:rPr>
        <w:rFonts w:hint="default"/>
      </w:rPr>
    </w:lvl>
    <w:lvl w:ilvl="1" w:tplc="77208698">
      <w:start w:val="1"/>
      <w:numFmt w:val="lowerLetter"/>
      <w:lvlText w:val="%2."/>
      <w:lvlJc w:val="left"/>
      <w:pPr>
        <w:ind w:left="1440" w:hanging="360"/>
      </w:pPr>
    </w:lvl>
    <w:lvl w:ilvl="2" w:tplc="F41447DE">
      <w:start w:val="1"/>
      <w:numFmt w:val="lowerRoman"/>
      <w:lvlText w:val="%3."/>
      <w:lvlJc w:val="right"/>
      <w:pPr>
        <w:ind w:left="2160" w:hanging="180"/>
      </w:pPr>
    </w:lvl>
    <w:lvl w:ilvl="3" w:tplc="5D5AD084">
      <w:start w:val="1"/>
      <w:numFmt w:val="decimal"/>
      <w:lvlText w:val="%4."/>
      <w:lvlJc w:val="left"/>
      <w:pPr>
        <w:ind w:left="2880" w:hanging="360"/>
      </w:pPr>
    </w:lvl>
    <w:lvl w:ilvl="4" w:tplc="FF388A14">
      <w:start w:val="1"/>
      <w:numFmt w:val="lowerLetter"/>
      <w:lvlText w:val="%5."/>
      <w:lvlJc w:val="left"/>
      <w:pPr>
        <w:ind w:left="3600" w:hanging="360"/>
      </w:pPr>
    </w:lvl>
    <w:lvl w:ilvl="5" w:tplc="85266C4C">
      <w:start w:val="1"/>
      <w:numFmt w:val="lowerRoman"/>
      <w:lvlText w:val="%6."/>
      <w:lvlJc w:val="right"/>
      <w:pPr>
        <w:ind w:left="4320" w:hanging="180"/>
      </w:pPr>
    </w:lvl>
    <w:lvl w:ilvl="6" w:tplc="059A1FE8">
      <w:start w:val="1"/>
      <w:numFmt w:val="decimal"/>
      <w:lvlText w:val="%7."/>
      <w:lvlJc w:val="left"/>
      <w:pPr>
        <w:ind w:left="5040" w:hanging="360"/>
      </w:pPr>
    </w:lvl>
    <w:lvl w:ilvl="7" w:tplc="5C3CFDD8">
      <w:start w:val="1"/>
      <w:numFmt w:val="lowerLetter"/>
      <w:lvlText w:val="%8."/>
      <w:lvlJc w:val="left"/>
      <w:pPr>
        <w:ind w:left="5760" w:hanging="360"/>
      </w:pPr>
    </w:lvl>
    <w:lvl w:ilvl="8" w:tplc="FAE6153C">
      <w:start w:val="1"/>
      <w:numFmt w:val="lowerRoman"/>
      <w:lvlText w:val="%9."/>
      <w:lvlJc w:val="right"/>
      <w:pPr>
        <w:ind w:left="6480" w:hanging="180"/>
      </w:pPr>
    </w:lvl>
  </w:abstractNum>
  <w:num w:numId="1" w16cid:durableId="639650923">
    <w:abstractNumId w:val="3"/>
  </w:num>
  <w:num w:numId="2" w16cid:durableId="1605384433">
    <w:abstractNumId w:val="6"/>
  </w:num>
  <w:num w:numId="3" w16cid:durableId="996155487">
    <w:abstractNumId w:val="7"/>
  </w:num>
  <w:num w:numId="4" w16cid:durableId="1041520953">
    <w:abstractNumId w:val="0"/>
  </w:num>
  <w:num w:numId="5" w16cid:durableId="741101894">
    <w:abstractNumId w:val="1"/>
  </w:num>
  <w:num w:numId="6" w16cid:durableId="1208568818">
    <w:abstractNumId w:val="5"/>
  </w:num>
  <w:num w:numId="7" w16cid:durableId="1523590878">
    <w:abstractNumId w:val="4"/>
  </w:num>
  <w:num w:numId="8" w16cid:durableId="1014385039">
    <w:abstractNumId w:val="2"/>
  </w:num>
</w:numbering>
</file>

<file path=word/people.xml><?xml version="1.0" encoding="utf-8"?>
<w15:people xmlns:mc="http://schemas.openxmlformats.org/markup-compatibility/2006" xmlns:w15="http://schemas.microsoft.com/office/word/2012/wordml" mc:Ignorable="w15">
  <w15:person w15:author="Ulvi Jürgenson - MARU">
    <w15:presenceInfo w15:providerId="AD" w15:userId="S::ulvi.jurgenson@maaruum.ee::43fa21d5-f003-46ec-9e8f-1cf57503c49f"/>
  </w15:person>
  <w15:person w15:author="Kati Eller - RTK">
    <w15:presenceInfo w15:providerId="AD" w15:userId="S::kati.eller@rtk.ee::112ced2e-e3f3-4792-b5dd-b1166745e76b"/>
  </w15:person>
  <w15:person w15:author="Brigitte Marlen Makke - TA">
    <w15:presenceInfo w15:providerId="AD" w15:userId="S::brigitte.makke@terviseamet.ee::542c06fa-3642-479c-b83b-debf404957c6"/>
  </w15:person>
  <w15:person w15:author="Tauno Krull - MTA">
    <w15:presenceInfo w15:providerId="AD" w15:userId="S::tauno.krull@emta.ee::26de45e7-4e4b-4463-bfbf-9f8bacdb2b5c"/>
  </w15:person>
  <w15:person w15:author="Marju Lepmets - RAM">
    <w15:presenceInfo w15:providerId="AD" w15:userId="S::marju.lepmets@fin.ee::a1bab129-a216-4200-82a0-7235c953f6a9"/>
  </w15:person>
  <w15:person w15:author="Kati Uusmaa - ETAG">
    <w15:presenceInfo w15:providerId="AD" w15:userId="S::kati.uusmaa@etag.ee::c41f6daf-b776-49a4-bba5-f95c7d8bcc87"/>
  </w15:person>
  <w15:person w15:author="triinu.rumm">
    <w15:presenceInfo w15:providerId="AD" w15:userId="S::triinu.rumm_sotsiaalkindlustusamet.ee#ext#@eegovg01.onmicrosoft.com::6c7ee10e-6f04-4375-b7bb-136bb9d1649d"/>
  </w15:person>
  <w15:person w15:author="Riina Loorpuu - RTK">
    <w15:presenceInfo w15:providerId="AD" w15:userId="S::riina.loorpuu@rtk.ee::37d5354d-d552-4aa1-bf9a-808db738a752"/>
  </w15:person>
  <w15:person w15:author="Regina Kallaste - VIRV">
    <w15:presenceInfo w15:providerId="AD" w15:userId="S::regina.kallaste@vanglateenistus.ee::c57ded2c-47d1-47ec-8aeb-2113cb3c782a"/>
  </w15:person>
  <w15:person w15:author="Regina Kallaste - VIRV">
    <w15:presenceInfo w15:providerId="AD" w15:userId="S::regina.kallaste@vanglateenistus.ee::c57ded2c-47d1-47ec-8aeb-2113cb3c782a"/>
  </w15:person>
  <w15:person w15:author="Toomas Plaado - RAB">
    <w15:presenceInfo w15:providerId="AD" w15:userId="S::toomas.plaado@fiu.ee::ff968a4f-3065-4f16-9af1-b657a40f414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tru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51C"/>
    <w:rsid w:val="00005720"/>
    <w:rsid w:val="000162EB"/>
    <w:rsid w:val="00016BCF"/>
    <w:rsid w:val="00026C8A"/>
    <w:rsid w:val="0005134A"/>
    <w:rsid w:val="00054074"/>
    <w:rsid w:val="0006205B"/>
    <w:rsid w:val="00064D7B"/>
    <w:rsid w:val="000667FC"/>
    <w:rsid w:val="00067F12"/>
    <w:rsid w:val="000A25FC"/>
    <w:rsid w:val="000B1D48"/>
    <w:rsid w:val="000C55A8"/>
    <w:rsid w:val="000D7113"/>
    <w:rsid w:val="000E0B7D"/>
    <w:rsid w:val="000E42FE"/>
    <w:rsid w:val="000E5D05"/>
    <w:rsid w:val="001355E9"/>
    <w:rsid w:val="00135995"/>
    <w:rsid w:val="0013789F"/>
    <w:rsid w:val="0015499F"/>
    <w:rsid w:val="00177635"/>
    <w:rsid w:val="00183CF0"/>
    <w:rsid w:val="00191CE8"/>
    <w:rsid w:val="00192CC4"/>
    <w:rsid w:val="0019709D"/>
    <w:rsid w:val="001A33C8"/>
    <w:rsid w:val="001F7809"/>
    <w:rsid w:val="002378F5"/>
    <w:rsid w:val="00241128"/>
    <w:rsid w:val="00246271"/>
    <w:rsid w:val="00273DCD"/>
    <w:rsid w:val="002964C5"/>
    <w:rsid w:val="002E12B1"/>
    <w:rsid w:val="002F34BD"/>
    <w:rsid w:val="00346C74"/>
    <w:rsid w:val="00352FB1"/>
    <w:rsid w:val="00355E3E"/>
    <w:rsid w:val="00386BA7"/>
    <w:rsid w:val="003A0701"/>
    <w:rsid w:val="003C33DF"/>
    <w:rsid w:val="003D2D62"/>
    <w:rsid w:val="003D7DA9"/>
    <w:rsid w:val="003F2DCB"/>
    <w:rsid w:val="0041674F"/>
    <w:rsid w:val="00453E33"/>
    <w:rsid w:val="00464EEF"/>
    <w:rsid w:val="00476030"/>
    <w:rsid w:val="004924E3"/>
    <w:rsid w:val="004D7709"/>
    <w:rsid w:val="0054598E"/>
    <w:rsid w:val="00577702"/>
    <w:rsid w:val="00581211"/>
    <w:rsid w:val="005831B9"/>
    <w:rsid w:val="005E5588"/>
    <w:rsid w:val="005F4FBF"/>
    <w:rsid w:val="00636CE7"/>
    <w:rsid w:val="00656BB9"/>
    <w:rsid w:val="00657771"/>
    <w:rsid w:val="006B4949"/>
    <w:rsid w:val="006D0202"/>
    <w:rsid w:val="006D774B"/>
    <w:rsid w:val="00705201"/>
    <w:rsid w:val="00705205"/>
    <w:rsid w:val="007057F2"/>
    <w:rsid w:val="007163B7"/>
    <w:rsid w:val="00725E8A"/>
    <w:rsid w:val="00736BBA"/>
    <w:rsid w:val="0077584A"/>
    <w:rsid w:val="00791589"/>
    <w:rsid w:val="007E1142"/>
    <w:rsid w:val="007E2CD7"/>
    <w:rsid w:val="0081326B"/>
    <w:rsid w:val="00816DA1"/>
    <w:rsid w:val="0084096C"/>
    <w:rsid w:val="00842327"/>
    <w:rsid w:val="00853998"/>
    <w:rsid w:val="00862633"/>
    <w:rsid w:val="00867283"/>
    <w:rsid w:val="00867853"/>
    <w:rsid w:val="00867870"/>
    <w:rsid w:val="00875C2A"/>
    <w:rsid w:val="0089692D"/>
    <w:rsid w:val="008D562D"/>
    <w:rsid w:val="008F7A5A"/>
    <w:rsid w:val="00921094"/>
    <w:rsid w:val="00951740"/>
    <w:rsid w:val="0095219B"/>
    <w:rsid w:val="009577CD"/>
    <w:rsid w:val="00996763"/>
    <w:rsid w:val="009B140A"/>
    <w:rsid w:val="009C3757"/>
    <w:rsid w:val="009C542C"/>
    <w:rsid w:val="009D77CD"/>
    <w:rsid w:val="00A55958"/>
    <w:rsid w:val="00A639FD"/>
    <w:rsid w:val="00A66174"/>
    <w:rsid w:val="00A87038"/>
    <w:rsid w:val="00A92502"/>
    <w:rsid w:val="00A93A83"/>
    <w:rsid w:val="00A9769F"/>
    <w:rsid w:val="00B55A39"/>
    <w:rsid w:val="00B57F7F"/>
    <w:rsid w:val="00B60B33"/>
    <w:rsid w:val="00B6251C"/>
    <w:rsid w:val="00BA2260"/>
    <w:rsid w:val="00BD20F5"/>
    <w:rsid w:val="00C02399"/>
    <w:rsid w:val="00C5077C"/>
    <w:rsid w:val="00C6109A"/>
    <w:rsid w:val="00C62313"/>
    <w:rsid w:val="00C719BB"/>
    <w:rsid w:val="00C90B24"/>
    <w:rsid w:val="00CC434A"/>
    <w:rsid w:val="00CD5972"/>
    <w:rsid w:val="00D02D42"/>
    <w:rsid w:val="00D63B21"/>
    <w:rsid w:val="00D802BC"/>
    <w:rsid w:val="00D83EF4"/>
    <w:rsid w:val="00DB0636"/>
    <w:rsid w:val="00DC68E6"/>
    <w:rsid w:val="00DD12B0"/>
    <w:rsid w:val="00DD21FE"/>
    <w:rsid w:val="00DD5484"/>
    <w:rsid w:val="00DF7D4B"/>
    <w:rsid w:val="00E01E74"/>
    <w:rsid w:val="00E269D2"/>
    <w:rsid w:val="00E41128"/>
    <w:rsid w:val="00E4134C"/>
    <w:rsid w:val="00E5421E"/>
    <w:rsid w:val="00E76779"/>
    <w:rsid w:val="00E77B27"/>
    <w:rsid w:val="00E84A1F"/>
    <w:rsid w:val="00EA71F4"/>
    <w:rsid w:val="00EC3A15"/>
    <w:rsid w:val="00ED5F68"/>
    <w:rsid w:val="00F0477A"/>
    <w:rsid w:val="00F06F49"/>
    <w:rsid w:val="00F25EE2"/>
    <w:rsid w:val="00F26986"/>
    <w:rsid w:val="00F26E7A"/>
    <w:rsid w:val="00F2780A"/>
    <w:rsid w:val="00F3080B"/>
    <w:rsid w:val="00F45377"/>
    <w:rsid w:val="00F67B08"/>
    <w:rsid w:val="00FB5703"/>
    <w:rsid w:val="00FC4E23"/>
    <w:rsid w:val="0226BA43"/>
    <w:rsid w:val="023D3973"/>
    <w:rsid w:val="02A357A0"/>
    <w:rsid w:val="02E49D4A"/>
    <w:rsid w:val="032BF935"/>
    <w:rsid w:val="036FCC57"/>
    <w:rsid w:val="06281166"/>
    <w:rsid w:val="06AC89CD"/>
    <w:rsid w:val="06DB678C"/>
    <w:rsid w:val="07034A00"/>
    <w:rsid w:val="075E67E5"/>
    <w:rsid w:val="083AC65A"/>
    <w:rsid w:val="0A25C6C4"/>
    <w:rsid w:val="0B3D819D"/>
    <w:rsid w:val="0B3F8463"/>
    <w:rsid w:val="0EF80278"/>
    <w:rsid w:val="0F32AFDA"/>
    <w:rsid w:val="0FAEF072"/>
    <w:rsid w:val="101B4CC4"/>
    <w:rsid w:val="1057904C"/>
    <w:rsid w:val="10A4F60E"/>
    <w:rsid w:val="125AE1B6"/>
    <w:rsid w:val="1268187E"/>
    <w:rsid w:val="12BB9CA6"/>
    <w:rsid w:val="12FE2981"/>
    <w:rsid w:val="13194BFE"/>
    <w:rsid w:val="1327B714"/>
    <w:rsid w:val="13F317C0"/>
    <w:rsid w:val="13FCEB69"/>
    <w:rsid w:val="143F0CB1"/>
    <w:rsid w:val="14CEB462"/>
    <w:rsid w:val="1515B538"/>
    <w:rsid w:val="1548B26E"/>
    <w:rsid w:val="159917BD"/>
    <w:rsid w:val="1640A846"/>
    <w:rsid w:val="166126F1"/>
    <w:rsid w:val="16741F4C"/>
    <w:rsid w:val="167739B4"/>
    <w:rsid w:val="17CBE071"/>
    <w:rsid w:val="18797215"/>
    <w:rsid w:val="1886135A"/>
    <w:rsid w:val="18E0C5B9"/>
    <w:rsid w:val="1A2DE6A5"/>
    <w:rsid w:val="1AB6E4FA"/>
    <w:rsid w:val="1AEF6056"/>
    <w:rsid w:val="1B8336CB"/>
    <w:rsid w:val="1CAC6965"/>
    <w:rsid w:val="1CEA4C7B"/>
    <w:rsid w:val="1D7AE0D9"/>
    <w:rsid w:val="1E76BD2F"/>
    <w:rsid w:val="1F6552CB"/>
    <w:rsid w:val="1F6D8B22"/>
    <w:rsid w:val="22202B0F"/>
    <w:rsid w:val="2221F8A6"/>
    <w:rsid w:val="2372DF33"/>
    <w:rsid w:val="239C7B9C"/>
    <w:rsid w:val="2428732A"/>
    <w:rsid w:val="2446CB42"/>
    <w:rsid w:val="25B5D62E"/>
    <w:rsid w:val="25DBD120"/>
    <w:rsid w:val="26AA5C63"/>
    <w:rsid w:val="26BE542C"/>
    <w:rsid w:val="26F599A9"/>
    <w:rsid w:val="27C18AB0"/>
    <w:rsid w:val="27D3B7C1"/>
    <w:rsid w:val="27F61A6A"/>
    <w:rsid w:val="285EC8C7"/>
    <w:rsid w:val="288B1BB9"/>
    <w:rsid w:val="28E79F77"/>
    <w:rsid w:val="2B24D7AB"/>
    <w:rsid w:val="2BFA5729"/>
    <w:rsid w:val="2CB87309"/>
    <w:rsid w:val="2DA296E9"/>
    <w:rsid w:val="2F390074"/>
    <w:rsid w:val="2FD6F239"/>
    <w:rsid w:val="2FD88DF2"/>
    <w:rsid w:val="304BD436"/>
    <w:rsid w:val="30595B4B"/>
    <w:rsid w:val="3073BF6F"/>
    <w:rsid w:val="31C709A6"/>
    <w:rsid w:val="336DB16B"/>
    <w:rsid w:val="338D077F"/>
    <w:rsid w:val="34C174B5"/>
    <w:rsid w:val="34F823AE"/>
    <w:rsid w:val="3661B1A9"/>
    <w:rsid w:val="36D9577D"/>
    <w:rsid w:val="37C802B5"/>
    <w:rsid w:val="384B6888"/>
    <w:rsid w:val="385959F3"/>
    <w:rsid w:val="390D8C97"/>
    <w:rsid w:val="39AD7518"/>
    <w:rsid w:val="39CD78E4"/>
    <w:rsid w:val="3A5B4944"/>
    <w:rsid w:val="3B100958"/>
    <w:rsid w:val="3BB1E985"/>
    <w:rsid w:val="3BB3140E"/>
    <w:rsid w:val="3BCEE53F"/>
    <w:rsid w:val="3C76457D"/>
    <w:rsid w:val="3D6BA1D8"/>
    <w:rsid w:val="3F12DCD5"/>
    <w:rsid w:val="3F6FA3CD"/>
    <w:rsid w:val="3FCD4399"/>
    <w:rsid w:val="40C33E5F"/>
    <w:rsid w:val="417D1343"/>
    <w:rsid w:val="41989175"/>
    <w:rsid w:val="41AD94C0"/>
    <w:rsid w:val="423F5F1A"/>
    <w:rsid w:val="4288D062"/>
    <w:rsid w:val="42AD0432"/>
    <w:rsid w:val="42B0DE69"/>
    <w:rsid w:val="431EBC5C"/>
    <w:rsid w:val="43F2CC4D"/>
    <w:rsid w:val="444214E0"/>
    <w:rsid w:val="44AD127E"/>
    <w:rsid w:val="44AD94B8"/>
    <w:rsid w:val="45005D50"/>
    <w:rsid w:val="45230CA1"/>
    <w:rsid w:val="455267D8"/>
    <w:rsid w:val="45B1D9BB"/>
    <w:rsid w:val="465048A9"/>
    <w:rsid w:val="465A8139"/>
    <w:rsid w:val="46A580C0"/>
    <w:rsid w:val="477CF23F"/>
    <w:rsid w:val="47E194E7"/>
    <w:rsid w:val="47E34EED"/>
    <w:rsid w:val="485DAEBA"/>
    <w:rsid w:val="488C2AB1"/>
    <w:rsid w:val="4A9FFA1E"/>
    <w:rsid w:val="4AA29270"/>
    <w:rsid w:val="4B003ABD"/>
    <w:rsid w:val="4C79CDE9"/>
    <w:rsid w:val="4D7AD817"/>
    <w:rsid w:val="4E9CF039"/>
    <w:rsid w:val="4EE461D1"/>
    <w:rsid w:val="4FAB2C08"/>
    <w:rsid w:val="5059021F"/>
    <w:rsid w:val="5180091D"/>
    <w:rsid w:val="51B9B821"/>
    <w:rsid w:val="52E55058"/>
    <w:rsid w:val="5478E345"/>
    <w:rsid w:val="548A6C2B"/>
    <w:rsid w:val="54C11D2B"/>
    <w:rsid w:val="54E72661"/>
    <w:rsid w:val="55673FD2"/>
    <w:rsid w:val="557AA02B"/>
    <w:rsid w:val="55BBBE43"/>
    <w:rsid w:val="5793243E"/>
    <w:rsid w:val="583AD846"/>
    <w:rsid w:val="58C56E40"/>
    <w:rsid w:val="595AA08D"/>
    <w:rsid w:val="5960A350"/>
    <w:rsid w:val="5BC59A77"/>
    <w:rsid w:val="5C9BA463"/>
    <w:rsid w:val="5D1F8AC0"/>
    <w:rsid w:val="5E570E93"/>
    <w:rsid w:val="5F3CB291"/>
    <w:rsid w:val="5FB94B89"/>
    <w:rsid w:val="608EF148"/>
    <w:rsid w:val="60965094"/>
    <w:rsid w:val="61BAE2A4"/>
    <w:rsid w:val="62DE9ECD"/>
    <w:rsid w:val="63796F89"/>
    <w:rsid w:val="6413B9D9"/>
    <w:rsid w:val="658AB242"/>
    <w:rsid w:val="65E56C57"/>
    <w:rsid w:val="66B2F3E4"/>
    <w:rsid w:val="675C5FBB"/>
    <w:rsid w:val="684D7CEE"/>
    <w:rsid w:val="695A0623"/>
    <w:rsid w:val="6BB7A97F"/>
    <w:rsid w:val="6EB15721"/>
    <w:rsid w:val="701C4AD5"/>
    <w:rsid w:val="70615B03"/>
    <w:rsid w:val="70769471"/>
    <w:rsid w:val="70B19884"/>
    <w:rsid w:val="723C1732"/>
    <w:rsid w:val="7283D5BF"/>
    <w:rsid w:val="72B19F7E"/>
    <w:rsid w:val="72DDBDEE"/>
    <w:rsid w:val="738CDC26"/>
    <w:rsid w:val="73F4AC33"/>
    <w:rsid w:val="77B24A51"/>
    <w:rsid w:val="7A189E01"/>
    <w:rsid w:val="7A316877"/>
    <w:rsid w:val="7B8FC64A"/>
    <w:rsid w:val="7C98B0B1"/>
    <w:rsid w:val="7D15168F"/>
    <w:rsid w:val="7D3BE51D"/>
    <w:rsid w:val="7D631D95"/>
    <w:rsid w:val="7D6B037B"/>
    <w:rsid w:val="7F6FE336"/>
    <w:rsid w:val="7FC384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955F6"/>
  <w15:docId w15:val="{D1A4A94D-B196-484D-95EE-6B953033CE9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480" w:after="200"/>
      <w:outlineLvl w:val="0"/>
    </w:pPr>
    <w:rPr>
      <w:rFonts w:ascii="Arial" w:hAnsi="Arial" w:eastAsia="Arial" w:cs="Arial"/>
      <w:sz w:val="40"/>
      <w:szCs w:val="40"/>
    </w:rPr>
  </w:style>
  <w:style w:type="paragraph" w:styleId="Heading2">
    <w:name w:val="heading 2"/>
    <w:basedOn w:val="Normal"/>
    <w:next w:val="Normal"/>
    <w:link w:val="Heading2Char"/>
    <w:uiPriority w:val="9"/>
    <w:unhideWhenUsed/>
    <w:qFormat/>
    <w:pPr>
      <w:keepNext/>
      <w:keepLines/>
      <w:spacing w:before="360" w:after="200"/>
      <w:outlineLvl w:val="1"/>
    </w:pPr>
    <w:rPr>
      <w:rFonts w:ascii="Arial" w:hAnsi="Arial" w:eastAsia="Arial" w:cs="Arial"/>
      <w:sz w:val="34"/>
    </w:rPr>
  </w:style>
  <w:style w:type="paragraph" w:styleId="Heading3">
    <w:name w:val="heading 3"/>
    <w:basedOn w:val="Normal"/>
    <w:next w:val="Normal"/>
    <w:link w:val="Heading3Char"/>
    <w:uiPriority w:val="9"/>
    <w:unhideWhenUsed/>
    <w:qFormat/>
    <w:pPr>
      <w:keepNext/>
      <w:keepLines/>
      <w:spacing w:before="320" w:after="200"/>
      <w:outlineLvl w:val="2"/>
    </w:pPr>
    <w:rPr>
      <w:rFonts w:ascii="Arial" w:hAnsi="Arial" w:eastAsia="Arial" w:cs="Arial"/>
      <w:sz w:val="30"/>
      <w:szCs w:val="30"/>
    </w:rPr>
  </w:style>
  <w:style w:type="paragraph" w:styleId="Heading4">
    <w:name w:val="heading 4"/>
    <w:basedOn w:val="Normal"/>
    <w:next w:val="Normal"/>
    <w:link w:val="Heading4Char"/>
    <w:uiPriority w:val="9"/>
    <w:unhideWhenUsed/>
    <w:qFormat/>
    <w:pPr>
      <w:keepNext/>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keepLines/>
      <w:spacing w:before="320" w:after="200"/>
      <w:outlineLvl w:val="5"/>
    </w:pPr>
    <w:rPr>
      <w:rFonts w:ascii="Arial" w:hAnsi="Arial" w:eastAsia="Arial" w:cs="Arial"/>
      <w:b/>
      <w:bCs/>
    </w:rPr>
  </w:style>
  <w:style w:type="paragraph" w:styleId="Heading7">
    <w:name w:val="heading 7"/>
    <w:basedOn w:val="Normal"/>
    <w:next w:val="Normal"/>
    <w:link w:val="Heading7Char"/>
    <w:uiPriority w:val="9"/>
    <w:unhideWhenUsed/>
    <w:qFormat/>
    <w:pPr>
      <w:keepNext/>
      <w:keepLines/>
      <w:spacing w:before="320" w:after="200"/>
      <w:outlineLvl w:val="6"/>
    </w:pPr>
    <w:rPr>
      <w:rFonts w:ascii="Arial" w:hAnsi="Arial" w:eastAsia="Arial" w:cs="Arial"/>
      <w:b/>
      <w:bCs/>
      <w:i/>
      <w:iCs/>
    </w:rPr>
  </w:style>
  <w:style w:type="paragraph" w:styleId="Heading8">
    <w:name w:val="heading 8"/>
    <w:basedOn w:val="Normal"/>
    <w:next w:val="Normal"/>
    <w:link w:val="Heading8Char"/>
    <w:uiPriority w:val="9"/>
    <w:unhideWhenUsed/>
    <w:qFormat/>
    <w:pPr>
      <w:keepNext/>
      <w:keepLines/>
      <w:spacing w:before="320" w:after="200"/>
      <w:outlineLvl w:val="7"/>
    </w:pPr>
    <w:rPr>
      <w:rFonts w:ascii="Arial" w:hAnsi="Arial" w:eastAsia="Arial" w:cs="Arial"/>
      <w:i/>
      <w:iCs/>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Arial" w:hAnsi="Arial" w:eastAsia="Arial" w:cs="Arial"/>
      <w:sz w:val="40"/>
      <w:szCs w:val="40"/>
    </w:rPr>
  </w:style>
  <w:style w:type="character" w:styleId="Heading2Char" w:customStyle="1">
    <w:name w:val="Heading 2 Char"/>
    <w:basedOn w:val="DefaultParagraphFont"/>
    <w:link w:val="Heading2"/>
    <w:uiPriority w:val="9"/>
    <w:rPr>
      <w:rFonts w:ascii="Arial" w:hAnsi="Arial" w:eastAsia="Arial" w:cs="Arial"/>
      <w:sz w:val="34"/>
    </w:rPr>
  </w:style>
  <w:style w:type="character" w:styleId="Heading3Char" w:customStyle="1">
    <w:name w:val="Heading 3 Char"/>
    <w:basedOn w:val="DefaultParagraphFont"/>
    <w:link w:val="Heading3"/>
    <w:uiPriority w:val="9"/>
    <w:rPr>
      <w:rFonts w:ascii="Arial" w:hAnsi="Arial" w:eastAsia="Arial" w:cs="Arial"/>
      <w:sz w:val="30"/>
      <w:szCs w:val="30"/>
    </w:rPr>
  </w:style>
  <w:style w:type="character" w:styleId="Heading4Char" w:customStyle="1">
    <w:name w:val="Heading 4 Char"/>
    <w:basedOn w:val="DefaultParagraphFont"/>
    <w:link w:val="Heading4"/>
    <w:uiPriority w:val="9"/>
    <w:rPr>
      <w:rFonts w:ascii="Arial" w:hAnsi="Arial" w:eastAsia="Arial" w:cs="Arial"/>
      <w:b/>
      <w:bCs/>
      <w:sz w:val="26"/>
      <w:szCs w:val="26"/>
    </w:rPr>
  </w:style>
  <w:style w:type="character" w:styleId="Heading5Char" w:customStyle="1">
    <w:name w:val="Heading 5 Char"/>
    <w:basedOn w:val="DefaultParagraphFont"/>
    <w:link w:val="Heading5"/>
    <w:uiPriority w:val="9"/>
    <w:rPr>
      <w:rFonts w:ascii="Arial" w:hAnsi="Arial" w:eastAsia="Arial" w:cs="Arial"/>
      <w:b/>
      <w:bCs/>
      <w:sz w:val="24"/>
      <w:szCs w:val="24"/>
    </w:rPr>
  </w:style>
  <w:style w:type="character" w:styleId="Heading6Char" w:customStyle="1">
    <w:name w:val="Heading 6 Char"/>
    <w:basedOn w:val="DefaultParagraphFont"/>
    <w:link w:val="Heading6"/>
    <w:uiPriority w:val="9"/>
    <w:rPr>
      <w:rFonts w:ascii="Arial" w:hAnsi="Arial" w:eastAsia="Arial" w:cs="Arial"/>
      <w:b/>
      <w:bCs/>
      <w:sz w:val="22"/>
      <w:szCs w:val="22"/>
    </w:rPr>
  </w:style>
  <w:style w:type="character" w:styleId="Heading7Char" w:customStyle="1">
    <w:name w:val="Heading 7 Char"/>
    <w:basedOn w:val="DefaultParagraphFont"/>
    <w:link w:val="Heading7"/>
    <w:uiPriority w:val="9"/>
    <w:rPr>
      <w:rFonts w:ascii="Arial" w:hAnsi="Arial" w:eastAsia="Arial" w:cs="Arial"/>
      <w:b/>
      <w:bCs/>
      <w:i/>
      <w:iCs/>
      <w:sz w:val="22"/>
      <w:szCs w:val="22"/>
    </w:rPr>
  </w:style>
  <w:style w:type="character" w:styleId="Heading8Char" w:customStyle="1">
    <w:name w:val="Heading 8 Char"/>
    <w:basedOn w:val="DefaultParagraphFont"/>
    <w:link w:val="Heading8"/>
    <w:uiPriority w:val="9"/>
    <w:rPr>
      <w:rFonts w:ascii="Arial" w:hAnsi="Arial" w:eastAsia="Arial" w:cs="Arial"/>
      <w:i/>
      <w:iCs/>
      <w:sz w:val="22"/>
      <w:szCs w:val="22"/>
    </w:rPr>
  </w:style>
  <w:style w:type="character" w:styleId="Heading9Char" w:customStyle="1">
    <w:name w:val="Heading 9 Char"/>
    <w:basedOn w:val="DefaultParagraphFont"/>
    <w:link w:val="Heading9"/>
    <w:uiPriority w:val="9"/>
    <w:rPr>
      <w:rFonts w:ascii="Arial" w:hAnsi="Arial" w:eastAsia="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after="200"/>
      <w:contextualSpacing/>
    </w:pPr>
    <w:rPr>
      <w:sz w:val="48"/>
      <w:szCs w:val="48"/>
    </w:rPr>
  </w:style>
  <w:style w:type="character" w:styleId="TitleChar" w:customStyle="1">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styleId="SubtitleChar" w:customStyle="1">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styleId="QuoteChar" w:customStyle="1">
    <w:name w:val="Quote Char"/>
    <w:link w:val="Quote"/>
    <w:uiPriority w:val="29"/>
    <w:rPr>
      <w:i/>
    </w:rPr>
  </w:style>
  <w:style w:type="paragraph" w:styleId="IntenseQuote">
    <w:name w:val="Intense Quote"/>
    <w:basedOn w:val="Normal"/>
    <w:next w:val="Normal"/>
    <w:link w:val="IntenseQuoteChar"/>
    <w:uiPriority w:val="30"/>
    <w:qFormat/>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styleId="IntenseQuoteChar" w:customStyle="1">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5B9BD5" w:themeColor="accent1"/>
      <w:sz w:val="18"/>
      <w:szCs w:val="18"/>
    </w:rPr>
  </w:style>
  <w:style w:type="character" w:styleId="CaptionChar" w:customStyle="1">
    <w:name w:val="Caption Char"/>
    <w:uiPriority w:val="99"/>
  </w:style>
  <w:style w:type="table" w:styleId="TableGridLight">
    <w:name w:val="Grid Table Light"/>
    <w:basedOn w:val="TableNormal"/>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PlainTable1">
    <w:name w:val="Plain Table 1"/>
    <w:basedOn w:val="TableNormal"/>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PlainTable2">
    <w:name w:val="Plain Table 2"/>
    <w:basedOn w:val="TableNormal"/>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bl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color w:val="404040"/>
      </w:rPr>
      <w:tblPr/>
      <w:tcPr>
        <w:tcBorders>
          <w:bottom w:val="single" w:color="6A6A6A"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blPr/>
      <w:tcPr>
        <w:tcBorders>
          <w:bottom w:val="single" w:color="9E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blPr/>
      <w:tcPr>
        <w:tcBorders>
          <w:bottom w:val="single" w:color="F4B2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bl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color w:val="404040"/>
      </w:rPr>
      <w:tblPr/>
      <w:tcPr>
        <w:tcBorders>
          <w:bottom w:val="single" w:color="FFDA6A"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b/>
        <w:color w:val="404040"/>
      </w:rPr>
      <w:tbl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bl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single" w:color="6A6A6A" w:themeColor="text1" w:themeTint="95" w:sz="12" w:space="0"/>
          <w:right w:val="none" w:color="000000" w:sz="4" w:space="0"/>
        </w:tcBorders>
        <w:shd w:val="clear" w:color="FFFFFF" w:fill="auto"/>
      </w:tcPr>
    </w:tblStylePr>
    <w:tblStylePr w:type="lastRow">
      <w:rPr>
        <w:b/>
        <w:color w:val="404040"/>
      </w:rPr>
      <w:tblPr/>
      <w:tcPr>
        <w:tcBorders>
          <w:top w:val="single" w:color="6A6A6A" w:themeColor="text1" w:themeTint="9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color w:val="404040"/>
      </w:rPr>
      <w:tblPr/>
      <w:tcPr>
        <w:tcBorders>
          <w:top w:val="none" w:color="000000" w:sz="4" w:space="0"/>
          <w:left w:val="none" w:color="000000" w:sz="4" w:space="0"/>
          <w:bottom w:val="single" w:color="68A2D8" w:themeColor="accent1" w:themeTint="EA" w:sz="12" w:space="0"/>
          <w:right w:val="none" w:color="000000" w:sz="4" w:space="0"/>
        </w:tcBorders>
        <w:shd w:val="clear" w:color="FFFFFF" w:fill="auto"/>
      </w:tcPr>
    </w:tblStylePr>
    <w:tblStylePr w:type="lastRow">
      <w:rPr>
        <w:b/>
        <w:color w:val="404040"/>
      </w:rPr>
      <w:tblPr/>
      <w:tcPr>
        <w:tcBorders>
          <w:top w:val="single" w:color="68A2D8" w:themeColor="accent1" w:themeTint="EA"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auto"/>
      </w:tcPr>
    </w:tblStylePr>
    <w:tblStylePr w:type="band1Horz">
      <w:rPr>
        <w:rFonts w:ascii="Arial" w:hAnsi="Arial"/>
        <w:color w:val="404040"/>
        <w:sz w:val="22"/>
      </w:rPr>
      <w:tblPr/>
      <w:tcPr>
        <w:shd w:val="clear" w:color="DDEAF6" w:themeColor="accent1" w:themeTint="34" w:fill="auto"/>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blPr/>
      <w:tcPr>
        <w:tcBorders>
          <w:top w:val="none" w:color="000000" w:sz="4" w:space="0"/>
          <w:left w:val="none" w:color="000000" w:sz="4" w:space="0"/>
          <w:bottom w:val="single" w:color="F4B184" w:themeColor="accent2" w:themeTint="97" w:sz="12" w:space="0"/>
          <w:right w:val="none" w:color="000000" w:sz="4" w:space="0"/>
        </w:tcBorders>
        <w:shd w:val="clear" w:color="FFFFFF" w:fill="auto"/>
      </w:tcPr>
    </w:tblStylePr>
    <w:tblStylePr w:type="lastRow">
      <w:rPr>
        <w:b/>
        <w:color w:val="404040"/>
      </w:rPr>
      <w:tblPr/>
      <w:tcPr>
        <w:tcBorders>
          <w:top w:val="single" w:color="F4B184" w:themeColor="accent2" w:themeTint="97"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blPr/>
      <w:tcPr>
        <w:tcBorders>
          <w:top w:val="none" w:color="000000" w:sz="4" w:space="0"/>
          <w:left w:val="none" w:color="000000" w:sz="4" w:space="0"/>
          <w:bottom w:val="single" w:color="A5A5A5" w:themeColor="accent3" w:themeTint="FE" w:sz="12" w:space="0"/>
          <w:right w:val="none" w:color="000000" w:sz="4" w:space="0"/>
        </w:tcBorders>
        <w:shd w:val="clear" w:color="FFFFFF" w:fill="auto"/>
      </w:tcPr>
    </w:tblStylePr>
    <w:tblStylePr w:type="lastRow">
      <w:rPr>
        <w:b/>
        <w:color w:val="404040"/>
      </w:rPr>
      <w:tblPr/>
      <w:tcPr>
        <w:tcBorders>
          <w:top w:val="single" w:color="A5A5A5" w:themeColor="accent3" w:themeTint="FE"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blPr/>
      <w:tcPr>
        <w:tcBorders>
          <w:top w:val="none" w:color="000000" w:sz="4" w:space="0"/>
          <w:left w:val="none" w:color="000000" w:sz="4" w:space="0"/>
          <w:bottom w:val="single" w:color="FFD865" w:themeColor="accent4" w:themeTint="9A" w:sz="12" w:space="0"/>
          <w:right w:val="none" w:color="000000" w:sz="4" w:space="0"/>
        </w:tcBorders>
        <w:shd w:val="clear" w:color="FFFFFF" w:fill="auto"/>
      </w:tcPr>
    </w:tblStylePr>
    <w:tblStylePr w:type="lastRow">
      <w:rPr>
        <w:b/>
        <w:color w:val="404040"/>
      </w:rPr>
      <w:tblPr/>
      <w:tcPr>
        <w:tcBorders>
          <w:top w:val="single" w:color="FFD865" w:themeColor="accent4" w:themeTint="9A"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blPr/>
      <w:tcPr>
        <w:tcBorders>
          <w:top w:val="none" w:color="000000" w:sz="4" w:space="0"/>
          <w:left w:val="none" w:color="000000" w:sz="4" w:space="0"/>
          <w:bottom w:val="single" w:color="4472C4" w:themeColor="accent5" w:sz="12" w:space="0"/>
          <w:right w:val="none" w:color="000000" w:sz="4" w:space="0"/>
        </w:tcBorders>
        <w:shd w:val="clear" w:color="FFFFFF" w:fill="auto"/>
      </w:tcPr>
    </w:tblStylePr>
    <w:tblStylePr w:type="lastRow">
      <w:rPr>
        <w:b/>
        <w:color w:val="404040"/>
      </w:rPr>
      <w:tblPr/>
      <w:tcPr>
        <w:tcBorders>
          <w:top w:val="single" w:color="4472C4"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GridTable3">
    <w:name w:val="Grid Table 3"/>
    <w:basedOn w:val="TableNormal"/>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DDEAF6" w:themeColor="accent1" w:themeTint="34" w:fill="auto"/>
      </w:tcPr>
    </w:tblStylePr>
    <w:tblStylePr w:type="band1Horz">
      <w:rPr>
        <w:rFonts w:ascii="Arial" w:hAnsi="Arial"/>
        <w:color w:val="404040"/>
        <w:sz w:val="22"/>
      </w:rPr>
      <w:tblPr/>
      <w:tcPr>
        <w:shd w:val="clear" w:color="DDEAF6" w:themeColor="accent1" w:themeTint="34" w:fill="auto"/>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GridTable4">
    <w:name w:val="Grid Table 4"/>
    <w:basedOn w:val="TableNormal"/>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rFonts w:ascii="Arial" w:hAnsi="Arial"/>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auto"/>
      </w:tcPr>
    </w:tblStylePr>
    <w:tblStylePr w:type="lastRow">
      <w:rPr>
        <w:b/>
        <w:color w:val="404040"/>
      </w:rPr>
      <w:tbl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blPr/>
      <w:tcPr>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shd w:val="clear" w:color="68A2D8" w:themeColor="accent1" w:themeTint="EA" w:fill="auto"/>
      </w:tcPr>
    </w:tblStylePr>
    <w:tblStylePr w:type="lastRow">
      <w:rPr>
        <w:b/>
        <w:color w:val="404040"/>
      </w:rPr>
      <w:tblPr/>
      <w:tcPr>
        <w:tcBorders>
          <w:top w:val="single" w:color="68A2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auto"/>
      </w:tcPr>
    </w:tblStylePr>
    <w:tblStylePr w:type="band1Horz">
      <w:rPr>
        <w:rFonts w:ascii="Arial" w:hAnsi="Arial"/>
        <w:color w:val="404040"/>
        <w:sz w:val="22"/>
      </w:rPr>
      <w:tblPr/>
      <w:tcPr>
        <w:shd w:val="clear" w:color="DEEBF6" w:themeColor="accent1" w:themeTint="32" w:fill="auto"/>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blPr/>
      <w:tcPr>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shd w:val="clear" w:color="F4B184" w:themeColor="accent2" w:themeTint="97" w:fill="auto"/>
      </w:tcPr>
    </w:tblStylePr>
    <w:tblStylePr w:type="lastRow">
      <w:rPr>
        <w:b/>
        <w:color w:val="404040"/>
      </w:rPr>
      <w:tblPr/>
      <w:tcPr>
        <w:tcBorders>
          <w:top w:val="single" w:color="F4B184"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bl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uto"/>
      </w:tcPr>
    </w:tblStylePr>
    <w:tblStylePr w:type="lastRow">
      <w:rPr>
        <w:b/>
        <w:color w:val="404040"/>
      </w:rPr>
      <w:tbl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rFonts w:ascii="Arial" w:hAnsi="Arial"/>
        <w:b/>
        <w:color w:val="FFFFFF"/>
        <w:sz w:val="22"/>
      </w:rPr>
      <w:tblPr/>
      <w:tcPr>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shd w:val="clear" w:color="FFD865" w:themeColor="accent4" w:themeTint="9A" w:fill="auto"/>
      </w:tcPr>
    </w:tblStylePr>
    <w:tblStylePr w:type="lastRow">
      <w:rPr>
        <w:b/>
        <w:color w:val="404040"/>
      </w:rPr>
      <w:tblPr/>
      <w:tcPr>
        <w:tcBorders>
          <w:top w:val="single" w:color="FFD865"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auto"/>
      </w:tcPr>
    </w:tblStylePr>
    <w:tblStylePr w:type="lastRow">
      <w:rPr>
        <w:b/>
        <w:color w:val="404040"/>
      </w:rPr>
      <w:tbl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auto"/>
      </w:tcPr>
    </w:tblStylePr>
    <w:tblStylePr w:type="lastRow">
      <w:rPr>
        <w:b/>
        <w:color w:val="404040"/>
      </w:rPr>
      <w:tbl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GridTable5Dark">
    <w:name w:val="Grid Table 5 Dark"/>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color="FFFFFF" w:themeColor="light1" w:sz="4" w:space="0"/>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styleId="GridTable5Dark-Accent1" w:customStyle="1">
    <w:name w:val="Grid Table 5 Dark- Accent 1"/>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auto"/>
    </w:tblPr>
    <w:tblStylePr w:type="firstRow">
      <w:rPr>
        <w:rFonts w:ascii="Arial" w:hAnsi="Arial"/>
        <w:b/>
        <w:color w:val="FFFFFF"/>
        <w:sz w:val="22"/>
      </w:rPr>
      <w:tblPr/>
      <w:tcPr>
        <w:shd w:val="clear" w:color="5B9BD5" w:themeColor="accent1" w:fill="auto"/>
      </w:tcPr>
    </w:tblStylePr>
    <w:tblStylePr w:type="lastRow">
      <w:rPr>
        <w:rFonts w:ascii="Arial" w:hAnsi="Arial"/>
        <w:b/>
        <w:color w:val="FFFFFF"/>
        <w:sz w:val="22"/>
      </w:rPr>
      <w:tblPr/>
      <w:tcPr>
        <w:tcBorders>
          <w:top w:val="single" w:color="FFFFFF" w:themeColor="light1" w:sz="4" w:space="0"/>
        </w:tcBorders>
        <w:shd w:val="clear" w:color="5B9BD5" w:themeColor="accent1" w:fill="auto"/>
      </w:tcPr>
    </w:tblStylePr>
    <w:tblStylePr w:type="firstCol">
      <w:rPr>
        <w:rFonts w:ascii="Arial" w:hAnsi="Arial"/>
        <w:b/>
        <w:color w:val="FFFFFF"/>
        <w:sz w:val="22"/>
      </w:rPr>
      <w:tblPr/>
      <w:tcPr>
        <w:shd w:val="clear" w:color="5B9BD5" w:themeColor="accent1" w:fill="auto"/>
      </w:tcPr>
    </w:tblStylePr>
    <w:tblStylePr w:type="lastCol">
      <w:rPr>
        <w:rFonts w:ascii="Arial" w:hAnsi="Arial"/>
        <w:b/>
        <w:color w:val="FFFFFF"/>
        <w:sz w:val="22"/>
      </w:rPr>
      <w:tblPr/>
      <w:tcPr>
        <w:shd w:val="clear" w:color="5B9BD5" w:themeColor="accent1" w:fill="auto"/>
      </w:tcPr>
    </w:tblStylePr>
    <w:tblStylePr w:type="band1Vert">
      <w:tblPr/>
      <w:tcPr>
        <w:shd w:val="clear" w:color="B3D0EB" w:themeColor="accent1" w:themeTint="75" w:fill="auto"/>
      </w:tcPr>
    </w:tblStylePr>
    <w:tblStylePr w:type="band1Horz">
      <w:tblPr/>
      <w:tcPr>
        <w:shd w:val="clear" w:color="B3D0EB" w:themeColor="accent1" w:themeTint="75" w:fill="auto"/>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color="FFFFFF" w:themeColor="light1" w:sz="4" w:space="0"/>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color="FFFFFF" w:themeColor="light1" w:sz="4" w:space="0"/>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styleId="GridTable5Dark-Accent4" w:customStyle="1">
    <w:name w:val="Grid Table 5 Dark- Accent 4"/>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color="FFFFFF" w:themeColor="light1" w:sz="4" w:space="0"/>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auto"/>
    </w:tblPr>
    <w:tblStylePr w:type="firstRow">
      <w:rPr>
        <w:rFonts w:ascii="Arial" w:hAnsi="Arial"/>
        <w:b/>
        <w:color w:val="FFFFFF"/>
        <w:sz w:val="22"/>
      </w:rPr>
      <w:tblPr/>
      <w:tcPr>
        <w:shd w:val="clear" w:color="4472C4" w:themeColor="accent5" w:fill="auto"/>
      </w:tcPr>
    </w:tblStylePr>
    <w:tblStylePr w:type="lastRow">
      <w:rPr>
        <w:rFonts w:ascii="Arial" w:hAnsi="Arial"/>
        <w:b/>
        <w:color w:val="FFFFFF"/>
        <w:sz w:val="22"/>
      </w:rPr>
      <w:tblPr/>
      <w:tcPr>
        <w:tcBorders>
          <w:top w:val="single" w:color="FFFFFF" w:themeColor="light1" w:sz="4" w:space="0"/>
        </w:tcBorders>
        <w:shd w:val="clear" w:color="4472C4" w:themeColor="accent5" w:fill="auto"/>
      </w:tcPr>
    </w:tblStylePr>
    <w:tblStylePr w:type="firstCol">
      <w:rPr>
        <w:rFonts w:ascii="Arial" w:hAnsi="Arial"/>
        <w:b/>
        <w:color w:val="FFFFFF"/>
        <w:sz w:val="22"/>
      </w:rPr>
      <w:tblPr/>
      <w:tcPr>
        <w:shd w:val="clear" w:color="4472C4" w:themeColor="accent5" w:fill="auto"/>
      </w:tcPr>
    </w:tblStylePr>
    <w:tblStylePr w:type="lastCol">
      <w:rPr>
        <w:rFonts w:ascii="Arial" w:hAnsi="Arial"/>
        <w:b/>
        <w:color w:val="FFFFFF"/>
        <w:sz w:val="22"/>
      </w:rPr>
      <w:tblPr/>
      <w:tcPr>
        <w:shd w:val="clear" w:color="4472C4" w:themeColor="accent5" w:fill="auto"/>
      </w:tcPr>
    </w:tblStylePr>
    <w:tblStylePr w:type="band1Vert">
      <w:tblPr/>
      <w:tcPr>
        <w:shd w:val="clear" w:color="A9BEE4" w:themeColor="accent5" w:themeTint="75" w:fill="auto"/>
      </w:tcPr>
    </w:tblStylePr>
    <w:tblStylePr w:type="band1Horz">
      <w:tblPr/>
      <w:tcPr>
        <w:shd w:val="clear" w:color="A9BEE4" w:themeColor="accent5" w:themeTint="75" w:fill="auto"/>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color="FFFFFF" w:themeColor="light1" w:sz="4" w:space="0"/>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7F7F7F" w:themeColor="text1" w:themeTint="80" w:sz="12" w:space="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val="ACCCEA" w:themeColor="accent1" w:themeTint="80" w:themeShade="95"/>
      </w:rPr>
      <w:tblPr/>
      <w:tcPr>
        <w:tcBorders>
          <w:bottom w:val="single" w:color="ACCCEA" w:themeColor="accent1" w:themeTint="80" w:sz="12" w:space="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auto"/>
      </w:tcPr>
    </w:tblStylePr>
    <w:tblStylePr w:type="band1Horz">
      <w:rPr>
        <w:rFonts w:ascii="Arial" w:hAnsi="Arial"/>
        <w:color w:val="ACCCEA" w:themeColor="accent1" w:themeTint="80" w:themeShade="95"/>
        <w:sz w:val="22"/>
      </w:rPr>
      <w:tblPr/>
      <w:tcPr>
        <w:shd w:val="clear" w:color="DDEAF6" w:themeColor="accent1" w:themeTint="34" w:fill="auto"/>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rPr>
      <w:tblPr/>
      <w:tcPr>
        <w:tcBorders>
          <w:bottom w:val="single" w:color="F4B184" w:themeColor="accent2" w:themeTint="97" w:sz="12" w:space="0"/>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rPr>
      <w:tblPr/>
      <w:tcPr>
        <w:tcBorders>
          <w:bottom w:val="single" w:color="A5A5A5" w:themeColor="accent3" w:themeTint="FE" w:sz="12" w:space="0"/>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rPr>
      <w:tblPr/>
      <w:tcPr>
        <w:tcBorders>
          <w:bottom w:val="single" w:color="FFD865" w:themeColor="accent4" w:themeTint="9A" w:sz="12" w:space="0"/>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5" w:themeColor="accent5" w:themeShade="95"/>
      </w:rPr>
      <w:tblPr/>
      <w:tcPr>
        <w:tcBorders>
          <w:bottom w:val="single" w:color="4472C4" w:themeColor="accent5" w:sz="12" w:space="0"/>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auto"/>
      </w:tcPr>
    </w:tblStylePr>
    <w:tblStylePr w:type="band1Horz">
      <w:rPr>
        <w:rFonts w:ascii="Arial" w:hAnsi="Arial"/>
        <w:color w:val="254175" w:themeColor="accent5" w:themeShade="95"/>
        <w:sz w:val="22"/>
      </w:rPr>
      <w:tblPr/>
      <w:tcPr>
        <w:shd w:val="clear" w:color="D8E2F3" w:themeColor="accent5" w:themeTint="34" w:fill="auto"/>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5" w:themeColor="accent5" w:themeShade="95"/>
      </w:rPr>
      <w:tblPr/>
      <w:tcPr>
        <w:tcBorders>
          <w:bottom w:val="single" w:color="70AD47" w:themeColor="accent6" w:sz="12" w:space="0"/>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auto"/>
      </w:tcPr>
    </w:tblStylePr>
    <w:tblStylePr w:type="band1Horz">
      <w:rPr>
        <w:rFonts w:ascii="Arial" w:hAnsi="Arial"/>
        <w:color w:val="254175" w:themeColor="accent5" w:themeShade="95"/>
        <w:sz w:val="22"/>
      </w:rPr>
      <w:tblPr/>
      <w:tcPr>
        <w:shd w:val="clear" w:color="E1EFD8" w:themeColor="accent6" w:themeTint="34" w:fill="auto"/>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rFonts w:ascii="Arial" w:hAnsi="Arial"/>
        <w:b/>
        <w:color w:val="7F7F7F" w:themeColor="text1" w:themeTint="80" w:themeShade="95"/>
        <w:sz w:val="22"/>
      </w:rPr>
      <w:tblPr/>
      <w:tcPr>
        <w:tcBorders>
          <w:top w:val="none" w:color="auto" w:sz="0" w:space="0"/>
          <w:left w:val="none" w:color="auto" w:sz="0" w:space="0"/>
          <w:bottom w:val="single" w:color="7F7F7F" w:themeColor="text1" w:themeTint="80" w:sz="4" w:space="0"/>
          <w:right w:val="none" w:color="auto" w:sz="0" w:space="0"/>
        </w:tcBorders>
        <w:shd w:val="clear" w:color="FFFFFF" w:themeColor="light1" w:fill="auto"/>
      </w:tcPr>
    </w:tblStylePr>
    <w:tblStylePr w:type="lastRow">
      <w:rPr>
        <w:rFonts w:ascii="Arial" w:hAnsi="Arial"/>
        <w:b/>
        <w:color w:val="7F7F7F" w:themeColor="text1" w:themeTint="80" w:themeShade="95"/>
        <w:sz w:val="22"/>
      </w:rPr>
      <w:tblPr/>
      <w:tcPr>
        <w:tcBorders>
          <w:top w:val="single" w:color="7F7F7F" w:themeColor="text1" w:themeTint="80" w:sz="4" w:space="0"/>
          <w:left w:val="none" w:color="auto" w:sz="0" w:space="0"/>
          <w:bottom w:val="none" w:color="auto" w:sz="0" w:space="0"/>
          <w:right w:val="none" w:color="auto" w:sz="0" w:space="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color="auto" w:sz="0" w:space="0"/>
          <w:left w:val="none" w:color="auto" w:sz="0" w:space="0"/>
          <w:bottom w:val="none" w:color="auto" w:sz="0" w:space="0"/>
          <w:right w:val="single" w:color="7F7F7F" w:themeColor="text1" w:themeTint="80" w:sz="4" w:space="0"/>
        </w:tcBorders>
        <w:shd w:val="clear" w:color="FFFFFF" w:fill="auto"/>
      </w:tcPr>
    </w:tblStylePr>
    <w:tblStylePr w:type="lastCol">
      <w:rPr>
        <w:rFonts w:ascii="Arial" w:hAnsi="Arial"/>
        <w:i/>
        <w:color w:val="7F7F7F" w:themeColor="text1" w:themeTint="80" w:themeShade="95"/>
        <w:sz w:val="22"/>
      </w:rPr>
      <w:tblPr/>
      <w:tcPr>
        <w:tcBorders>
          <w:top w:val="none" w:color="auto" w:sz="0" w:space="0"/>
          <w:left w:val="single" w:color="7F7F7F" w:themeColor="text1" w:themeTint="80" w:sz="4" w:space="0"/>
          <w:bottom w:val="none" w:color="auto" w:sz="0" w:space="0"/>
          <w:right w:val="none" w:color="auto" w:sz="0" w:space="0"/>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rFonts w:ascii="Arial" w:hAnsi="Arial"/>
        <w:b/>
        <w:color w:val="ACCCEA" w:themeColor="accent1" w:themeTint="80" w:themeShade="95"/>
        <w:sz w:val="22"/>
      </w:rPr>
      <w:tblPr/>
      <w:tcPr>
        <w:tcBorders>
          <w:top w:val="none" w:color="auto" w:sz="0" w:space="0"/>
          <w:left w:val="none" w:color="auto" w:sz="0" w:space="0"/>
          <w:bottom w:val="single" w:color="ACCCEA" w:themeColor="accent1" w:themeTint="80" w:sz="4" w:space="0"/>
          <w:right w:val="none" w:color="auto" w:sz="0" w:space="0"/>
        </w:tcBorders>
        <w:shd w:val="clear" w:color="FFFFFF" w:themeColor="light1" w:fill="auto"/>
      </w:tcPr>
    </w:tblStylePr>
    <w:tblStylePr w:type="lastRow">
      <w:rPr>
        <w:rFonts w:ascii="Arial" w:hAnsi="Arial"/>
        <w:b/>
        <w:color w:val="ACCCEA" w:themeColor="accent1" w:themeTint="80" w:themeShade="95"/>
        <w:sz w:val="22"/>
      </w:rPr>
      <w:tblPr/>
      <w:tcPr>
        <w:tcBorders>
          <w:top w:val="single" w:color="ACCCEA" w:themeColor="accent1" w:themeTint="80" w:sz="4" w:space="0"/>
          <w:left w:val="none" w:color="auto" w:sz="0" w:space="0"/>
          <w:bottom w:val="none" w:color="auto" w:sz="0" w:space="0"/>
          <w:right w:val="none" w:color="auto" w:sz="0" w:space="0"/>
        </w:tcBorders>
        <w:shd w:val="clear" w:color="FFFFFF" w:themeColor="light1" w:fill="auto"/>
      </w:tcPr>
    </w:tblStylePr>
    <w:tblStylePr w:type="firstCol">
      <w:pPr>
        <w:jc w:val="right"/>
      </w:pPr>
      <w:rPr>
        <w:rFonts w:ascii="Arial" w:hAnsi="Arial"/>
        <w:i/>
        <w:color w:val="ACCCEA" w:themeColor="accent1" w:themeTint="80" w:themeShade="95"/>
        <w:sz w:val="22"/>
      </w:rPr>
      <w:tblPr/>
      <w:tcPr>
        <w:tcBorders>
          <w:top w:val="none" w:color="auto" w:sz="0" w:space="0"/>
          <w:left w:val="none" w:color="auto" w:sz="0" w:space="0"/>
          <w:bottom w:val="none" w:color="auto" w:sz="0" w:space="0"/>
          <w:right w:val="single" w:color="ACCCEA" w:themeColor="accent1" w:themeTint="80" w:sz="4" w:space="0"/>
        </w:tcBorders>
        <w:shd w:val="clear" w:color="FFFFFF" w:fill="auto"/>
      </w:tcPr>
    </w:tblStylePr>
    <w:tblStylePr w:type="lastCol">
      <w:rPr>
        <w:rFonts w:ascii="Arial" w:hAnsi="Arial"/>
        <w:i/>
        <w:color w:val="ACCCEA" w:themeColor="accent1" w:themeTint="80" w:themeShade="95"/>
        <w:sz w:val="22"/>
      </w:rPr>
      <w:tblPr/>
      <w:tcPr>
        <w:tcBorders>
          <w:top w:val="none" w:color="auto" w:sz="0" w:space="0"/>
          <w:left w:val="single" w:color="ACCCEA" w:themeColor="accent1" w:themeTint="80" w:sz="4" w:space="0"/>
          <w:bottom w:val="none" w:color="auto" w:sz="0" w:space="0"/>
          <w:right w:val="none" w:color="auto" w:sz="0" w:space="0"/>
        </w:tcBorders>
        <w:shd w:val="clear" w:color="FFFFFF" w:fill="auto"/>
      </w:tcPr>
    </w:tblStylePr>
    <w:tblStylePr w:type="band1Vert">
      <w:tblPr/>
      <w:tcPr>
        <w:shd w:val="clear" w:color="DDEAF6" w:themeColor="accent1" w:themeTint="34" w:fill="auto"/>
      </w:tcPr>
    </w:tblStylePr>
    <w:tblStylePr w:type="band1Horz">
      <w:rPr>
        <w:rFonts w:ascii="Arial" w:hAnsi="Arial"/>
        <w:color w:val="ACCCEA" w:themeColor="accent1" w:themeTint="80" w:themeShade="95"/>
        <w:sz w:val="22"/>
      </w:rPr>
      <w:tblPr/>
      <w:tcPr>
        <w:shd w:val="clear" w:color="DDEAF6" w:themeColor="accent1" w:themeTint="34" w:fill="auto"/>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rFonts w:ascii="Arial" w:hAnsi="Arial"/>
        <w:b/>
        <w:color w:val="F4B184" w:themeColor="accent2" w:themeTint="97" w:themeShade="95"/>
        <w:sz w:val="22"/>
      </w:rPr>
      <w:tblPr/>
      <w:tcPr>
        <w:tcBorders>
          <w:top w:val="none" w:color="auto" w:sz="0" w:space="0"/>
          <w:left w:val="none" w:color="auto" w:sz="0" w:space="0"/>
          <w:bottom w:val="single" w:color="F4B184" w:themeColor="accent2" w:themeTint="97" w:sz="4" w:space="0"/>
          <w:right w:val="none" w:color="auto" w:sz="0" w:space="0"/>
        </w:tcBorders>
        <w:shd w:val="clear" w:color="FFFFFF" w:themeColor="light1" w:fill="auto"/>
      </w:tcPr>
    </w:tblStylePr>
    <w:tblStylePr w:type="lastRow">
      <w:rPr>
        <w:rFonts w:ascii="Arial" w:hAnsi="Arial"/>
        <w:b/>
        <w:color w:val="F4B184" w:themeColor="accent2" w:themeTint="97" w:themeShade="95"/>
        <w:sz w:val="22"/>
      </w:rPr>
      <w:tblPr/>
      <w:tcPr>
        <w:tcBorders>
          <w:top w:val="single" w:color="F4B184" w:themeColor="accent2" w:themeTint="97" w:sz="4" w:space="0"/>
          <w:left w:val="none" w:color="auto" w:sz="0" w:space="0"/>
          <w:bottom w:val="none" w:color="auto" w:sz="0" w:space="0"/>
          <w:right w:val="none" w:color="auto" w:sz="0" w:space="0"/>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color="auto" w:sz="0" w:space="0"/>
          <w:left w:val="none" w:color="auto" w:sz="0" w:space="0"/>
          <w:bottom w:val="none" w:color="auto" w:sz="0" w:space="0"/>
          <w:right w:val="single" w:color="F4B184" w:themeColor="accent2" w:themeTint="97" w:sz="4" w:space="0"/>
        </w:tcBorders>
        <w:shd w:val="clear" w:color="FFFFFF" w:fill="auto"/>
      </w:tcPr>
    </w:tblStylePr>
    <w:tblStylePr w:type="lastCol">
      <w:rPr>
        <w:rFonts w:ascii="Arial" w:hAnsi="Arial"/>
        <w:i/>
        <w:color w:val="F4B184" w:themeColor="accent2" w:themeTint="97" w:themeShade="95"/>
        <w:sz w:val="22"/>
      </w:rPr>
      <w:tblPr/>
      <w:tcPr>
        <w:tcBorders>
          <w:top w:val="none" w:color="auto" w:sz="0" w:space="0"/>
          <w:left w:val="single" w:color="F4B184" w:themeColor="accent2" w:themeTint="97" w:sz="4" w:space="0"/>
          <w:bottom w:val="none" w:color="auto" w:sz="0" w:space="0"/>
          <w:right w:val="none" w:color="auto" w:sz="0" w:space="0"/>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E" w:themeShade="95"/>
        <w:sz w:val="22"/>
      </w:rPr>
      <w:tblPr/>
      <w:tcPr>
        <w:tcBorders>
          <w:top w:val="none" w:color="auto" w:sz="0" w:space="0"/>
          <w:left w:val="none" w:color="auto" w:sz="0" w:space="0"/>
          <w:bottom w:val="single" w:color="A5A5A5" w:themeColor="accent3" w:themeTint="FE" w:sz="4" w:space="0"/>
          <w:right w:val="none" w:color="auto" w:sz="0" w:space="0"/>
        </w:tcBorders>
        <w:shd w:val="clear" w:color="FFFFFF" w:themeColor="light1" w:fill="auto"/>
      </w:tcPr>
    </w:tblStylePr>
    <w:tblStylePr w:type="lastRow">
      <w:rPr>
        <w:rFonts w:ascii="Arial" w:hAnsi="Arial"/>
        <w:b/>
        <w:color w:val="A5A5A5" w:themeColor="accent3" w:themeTint="FE" w:themeShade="95"/>
        <w:sz w:val="22"/>
      </w:rPr>
      <w:tblPr/>
      <w:tcPr>
        <w:tcBorders>
          <w:top w:val="single" w:color="A5A5A5" w:themeColor="accent3" w:themeTint="FE" w:sz="4" w:space="0"/>
          <w:left w:val="none" w:color="auto" w:sz="0" w:space="0"/>
          <w:bottom w:val="none" w:color="auto" w:sz="0" w:space="0"/>
          <w:right w:val="none" w:color="auto" w:sz="0" w:space="0"/>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color="auto" w:sz="0" w:space="0"/>
          <w:left w:val="none" w:color="auto" w:sz="0" w:space="0"/>
          <w:bottom w:val="none" w:color="auto" w:sz="0" w:space="0"/>
          <w:right w:val="single" w:color="A5A5A5" w:themeColor="accent3" w:themeTint="FE" w:sz="4" w:space="0"/>
        </w:tcBorders>
        <w:shd w:val="clear" w:color="FFFFFF" w:fill="auto"/>
      </w:tcPr>
    </w:tblStylePr>
    <w:tblStylePr w:type="lastCol">
      <w:rPr>
        <w:rFonts w:ascii="Arial" w:hAnsi="Arial"/>
        <w:i/>
        <w:color w:val="A5A5A5" w:themeColor="accent3" w:themeTint="FE" w:themeShade="95"/>
        <w:sz w:val="22"/>
      </w:rPr>
      <w:tblPr/>
      <w:tcPr>
        <w:tcBorders>
          <w:top w:val="none" w:color="auto" w:sz="0" w:space="0"/>
          <w:left w:val="single" w:color="A5A5A5" w:themeColor="accent3" w:themeTint="FE" w:sz="4" w:space="0"/>
          <w:bottom w:val="none" w:color="auto" w:sz="0" w:space="0"/>
          <w:right w:val="none" w:color="auto" w:sz="0" w:space="0"/>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rFonts w:ascii="Arial" w:hAnsi="Arial"/>
        <w:b/>
        <w:color w:val="FFD865" w:themeColor="accent4" w:themeTint="9A" w:themeShade="95"/>
        <w:sz w:val="22"/>
      </w:rPr>
      <w:tblPr/>
      <w:tcPr>
        <w:tcBorders>
          <w:top w:val="none" w:color="auto" w:sz="0" w:space="0"/>
          <w:left w:val="none" w:color="auto" w:sz="0" w:space="0"/>
          <w:bottom w:val="single" w:color="FFD865" w:themeColor="accent4" w:themeTint="9A" w:sz="4" w:space="0"/>
          <w:right w:val="none" w:color="auto" w:sz="0" w:space="0"/>
        </w:tcBorders>
        <w:shd w:val="clear" w:color="FFFFFF" w:themeColor="light1" w:fill="auto"/>
      </w:tcPr>
    </w:tblStylePr>
    <w:tblStylePr w:type="lastRow">
      <w:rPr>
        <w:rFonts w:ascii="Arial" w:hAnsi="Arial"/>
        <w:b/>
        <w:color w:val="FFD865" w:themeColor="accent4" w:themeTint="9A" w:themeShade="95"/>
        <w:sz w:val="22"/>
      </w:rPr>
      <w:tblPr/>
      <w:tcPr>
        <w:tcBorders>
          <w:top w:val="single" w:color="FFD865" w:themeColor="accent4" w:themeTint="9A" w:sz="4" w:space="0"/>
          <w:left w:val="none" w:color="auto" w:sz="0" w:space="0"/>
          <w:bottom w:val="none" w:color="auto" w:sz="0" w:space="0"/>
          <w:right w:val="none" w:color="auto" w:sz="0" w:space="0"/>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color="auto" w:sz="0" w:space="0"/>
          <w:left w:val="none" w:color="auto" w:sz="0" w:space="0"/>
          <w:bottom w:val="none" w:color="auto" w:sz="0" w:space="0"/>
          <w:right w:val="single" w:color="FFD865" w:themeColor="accent4" w:themeTint="9A" w:sz="4" w:space="0"/>
        </w:tcBorders>
        <w:shd w:val="clear" w:color="FFFFFF" w:fill="auto"/>
      </w:tcPr>
    </w:tblStylePr>
    <w:tblStylePr w:type="lastCol">
      <w:rPr>
        <w:rFonts w:ascii="Arial" w:hAnsi="Arial"/>
        <w:i/>
        <w:color w:val="FFD865" w:themeColor="accent4" w:themeTint="9A" w:themeShade="95"/>
        <w:sz w:val="22"/>
      </w:rPr>
      <w:tblPr/>
      <w:tcPr>
        <w:tcBorders>
          <w:top w:val="none" w:color="auto" w:sz="0" w:space="0"/>
          <w:left w:val="single" w:color="FFD865" w:themeColor="accent4" w:themeTint="9A" w:sz="4" w:space="0"/>
          <w:bottom w:val="none" w:color="auto" w:sz="0" w:space="0"/>
          <w:right w:val="none" w:color="auto" w:sz="0" w:space="0"/>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5" w:themeColor="accent5" w:themeShade="95"/>
        <w:sz w:val="22"/>
      </w:rPr>
      <w:tblPr/>
      <w:tcPr>
        <w:tcBorders>
          <w:top w:val="none" w:color="auto" w:sz="0" w:space="0"/>
          <w:left w:val="none" w:color="auto" w:sz="0" w:space="0"/>
          <w:bottom w:val="single" w:color="95AFDD" w:themeColor="accent5" w:themeTint="90" w:sz="4" w:space="0"/>
          <w:right w:val="none" w:color="auto" w:sz="0" w:space="0"/>
        </w:tcBorders>
        <w:shd w:val="clear" w:color="FFFFFF" w:themeColor="light1" w:fill="auto"/>
      </w:tcPr>
    </w:tblStylePr>
    <w:tblStylePr w:type="lastRow">
      <w:rPr>
        <w:rFonts w:ascii="Arial" w:hAnsi="Arial"/>
        <w:b/>
        <w:color w:val="254175" w:themeColor="accent5" w:themeShade="95"/>
        <w:sz w:val="22"/>
      </w:rPr>
      <w:tblPr/>
      <w:tcPr>
        <w:tcBorders>
          <w:top w:val="single" w:color="95AFDD" w:themeColor="accent5" w:themeTint="90" w:sz="4" w:space="0"/>
          <w:left w:val="none" w:color="auto" w:sz="0" w:space="0"/>
          <w:bottom w:val="none" w:color="auto" w:sz="0" w:space="0"/>
          <w:right w:val="none" w:color="auto" w:sz="0" w:space="0"/>
        </w:tcBorders>
        <w:shd w:val="clear" w:color="FFFFFF" w:themeColor="light1" w:fill="auto"/>
      </w:tcPr>
    </w:tblStylePr>
    <w:tblStylePr w:type="firstCol">
      <w:pPr>
        <w:jc w:val="right"/>
      </w:pPr>
      <w:rPr>
        <w:rFonts w:ascii="Arial" w:hAnsi="Arial"/>
        <w:i/>
        <w:color w:val="254175" w:themeColor="accent5" w:themeShade="95"/>
        <w:sz w:val="22"/>
      </w:rPr>
      <w:tblPr/>
      <w:tcPr>
        <w:tcBorders>
          <w:top w:val="none" w:color="auto" w:sz="0" w:space="0"/>
          <w:left w:val="none" w:color="auto" w:sz="0" w:space="0"/>
          <w:bottom w:val="none" w:color="auto" w:sz="0" w:space="0"/>
          <w:right w:val="single" w:color="95AFDD" w:themeColor="accent5" w:themeTint="90" w:sz="4" w:space="0"/>
        </w:tcBorders>
        <w:shd w:val="clear" w:color="FFFFFF" w:fill="auto"/>
      </w:tcPr>
    </w:tblStylePr>
    <w:tblStylePr w:type="lastCol">
      <w:rPr>
        <w:rFonts w:ascii="Arial" w:hAnsi="Arial"/>
        <w:i/>
        <w:color w:val="254175" w:themeColor="accent5" w:themeShade="95"/>
        <w:sz w:val="22"/>
      </w:rPr>
      <w:tblPr/>
      <w:tcPr>
        <w:tcBorders>
          <w:top w:val="none" w:color="auto" w:sz="0" w:space="0"/>
          <w:left w:val="single" w:color="95AFDD" w:themeColor="accent5" w:themeTint="90" w:sz="4" w:space="0"/>
          <w:bottom w:val="none" w:color="auto" w:sz="0" w:space="0"/>
          <w:right w:val="none" w:color="auto" w:sz="0" w:space="0"/>
        </w:tcBorders>
        <w:shd w:val="clear" w:color="FFFFFF" w:fill="auto"/>
      </w:tcPr>
    </w:tblStylePr>
    <w:tblStylePr w:type="band1Vert">
      <w:tblPr/>
      <w:tcPr>
        <w:shd w:val="clear" w:color="D8E2F3" w:themeColor="accent5" w:themeTint="34" w:fill="auto"/>
      </w:tcPr>
    </w:tblStylePr>
    <w:tblStylePr w:type="band1Horz">
      <w:rPr>
        <w:rFonts w:ascii="Arial" w:hAnsi="Arial"/>
        <w:color w:val="254175" w:themeColor="accent5" w:themeShade="95"/>
        <w:sz w:val="22"/>
      </w:rPr>
      <w:tblPr/>
      <w:tcPr>
        <w:shd w:val="clear" w:color="D8E2F3" w:themeColor="accent5" w:themeTint="34" w:fill="auto"/>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5"/>
        <w:sz w:val="22"/>
      </w:rPr>
      <w:tblPr/>
      <w:tcPr>
        <w:tcBorders>
          <w:top w:val="none" w:color="auto" w:sz="0" w:space="0"/>
          <w:left w:val="none" w:color="auto" w:sz="0" w:space="0"/>
          <w:bottom w:val="single" w:color="ADD394" w:themeColor="accent6" w:themeTint="90" w:sz="4" w:space="0"/>
          <w:right w:val="none" w:color="auto" w:sz="0" w:space="0"/>
        </w:tcBorders>
        <w:shd w:val="clear" w:color="FFFFFF" w:themeColor="light1" w:fill="auto"/>
      </w:tcPr>
    </w:tblStylePr>
    <w:tblStylePr w:type="lastRow">
      <w:rPr>
        <w:rFonts w:ascii="Arial" w:hAnsi="Arial"/>
        <w:b/>
        <w:color w:val="416429" w:themeColor="accent6" w:themeShade="95"/>
        <w:sz w:val="22"/>
      </w:rPr>
      <w:tblPr/>
      <w:tcPr>
        <w:tcBorders>
          <w:top w:val="single" w:color="ADD394" w:themeColor="accent6" w:themeTint="90" w:sz="4" w:space="0"/>
          <w:left w:val="none" w:color="auto" w:sz="0" w:space="0"/>
          <w:bottom w:val="none" w:color="auto" w:sz="0" w:space="0"/>
          <w:right w:val="none" w:color="auto" w:sz="0" w:space="0"/>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color="auto" w:sz="0" w:space="0"/>
          <w:left w:val="none" w:color="auto" w:sz="0" w:space="0"/>
          <w:bottom w:val="none" w:color="auto" w:sz="0" w:space="0"/>
          <w:right w:val="single" w:color="ADD394" w:themeColor="accent6" w:themeTint="90" w:sz="4" w:space="0"/>
        </w:tcBorders>
        <w:shd w:val="clear" w:color="FFFFFF" w:fill="auto"/>
      </w:tcPr>
    </w:tblStylePr>
    <w:tblStylePr w:type="lastCol">
      <w:rPr>
        <w:rFonts w:ascii="Arial" w:hAnsi="Arial"/>
        <w:i/>
        <w:color w:val="416429" w:themeColor="accent6" w:themeShade="95"/>
        <w:sz w:val="22"/>
      </w:rPr>
      <w:tblPr/>
      <w:tcPr>
        <w:tcBorders>
          <w:top w:val="none" w:color="auto" w:sz="0" w:space="0"/>
          <w:left w:val="single" w:color="ADD394" w:themeColor="accent6" w:themeTint="90" w:sz="4" w:space="0"/>
          <w:bottom w:val="none" w:color="auto" w:sz="0" w:space="0"/>
          <w:right w:val="none" w:color="auto" w:sz="0" w:space="0"/>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color="000000" w:sz="4" w:space="0"/>
          <w:left w:val="none" w:color="000000" w:sz="4" w:space="0"/>
          <w:bottom w:val="single" w:color="5B9BD5" w:themeColor="accent1" w:sz="4" w:space="0"/>
          <w:right w:val="none" w:color="000000" w:sz="4" w:space="0"/>
        </w:tcBorders>
      </w:tcPr>
    </w:tblStylePr>
    <w:tblStylePr w:type="lastRow">
      <w:rPr>
        <w:b/>
        <w:color w:val="404040"/>
      </w:rPr>
      <w:tblPr/>
      <w:tcPr>
        <w:tcBorders>
          <w:top w:val="single" w:color="5B9BD5" w:themeColor="accen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D5E5F4" w:themeColor="accent1" w:themeTint="40" w:fill="auto"/>
      </w:tcPr>
    </w:tblStylePr>
    <w:tblStylePr w:type="band1Horz">
      <w:tblPr/>
      <w:tcPr>
        <w:shd w:val="clear" w:color="D5E5F4" w:themeColor="accent1" w:themeTint="40" w:fill="auto"/>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color="000000" w:sz="4" w:space="0"/>
          <w:left w:val="none" w:color="000000" w:sz="4" w:space="0"/>
          <w:bottom w:val="single" w:color="ED7D31" w:themeColor="accent2" w:sz="4" w:space="0"/>
          <w:right w:val="none" w:color="000000" w:sz="4" w:space="0"/>
        </w:tcBorders>
      </w:tcPr>
    </w:tblStylePr>
    <w:tblStylePr w:type="lastRow">
      <w:rPr>
        <w:b/>
        <w:color w:val="404040"/>
      </w:rPr>
      <w:tblPr/>
      <w:tcPr>
        <w:tcBorders>
          <w:top w:val="single" w:color="ED7D31" w:themeColor="accent2"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color="000000" w:sz="4" w:space="0"/>
          <w:left w:val="none" w:color="000000" w:sz="4" w:space="0"/>
          <w:bottom w:val="single" w:color="A5A5A5" w:themeColor="accent3" w:sz="4" w:space="0"/>
          <w:right w:val="none" w:color="000000" w:sz="4" w:space="0"/>
        </w:tcBorders>
      </w:tcPr>
    </w:tblStylePr>
    <w:tblStylePr w:type="lastRow">
      <w:rPr>
        <w:b/>
        <w:color w:val="404040"/>
      </w:rPr>
      <w:tblPr/>
      <w:tcPr>
        <w:tcBorders>
          <w:top w:val="single" w:color="A5A5A5" w:themeColor="accent3"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color="000000" w:sz="4" w:space="0"/>
          <w:left w:val="none" w:color="000000" w:sz="4" w:space="0"/>
          <w:bottom w:val="single" w:color="FFC000" w:themeColor="accent4" w:sz="4" w:space="0"/>
          <w:right w:val="none" w:color="000000" w:sz="4" w:space="0"/>
        </w:tcBorders>
      </w:tcPr>
    </w:tblStylePr>
    <w:tblStylePr w:type="lastRow">
      <w:rPr>
        <w:b/>
        <w:color w:val="404040"/>
      </w:rPr>
      <w:tblPr/>
      <w:tcPr>
        <w:tcBorders>
          <w:top w:val="single" w:color="FFC000" w:themeColor="accent4"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color="000000" w:sz="4" w:space="0"/>
          <w:left w:val="none" w:color="000000" w:sz="4" w:space="0"/>
          <w:bottom w:val="single" w:color="4472C4" w:themeColor="accent5" w:sz="4" w:space="0"/>
          <w:right w:val="none" w:color="000000" w:sz="4" w:space="0"/>
        </w:tcBorders>
      </w:tcPr>
    </w:tblStylePr>
    <w:tblStylePr w:type="lastRow">
      <w:rPr>
        <w:b/>
        <w:color w:val="404040"/>
      </w:rPr>
      <w:tblPr/>
      <w:tcPr>
        <w:tcBorders>
          <w:top w:val="single" w:color="4472C4" w:themeColor="accent5"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CFDBF0" w:themeColor="accent5" w:themeTint="40" w:fill="auto"/>
      </w:tcPr>
    </w:tblStylePr>
    <w:tblStylePr w:type="band1Horz">
      <w:tblPr/>
      <w:tcPr>
        <w:shd w:val="clear" w:color="CFDBF0" w:themeColor="accent5" w:themeTint="40" w:fill="auto"/>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color="000000" w:sz="4" w:space="0"/>
          <w:left w:val="none" w:color="000000" w:sz="4" w:space="0"/>
          <w:bottom w:val="single" w:color="70AD47" w:themeColor="accent6" w:sz="4" w:space="0"/>
          <w:right w:val="none" w:color="000000" w:sz="4" w:space="0"/>
        </w:tcBorders>
      </w:tc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styleId="ListTable2">
    <w:name w:val="List Table 2"/>
    <w:basedOn w:val="TableNormal"/>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rFonts w:ascii="Arial" w:hAnsi="Arial"/>
        <w:b/>
        <w:color w:val="404040"/>
        <w:sz w:val="22"/>
      </w:rPr>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Row">
      <w:rPr>
        <w:rFonts w:ascii="Arial" w:hAnsi="Arial"/>
        <w:b/>
        <w:color w:val="404040"/>
        <w:sz w:val="22"/>
      </w:rPr>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bl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Row">
      <w:rPr>
        <w:rFonts w:ascii="Arial" w:hAnsi="Arial"/>
        <w:b/>
        <w:color w:val="404040"/>
        <w:sz w:val="22"/>
      </w:rPr>
      <w:tbl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auto"/>
      </w:tcPr>
    </w:tblStylePr>
    <w:tblStylePr w:type="band1Horz">
      <w:rPr>
        <w:rFonts w:ascii="Arial" w:hAnsi="Arial"/>
        <w:color w:val="404040"/>
        <w:sz w:val="22"/>
      </w:rPr>
      <w:tblPr/>
      <w:tcPr>
        <w:shd w:val="clear" w:color="D5E5F4" w:themeColor="accent1" w:themeTint="40" w:fill="auto"/>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Row">
      <w:rPr>
        <w:rFonts w:ascii="Arial" w:hAnsi="Arial"/>
        <w:b/>
        <w:color w:val="404040"/>
        <w:sz w:val="22"/>
      </w:rPr>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Row">
      <w:rPr>
        <w:rFonts w:ascii="Arial" w:hAnsi="Arial"/>
        <w:b/>
        <w:color w:val="404040"/>
        <w:sz w:val="22"/>
      </w:rPr>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rFonts w:ascii="Arial" w:hAnsi="Arial"/>
        <w:b/>
        <w:color w:val="404040"/>
        <w:sz w:val="22"/>
      </w:rPr>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Row">
      <w:rPr>
        <w:rFonts w:ascii="Arial" w:hAnsi="Arial"/>
        <w:b/>
        <w:color w:val="404040"/>
        <w:sz w:val="22"/>
      </w:rPr>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bl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Row">
      <w:rPr>
        <w:rFonts w:ascii="Arial" w:hAnsi="Arial"/>
        <w:b/>
        <w:color w:val="404040"/>
        <w:sz w:val="22"/>
      </w:rPr>
      <w:tbl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auto"/>
      </w:tcPr>
    </w:tblStylePr>
    <w:tblStylePr w:type="band1Horz">
      <w:rPr>
        <w:rFonts w:ascii="Arial" w:hAnsi="Arial"/>
        <w:color w:val="404040"/>
        <w:sz w:val="22"/>
      </w:rPr>
      <w:tblPr/>
      <w:tcPr>
        <w:shd w:val="clear" w:color="CFDBF0" w:themeColor="accent5" w:themeTint="40" w:fill="auto"/>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Row">
      <w:rPr>
        <w:rFonts w:ascii="Arial" w:hAnsi="Arial"/>
        <w:b/>
        <w:color w:val="404040"/>
        <w:sz w:val="22"/>
      </w:rPr>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ListTable3">
    <w:name w:val="List Table 3"/>
    <w:basedOn w:val="TableNormal"/>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000000" w:themeColor="text1" w:sz="4" w:space="0"/>
          <w:right w:val="single" w:color="000000" w:themeColor="text1" w:sz="4" w:space="0"/>
        </w:tcBorders>
      </w:tcPr>
    </w:tblStylePr>
    <w:tblStylePr w:type="band1Horz">
      <w:rPr>
        <w:rFonts w:ascii="Arial" w:hAnsi="Arial"/>
        <w:color w:val="404040"/>
        <w:sz w:val="22"/>
      </w:rPr>
      <w:tblPr/>
      <w:tcPr>
        <w:tcBorders>
          <w:top w:val="single" w:color="000000" w:themeColor="text1" w:sz="4" w:space="0"/>
          <w:bottom w:val="single" w:color="000000" w:themeColor="text1" w:sz="4" w:space="0"/>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blPr/>
      <w:tcPr>
        <w:shd w:val="clear" w:color="5B9BD5"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5B9BD5" w:themeColor="accent1" w:sz="4" w:space="0"/>
          <w:right w:val="single" w:color="5B9BD5" w:themeColor="accent1" w:sz="4" w:space="0"/>
        </w:tcBorders>
      </w:tcPr>
    </w:tblStylePr>
    <w:tblStylePr w:type="band1Horz">
      <w:rPr>
        <w:rFonts w:ascii="Arial" w:hAnsi="Arial"/>
        <w:color w:val="404040"/>
        <w:sz w:val="22"/>
      </w:rPr>
      <w:tblPr/>
      <w:tcPr>
        <w:tcBorders>
          <w:top w:val="single" w:color="5B9BD5" w:themeColor="accent1" w:sz="4" w:space="0"/>
          <w:bottom w:val="single" w:color="5B9BD5" w:themeColor="accent1" w:sz="4" w:space="0"/>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F4B184" w:themeColor="accent2" w:themeTint="97" w:sz="4" w:space="0"/>
          <w:right w:val="single" w:color="F4B184" w:themeColor="accent2" w:themeTint="97" w:sz="4" w:space="0"/>
        </w:tcBorders>
      </w:tcPr>
    </w:tblStylePr>
    <w:tblStylePr w:type="band1Horz">
      <w:rPr>
        <w:rFonts w:ascii="Arial" w:hAnsi="Arial"/>
        <w:color w:val="404040"/>
        <w:sz w:val="22"/>
      </w:rPr>
      <w:tblPr/>
      <w:tcPr>
        <w:tcBorders>
          <w:top w:val="single" w:color="F4B184" w:themeColor="accent2" w:themeTint="97" w:sz="4" w:space="0"/>
          <w:bottom w:val="single" w:color="F4B184" w:themeColor="accent2" w:themeTint="97" w:sz="4" w:space="0"/>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blPr/>
      <w:tcPr>
        <w:tcBorders>
          <w:top w:val="single" w:color="C9C9C9" w:themeColor="accent3" w:themeTint="98" w:sz="4" w:space="0"/>
          <w:bottom w:val="single" w:color="C9C9C9" w:themeColor="accent3" w:themeTint="98" w:sz="4" w:space="0"/>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FFD865" w:themeColor="accent4" w:themeTint="9A" w:sz="4" w:space="0"/>
          <w:right w:val="single" w:color="FFD865" w:themeColor="accent4" w:themeTint="9A" w:sz="4" w:space="0"/>
        </w:tcBorders>
      </w:tcPr>
    </w:tblStylePr>
    <w:tblStylePr w:type="band1Horz">
      <w:rPr>
        <w:rFonts w:ascii="Arial" w:hAnsi="Arial"/>
        <w:color w:val="404040"/>
        <w:sz w:val="22"/>
      </w:rPr>
      <w:tblPr/>
      <w:tcPr>
        <w:tcBorders>
          <w:top w:val="single" w:color="FFD865" w:themeColor="accent4" w:themeTint="9A" w:sz="4" w:space="0"/>
          <w:bottom w:val="single" w:color="FFD865" w:themeColor="accent4" w:themeTint="9A" w:sz="4" w:space="0"/>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firstRow">
      <w:rPr>
        <w:rFonts w:ascii="Arial" w:hAnsi="Arial"/>
        <w:b/>
        <w:color w:val="FFFFFF"/>
        <w:sz w:val="22"/>
      </w:rPr>
      <w:tblPr/>
      <w:tcPr>
        <w:shd w:val="clear" w:color="8DA9DB"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8DA9DB" w:themeColor="accent5" w:themeTint="9A" w:sz="4" w:space="0"/>
          <w:right w:val="single" w:color="8DA9DB" w:themeColor="accent5" w:themeTint="9A" w:sz="4" w:space="0"/>
        </w:tcBorders>
      </w:tcPr>
    </w:tblStylePr>
    <w:tblStylePr w:type="band1Horz">
      <w:rPr>
        <w:rFonts w:ascii="Arial" w:hAnsi="Arial"/>
        <w:color w:val="404040"/>
        <w:sz w:val="22"/>
      </w:rPr>
      <w:tblPr/>
      <w:tcPr>
        <w:tcBorders>
          <w:top w:val="single" w:color="8DA9DB" w:themeColor="accent5" w:themeTint="9A" w:sz="4" w:space="0"/>
          <w:bottom w:val="single" w:color="8DA9DB" w:themeColor="accent5" w:themeTint="9A" w:sz="4" w:space="0"/>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blPr/>
      <w:tcPr>
        <w:tcBorders>
          <w:top w:val="single" w:color="A9D08E" w:themeColor="accent6" w:themeTint="98" w:sz="4" w:space="0"/>
          <w:bottom w:val="single" w:color="A9D08E" w:themeColor="accent6" w:themeTint="98" w:sz="4" w:space="0"/>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blPr/>
      <w:tcPr>
        <w:shd w:val="clear" w:color="5B9BD5"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auto"/>
      </w:tcPr>
    </w:tblStylePr>
    <w:tblStylePr w:type="band1Horz">
      <w:rPr>
        <w:rFonts w:ascii="Arial" w:hAnsi="Arial"/>
        <w:color w:val="404040"/>
        <w:sz w:val="22"/>
      </w:rPr>
      <w:tblPr/>
      <w:tcPr>
        <w:shd w:val="clear" w:color="D5E5F4" w:themeColor="accent1" w:themeTint="40" w:fill="auto"/>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blPr/>
      <w:tcPr>
        <w:shd w:val="clear" w:color="4472C4"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auto"/>
      </w:tcPr>
    </w:tblStylePr>
    <w:tblStylePr w:type="band1Horz">
      <w:rPr>
        <w:rFonts w:ascii="Arial" w:hAnsi="Arial"/>
        <w:color w:val="404040"/>
        <w:sz w:val="22"/>
      </w:rPr>
      <w:tblPr/>
      <w:tcPr>
        <w:shd w:val="clear" w:color="CFDBF0" w:themeColor="accent5" w:themeTint="40" w:fill="auto"/>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ListTable5Dark">
    <w:name w:val="List Table 5 Dark"/>
    <w:basedOn w:val="TableNormal"/>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auto"/>
    </w:tblPr>
    <w:tblStylePr w:type="firstRow">
      <w:rPr>
        <w:rFonts w:ascii="Arial" w:hAnsi="Arial"/>
        <w:b/>
        <w:color w:val="FFFFFF" w:themeColor="light1"/>
        <w:sz w:val="22"/>
      </w:rPr>
      <w:tblPr/>
      <w:tcPr>
        <w:tcBorders>
          <w:top w:val="single" w:color="7F7F7F" w:themeColor="text1" w:themeTint="80" w:sz="32" w:space="0"/>
          <w:bottom w:val="single" w:color="FFFFFF" w:themeColor="light1" w:sz="12" w:space="0"/>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7F7F7F" w:themeColor="text1" w:themeTint="80" w:sz="32" w:space="0"/>
          <w:right w:val="single" w:color="FFFFFF" w:themeColor="light1" w:sz="4" w:space="0"/>
        </w:tcBorders>
      </w:tcPr>
    </w:tblStylePr>
    <w:tblStylePr w:type="lastCol">
      <w:tblPr/>
      <w:tcPr>
        <w:tcBorders>
          <w:left w:val="single" w:color="FFFFFF" w:themeColor="light1" w:sz="4" w:space="0"/>
          <w:right w:val="single" w:color="7F7F7F" w:themeColor="text1" w:themeTint="80" w:sz="32" w:space="0"/>
        </w:tcBorders>
      </w:tcPr>
    </w:tblStylePr>
    <w:tblStylePr w:type="band1Vert">
      <w:tblPr/>
      <w:tcPr>
        <w:tcBorders>
          <w:left w:val="single" w:color="FFFFFF" w:themeColor="light1" w:sz="4" w:space="0"/>
          <w:right w:val="single" w:color="FFFFFF" w:themeColor="light1" w:sz="4" w:space="0"/>
        </w:tcBorders>
        <w:shd w:val="clear" w:color="7F7F7F" w:themeColor="text1" w:themeTint="80" w:fill="auto"/>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themeColor="text1" w:themeTint="80" w:fill="auto"/>
      </w:tcPr>
    </w:tblStylePr>
    <w:tblStylePr w:type="band2Horz">
      <w:tblPr/>
      <w:tcPr>
        <w:tcBorders>
          <w:top w:val="single" w:color="FFFFFF" w:themeColor="light1" w:sz="4" w:space="0"/>
          <w:bottom w:val="single" w:color="FFFFFF" w:themeColor="light1" w:sz="4" w:space="0"/>
        </w:tcBorders>
        <w:shd w:val="clear" w:color="7F7F7F" w:themeColor="text1" w:themeTint="80" w:fill="auto"/>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auto"/>
    </w:tblPr>
    <w:tblStylePr w:type="firstRow">
      <w:rPr>
        <w:rFonts w:ascii="Arial" w:hAnsi="Arial"/>
        <w:b/>
        <w:color w:val="FFFFFF" w:themeColor="light1"/>
        <w:sz w:val="22"/>
      </w:rPr>
      <w:tblPr/>
      <w:tcPr>
        <w:tcBorders>
          <w:top w:val="single" w:color="5B9BD5" w:themeColor="accent1" w:sz="32" w:space="0"/>
          <w:bottom w:val="single" w:color="FFFFFF" w:themeColor="light1" w:sz="12" w:space="0"/>
        </w:tcBorders>
        <w:shd w:val="clear" w:color="5B9BD5"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5B9BD5" w:themeColor="accent1" w:sz="32" w:space="0"/>
          <w:right w:val="single" w:color="FFFFFF" w:themeColor="light1" w:sz="4" w:space="0"/>
        </w:tcBorders>
      </w:tcPr>
    </w:tblStylePr>
    <w:tblStylePr w:type="lastCol">
      <w:tblPr/>
      <w:tcPr>
        <w:tcBorders>
          <w:left w:val="single" w:color="FFFFFF" w:themeColor="light1" w:sz="4" w:space="0"/>
          <w:right w:val="single" w:color="5B9BD5" w:themeColor="accent1" w:sz="32" w:space="0"/>
        </w:tcBorders>
      </w:tcPr>
    </w:tblStylePr>
    <w:tblStylePr w:type="band1Vert">
      <w:tblPr/>
      <w:tcPr>
        <w:tcBorders>
          <w:left w:val="single" w:color="FFFFFF" w:themeColor="light1" w:sz="4" w:space="0"/>
          <w:right w:val="single" w:color="FFFFFF" w:themeColor="light1" w:sz="4" w:space="0"/>
        </w:tcBorders>
        <w:shd w:val="clear" w:color="5B9BD5" w:themeColor="accent1" w:fill="auto"/>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5B9BD5" w:themeColor="accent1" w:fill="auto"/>
      </w:tcPr>
    </w:tblStylePr>
    <w:tblStylePr w:type="band2Horz">
      <w:tblPr/>
      <w:tcPr>
        <w:tcBorders>
          <w:top w:val="single" w:color="FFFFFF" w:themeColor="light1" w:sz="4" w:space="0"/>
          <w:bottom w:val="single" w:color="FFFFFF" w:themeColor="light1" w:sz="4" w:space="0"/>
        </w:tcBorders>
        <w:shd w:val="clear" w:color="5B9BD5" w:themeColor="accent1" w:fill="auto"/>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auto"/>
    </w:tblPr>
    <w:tblStylePr w:type="firstRow">
      <w:rPr>
        <w:rFonts w:ascii="Arial" w:hAnsi="Arial"/>
        <w:b/>
        <w:color w:val="FFFFFF" w:themeColor="light1"/>
        <w:sz w:val="22"/>
      </w:rPr>
      <w:tblPr/>
      <w:tcPr>
        <w:tcBorders>
          <w:top w:val="single" w:color="F4B184" w:themeColor="accent2" w:themeTint="97" w:sz="32" w:space="0"/>
          <w:bottom w:val="single" w:color="FFFFFF" w:themeColor="light1" w:sz="12" w:space="0"/>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F4B184" w:themeColor="accent2" w:themeTint="97" w:sz="32" w:space="0"/>
          <w:right w:val="single" w:color="FFFFFF" w:themeColor="light1" w:sz="4" w:space="0"/>
        </w:tcBorders>
      </w:tcPr>
    </w:tblStylePr>
    <w:tblStylePr w:type="lastCol">
      <w:tblPr/>
      <w:tcPr>
        <w:tcBorders>
          <w:left w:val="single" w:color="FFFFFF" w:themeColor="light1" w:sz="4" w:space="0"/>
          <w:right w:val="single" w:color="F4B184" w:themeColor="accent2" w:themeTint="97" w:sz="32" w:space="0"/>
        </w:tcBorders>
      </w:tcPr>
    </w:tblStylePr>
    <w:tblStylePr w:type="band1Vert">
      <w:tblPr/>
      <w:tcPr>
        <w:tcBorders>
          <w:left w:val="single" w:color="FFFFFF" w:themeColor="light1" w:sz="4" w:space="0"/>
          <w:right w:val="single" w:color="FFFFFF" w:themeColor="light1" w:sz="4" w:space="0"/>
        </w:tcBorders>
        <w:shd w:val="clear" w:color="F4B184" w:themeColor="accent2" w:themeTint="97" w:fill="auto"/>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184" w:themeColor="accent2" w:themeTint="97" w:fill="auto"/>
      </w:tcPr>
    </w:tblStylePr>
    <w:tblStylePr w:type="band2Horz">
      <w:tblPr/>
      <w:tcPr>
        <w:tcBorders>
          <w:top w:val="single" w:color="FFFFFF" w:themeColor="light1" w:sz="4" w:space="0"/>
          <w:bottom w:val="single" w:color="FFFFFF" w:themeColor="light1" w:sz="4" w:space="0"/>
        </w:tcBorders>
        <w:shd w:val="clear" w:color="F4B184" w:themeColor="accent2" w:themeTint="97" w:fill="auto"/>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auto"/>
    </w:tblPr>
    <w:tblStylePr w:type="firstRow">
      <w:rPr>
        <w:rFonts w:ascii="Arial" w:hAnsi="Arial"/>
        <w:b/>
        <w:color w:val="FFFFFF" w:themeColor="light1"/>
        <w:sz w:val="22"/>
      </w:rPr>
      <w:tblPr/>
      <w:tcPr>
        <w:tcBorders>
          <w:top w:val="single" w:color="C9C9C9" w:themeColor="accent3" w:themeTint="98" w:sz="32" w:space="0"/>
          <w:bottom w:val="single" w:color="FFFFFF" w:themeColor="light1" w:sz="12" w:space="0"/>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C9C9C9" w:themeColor="accent3" w:themeTint="98" w:sz="32" w:space="0"/>
          <w:right w:val="single" w:color="FFFFFF" w:themeColor="light1" w:sz="4" w:space="0"/>
        </w:tcBorders>
      </w:tcPr>
    </w:tblStylePr>
    <w:tblStylePr w:type="lastCol">
      <w:tblPr/>
      <w:tcPr>
        <w:tcBorders>
          <w:left w:val="single" w:color="FFFFFF" w:themeColor="light1" w:sz="4" w:space="0"/>
          <w:right w:val="single" w:color="C9C9C9" w:themeColor="accent3" w:themeTint="98" w:sz="32" w:space="0"/>
        </w:tcBorders>
      </w:tcPr>
    </w:tblStylePr>
    <w:tblStylePr w:type="band1Vert">
      <w:tblPr/>
      <w:tcPr>
        <w:tcBorders>
          <w:left w:val="single" w:color="FFFFFF" w:themeColor="light1" w:sz="4" w:space="0"/>
          <w:right w:val="single" w:color="FFFFFF" w:themeColor="light1" w:sz="4" w:space="0"/>
        </w:tcBorders>
        <w:shd w:val="clear" w:color="C9C9C9" w:themeColor="accent3" w:themeTint="98" w:fill="auto"/>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themeColor="accent3" w:themeTint="98" w:fill="auto"/>
      </w:tcPr>
    </w:tblStylePr>
    <w:tblStylePr w:type="band2Horz">
      <w:tblPr/>
      <w:tcPr>
        <w:tcBorders>
          <w:top w:val="single" w:color="FFFFFF" w:themeColor="light1" w:sz="4" w:space="0"/>
          <w:bottom w:val="single" w:color="FFFFFF" w:themeColor="light1" w:sz="4" w:space="0"/>
        </w:tcBorders>
        <w:shd w:val="clear" w:color="C9C9C9" w:themeColor="accent3" w:themeTint="98" w:fill="auto"/>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auto"/>
    </w:tblPr>
    <w:tblStylePr w:type="firstRow">
      <w:rPr>
        <w:rFonts w:ascii="Arial" w:hAnsi="Arial"/>
        <w:b/>
        <w:color w:val="FFFFFF" w:themeColor="light1"/>
        <w:sz w:val="22"/>
      </w:rPr>
      <w:tblPr/>
      <w:tcPr>
        <w:tcBorders>
          <w:top w:val="single" w:color="FFD865" w:themeColor="accent4" w:themeTint="9A" w:sz="32" w:space="0"/>
          <w:bottom w:val="single" w:color="FFFFFF" w:themeColor="light1" w:sz="12" w:space="0"/>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FFD865" w:themeColor="accent4" w:themeTint="9A" w:sz="32" w:space="0"/>
          <w:right w:val="single" w:color="FFFFFF" w:themeColor="light1" w:sz="4" w:space="0"/>
        </w:tcBorders>
      </w:tcPr>
    </w:tblStylePr>
    <w:tblStylePr w:type="lastCol">
      <w:tblPr/>
      <w:tcPr>
        <w:tcBorders>
          <w:left w:val="single" w:color="FFFFFF" w:themeColor="light1" w:sz="4" w:space="0"/>
          <w:right w:val="single" w:color="FFD865" w:themeColor="accent4" w:themeTint="9A" w:sz="32" w:space="0"/>
        </w:tcBorders>
      </w:tcPr>
    </w:tblStylePr>
    <w:tblStylePr w:type="band1Vert">
      <w:tblPr/>
      <w:tcPr>
        <w:tcBorders>
          <w:left w:val="single" w:color="FFFFFF" w:themeColor="light1" w:sz="4" w:space="0"/>
          <w:right w:val="single" w:color="FFFFFF" w:themeColor="light1" w:sz="4" w:space="0"/>
        </w:tcBorders>
        <w:shd w:val="clear" w:color="FFD865" w:themeColor="accent4" w:themeTint="9A" w:fill="auto"/>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5" w:themeColor="accent4" w:themeTint="9A" w:fill="auto"/>
      </w:tcPr>
    </w:tblStylePr>
    <w:tblStylePr w:type="band2Horz">
      <w:tblPr/>
      <w:tcPr>
        <w:tcBorders>
          <w:top w:val="single" w:color="FFFFFF" w:themeColor="light1" w:sz="4" w:space="0"/>
          <w:bottom w:val="single" w:color="FFFFFF" w:themeColor="light1" w:sz="4" w:space="0"/>
        </w:tcBorders>
        <w:shd w:val="clear" w:color="FFD865" w:themeColor="accent4" w:themeTint="9A" w:fill="auto"/>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auto"/>
    </w:tblPr>
    <w:tblStylePr w:type="firstRow">
      <w:rPr>
        <w:rFonts w:ascii="Arial" w:hAnsi="Arial"/>
        <w:b/>
        <w:color w:val="FFFFFF" w:themeColor="light1"/>
        <w:sz w:val="22"/>
      </w:rPr>
      <w:tblPr/>
      <w:tcPr>
        <w:tcBorders>
          <w:top w:val="single" w:color="8DA9DB" w:themeColor="accent5" w:themeTint="9A" w:sz="32" w:space="0"/>
          <w:bottom w:val="single" w:color="FFFFFF" w:themeColor="light1" w:sz="12" w:space="0"/>
        </w:tcBorders>
        <w:shd w:val="clear" w:color="8DA9DB"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8DA9DB" w:themeColor="accent5" w:themeTint="9A" w:sz="32" w:space="0"/>
          <w:right w:val="single" w:color="FFFFFF" w:themeColor="light1" w:sz="4" w:space="0"/>
        </w:tcBorders>
      </w:tcPr>
    </w:tblStylePr>
    <w:tblStylePr w:type="lastCol">
      <w:tblPr/>
      <w:tcPr>
        <w:tcBorders>
          <w:left w:val="single" w:color="FFFFFF" w:themeColor="light1" w:sz="4" w:space="0"/>
          <w:right w:val="single" w:color="8DA9DB" w:themeColor="accent5" w:themeTint="9A" w:sz="32" w:space="0"/>
        </w:tcBorders>
      </w:tcPr>
    </w:tblStylePr>
    <w:tblStylePr w:type="band1Vert">
      <w:tblPr/>
      <w:tcPr>
        <w:tcBorders>
          <w:left w:val="single" w:color="FFFFFF" w:themeColor="light1" w:sz="4" w:space="0"/>
          <w:right w:val="single" w:color="FFFFFF" w:themeColor="light1" w:sz="4" w:space="0"/>
        </w:tcBorders>
        <w:shd w:val="clear" w:color="8DA9DB" w:themeColor="accent5" w:themeTint="9A" w:fill="auto"/>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8DA9DB" w:themeColor="accent5" w:themeTint="9A" w:fill="auto"/>
      </w:tcPr>
    </w:tblStylePr>
    <w:tblStylePr w:type="band2Horz">
      <w:tblPr/>
      <w:tcPr>
        <w:tcBorders>
          <w:top w:val="single" w:color="FFFFFF" w:themeColor="light1" w:sz="4" w:space="0"/>
          <w:bottom w:val="single" w:color="FFFFFF" w:themeColor="light1" w:sz="4" w:space="0"/>
        </w:tcBorders>
        <w:shd w:val="clear" w:color="8DA9DB" w:themeColor="accent5" w:themeTint="9A" w:fill="auto"/>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uto"/>
    </w:tblPr>
    <w:tblStylePr w:type="firstRow">
      <w:rPr>
        <w:rFonts w:ascii="Arial" w:hAnsi="Arial"/>
        <w:b/>
        <w:color w:val="FFFFFF" w:themeColor="light1"/>
        <w:sz w:val="22"/>
      </w:rPr>
      <w:tblPr/>
      <w:tcPr>
        <w:tcBorders>
          <w:top w:val="single" w:color="A9D08E" w:themeColor="accent6" w:themeTint="98" w:sz="32" w:space="0"/>
          <w:bottom w:val="single" w:color="FFFFFF" w:themeColor="light1" w:sz="12" w:space="0"/>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A9D08E" w:themeColor="accent6" w:themeTint="98" w:sz="32" w:space="0"/>
          <w:right w:val="single" w:color="FFFFFF" w:themeColor="light1" w:sz="4" w:space="0"/>
        </w:tcBorders>
      </w:tcPr>
    </w:tblStylePr>
    <w:tblStylePr w:type="lastCol">
      <w:tblPr/>
      <w:tcPr>
        <w:tcBorders>
          <w:left w:val="single" w:color="FFFFFF" w:themeColor="light1" w:sz="4" w:space="0"/>
          <w:right w:val="single" w:color="A9D08E" w:themeColor="accent6" w:themeTint="98" w:sz="32" w:space="0"/>
        </w:tcBorders>
      </w:tcPr>
    </w:tblStylePr>
    <w:tblStylePr w:type="band1Vert">
      <w:tblPr/>
      <w:tcPr>
        <w:tcBorders>
          <w:left w:val="single" w:color="FFFFFF" w:themeColor="light1" w:sz="4" w:space="0"/>
          <w:right w:val="single" w:color="FFFFFF" w:themeColor="light1" w:sz="4" w:space="0"/>
        </w:tcBorders>
        <w:shd w:val="clear" w:color="A9D08E" w:themeColor="accent6" w:themeTint="98" w:fill="auto"/>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themeColor="accent6" w:themeTint="98" w:fill="auto"/>
      </w:tcPr>
    </w:tblStylePr>
    <w:tblStylePr w:type="band2Horz">
      <w:tblPr/>
      <w:tcPr>
        <w:tcBorders>
          <w:top w:val="single" w:color="FFFFFF" w:themeColor="light1" w:sz="4" w:space="0"/>
          <w:bottom w:val="single" w:color="FFFFFF" w:themeColor="light1" w:sz="4" w:space="0"/>
        </w:tcBorders>
        <w:shd w:val="clear" w:color="A9D08E" w:themeColor="accent6" w:themeTint="98" w:fill="auto"/>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7F7F7F" w:themeColor="text1" w:themeTint="80" w:sz="4" w:space="0"/>
        </w:tcBorders>
      </w:tcPr>
    </w:tblStylePr>
    <w:tblStylePr w:type="lastRow">
      <w:rPr>
        <w:b/>
        <w:color w:val="000000" w:themeColor="text1"/>
      </w:rPr>
      <w:tblPr/>
      <w:tcPr>
        <w:tcBorders>
          <w:top w:val="single" w:color="7F7F7F" w:themeColor="text1" w:themeTint="80" w:sz="4" w:space="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color="5B9BD5" w:themeColor="accent1" w:sz="4" w:space="0"/>
        <w:bottom w:val="single" w:color="5B9BD5" w:themeColor="accent1" w:sz="4" w:space="0"/>
      </w:tblBorders>
    </w:tblPr>
    <w:tblStylePr w:type="firstRow">
      <w:rPr>
        <w:b/>
        <w:color w:val="245A8D" w:themeColor="accent1" w:themeShade="95"/>
      </w:rPr>
      <w:tblPr/>
      <w:tcPr>
        <w:tcBorders>
          <w:bottom w:val="single" w:color="5B9BD5" w:themeColor="accent1" w:sz="4" w:space="0"/>
        </w:tcBorders>
      </w:tcPr>
    </w:tblStylePr>
    <w:tblStylePr w:type="lastRow">
      <w:rPr>
        <w:b/>
        <w:color w:val="245A8D" w:themeColor="accent1" w:themeShade="95"/>
      </w:rPr>
      <w:tblPr/>
      <w:tcPr>
        <w:tcBorders>
          <w:top w:val="single" w:color="5B9BD5" w:themeColor="accent1" w:sz="4" w:space="0"/>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auto"/>
      </w:tcPr>
    </w:tblStylePr>
    <w:tblStylePr w:type="band1Horz">
      <w:rPr>
        <w:rFonts w:ascii="Arial" w:hAnsi="Arial"/>
        <w:color w:val="245A8D" w:themeColor="accent1" w:themeShade="95"/>
        <w:sz w:val="22"/>
      </w:rPr>
      <w:tblPr/>
      <w:tcPr>
        <w:shd w:val="clear" w:color="D5E5F4" w:themeColor="accent1" w:themeTint="40" w:fill="auto"/>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val="F4B184" w:themeColor="accent2" w:themeTint="97" w:themeShade="95"/>
      </w:rPr>
      <w:tblPr/>
      <w:tcPr>
        <w:tcBorders>
          <w:bottom w:val="single" w:color="F4B184" w:themeColor="accent2" w:themeTint="97" w:sz="4" w:space="0"/>
        </w:tcBorders>
      </w:tcPr>
    </w:tblStylePr>
    <w:tblStylePr w:type="lastRow">
      <w:rPr>
        <w:b/>
        <w:color w:val="F4B184" w:themeColor="accent2" w:themeTint="97" w:themeShade="95"/>
      </w:rPr>
      <w:tblPr/>
      <w:tcPr>
        <w:tcBorders>
          <w:top w:val="single" w:color="F4B184" w:themeColor="accent2" w:themeTint="97" w:sz="4" w:space="0"/>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val="C9C9C9" w:themeColor="accent3" w:themeTint="98" w:themeShade="95"/>
      </w:rPr>
      <w:tblPr/>
      <w:tcPr>
        <w:tcBorders>
          <w:bottom w:val="single" w:color="C9C9C9" w:themeColor="accent3" w:themeTint="98" w:sz="4" w:space="0"/>
        </w:tcBorders>
      </w:tcPr>
    </w:tblStylePr>
    <w:tblStylePr w:type="lastRow">
      <w:rPr>
        <w:b/>
        <w:color w:val="C9C9C9" w:themeColor="accent3" w:themeTint="98" w:themeShade="95"/>
      </w:rPr>
      <w:tblPr/>
      <w:tcPr>
        <w:tcBorders>
          <w:top w:val="single" w:color="C9C9C9" w:themeColor="accent3" w:themeTint="98" w:sz="4" w:space="0"/>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val="FFD865" w:themeColor="accent4" w:themeTint="9A" w:themeShade="95"/>
      </w:rPr>
      <w:tblPr/>
      <w:tcPr>
        <w:tcBorders>
          <w:bottom w:val="single" w:color="FFD865" w:themeColor="accent4" w:themeTint="9A" w:sz="4" w:space="0"/>
        </w:tcBorders>
      </w:tcPr>
    </w:tblStylePr>
    <w:tblStylePr w:type="lastRow">
      <w:rPr>
        <w:b/>
        <w:color w:val="FFD865" w:themeColor="accent4" w:themeTint="9A" w:themeShade="95"/>
      </w:rPr>
      <w:tblPr/>
      <w:tcPr>
        <w:tcBorders>
          <w:top w:val="single" w:color="FFD865" w:themeColor="accent4" w:themeTint="9A" w:sz="4" w:space="0"/>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color="8DA9DB" w:themeColor="accent5" w:themeTint="9A" w:sz="4" w:space="0"/>
        <w:bottom w:val="single" w:color="8DA9DB" w:themeColor="accent5" w:themeTint="9A" w:sz="4" w:space="0"/>
      </w:tblBorders>
    </w:tblPr>
    <w:tblStylePr w:type="firstRow">
      <w:rPr>
        <w:b/>
        <w:color w:val="8DA9DB" w:themeColor="accent5" w:themeTint="9A" w:themeShade="95"/>
      </w:rPr>
      <w:tblPr/>
      <w:tcPr>
        <w:tcBorders>
          <w:bottom w:val="single" w:color="8DA9DB" w:themeColor="accent5" w:themeTint="9A" w:sz="4" w:space="0"/>
        </w:tcBorders>
      </w:tcPr>
    </w:tblStylePr>
    <w:tblStylePr w:type="lastRow">
      <w:rPr>
        <w:b/>
        <w:color w:val="8DA9DB" w:themeColor="accent5" w:themeTint="9A" w:themeShade="95"/>
      </w:rPr>
      <w:tblPr/>
      <w:tcPr>
        <w:tcBorders>
          <w:top w:val="single" w:color="8DA9DB" w:themeColor="accent5" w:themeTint="9A" w:sz="4" w:space="0"/>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auto"/>
      </w:tcPr>
    </w:tblStylePr>
    <w:tblStylePr w:type="band1Horz">
      <w:rPr>
        <w:rFonts w:ascii="Arial" w:hAnsi="Arial"/>
        <w:color w:val="8DA9DB" w:themeColor="accent5" w:themeTint="9A" w:themeShade="95"/>
        <w:sz w:val="22"/>
      </w:rPr>
      <w:tblPr/>
      <w:tcPr>
        <w:shd w:val="clear" w:color="CFDBF0" w:themeColor="accent5" w:themeTint="40" w:fill="auto"/>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val="A9D08E" w:themeColor="accent6" w:themeTint="98" w:themeShade="95"/>
      </w:rPr>
      <w:tblPr/>
      <w:tcPr>
        <w:tcBorders>
          <w:bottom w:val="single" w:color="A9D08E" w:themeColor="accent6" w:themeTint="98" w:sz="4" w:space="0"/>
        </w:tcBorders>
      </w:tcPr>
    </w:tblStylePr>
    <w:tblStylePr w:type="lastRow">
      <w:rPr>
        <w:b/>
        <w:color w:val="A9D08E" w:themeColor="accent6" w:themeTint="98" w:themeShade="95"/>
      </w:rPr>
      <w:tblPr/>
      <w:tcPr>
        <w:tcBorders>
          <w:top w:val="single" w:color="A9D08E" w:themeColor="accent6" w:themeTint="98" w:sz="4" w:space="0"/>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color="7F7F7F" w:themeColor="text1" w:themeTint="80" w:sz="4" w:space="0"/>
      </w:tblBorders>
    </w:tblPr>
    <w:tblStylePr w:type="firstRow">
      <w:rPr>
        <w:rFonts w:ascii="Arial" w:hAnsi="Arial"/>
        <w:i/>
        <w:color w:val="7F7F7F" w:themeColor="text1" w:themeTint="80" w:themeShade="95"/>
        <w:sz w:val="22"/>
      </w:rPr>
      <w:tblPr/>
      <w:tcPr>
        <w:tcBorders>
          <w:top w:val="none" w:color="auto" w:sz="0" w:space="0"/>
          <w:left w:val="none" w:color="auto" w:sz="0" w:space="0"/>
          <w:bottom w:val="single" w:color="7F7F7F" w:themeColor="text1" w:themeTint="80" w:sz="4" w:space="0"/>
          <w:right w:val="none" w:color="auto" w:sz="0" w:space="0"/>
        </w:tcBorders>
        <w:shd w:val="clear" w:color="FFFFFF" w:themeColor="light1" w:fill="auto"/>
      </w:tcPr>
    </w:tblStylePr>
    <w:tblStylePr w:type="lastRow">
      <w:rPr>
        <w:rFonts w:ascii="Arial" w:hAnsi="Arial"/>
        <w:i/>
        <w:color w:val="7F7F7F" w:themeColor="text1" w:themeTint="80" w:themeShade="95"/>
        <w:sz w:val="22"/>
      </w:rPr>
      <w:tblPr/>
      <w:tcPr>
        <w:tcBorders>
          <w:top w:val="single" w:color="7F7F7F" w:themeColor="text1" w:themeTint="80" w:sz="4" w:space="0"/>
          <w:left w:val="none" w:color="auto" w:sz="0" w:space="0"/>
          <w:bottom w:val="none" w:color="auto" w:sz="0" w:space="0"/>
          <w:right w:val="none" w:color="auto" w:sz="0" w:space="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color="auto" w:sz="0" w:space="0"/>
          <w:left w:val="none" w:color="auto" w:sz="0" w:space="0"/>
          <w:bottom w:val="none" w:color="auto" w:sz="0" w:space="0"/>
          <w:right w:val="single" w:color="7F7F7F" w:themeColor="text1" w:themeTint="80" w:sz="4" w:space="0"/>
        </w:tcBorders>
        <w:shd w:val="clear" w:color="FFFFFF" w:fill="auto"/>
      </w:tcPr>
    </w:tblStylePr>
    <w:tblStylePr w:type="lastCol">
      <w:rPr>
        <w:rFonts w:ascii="Arial" w:hAnsi="Arial"/>
        <w:i/>
        <w:color w:val="7F7F7F" w:themeColor="text1" w:themeTint="80" w:themeShade="95"/>
        <w:sz w:val="22"/>
      </w:rPr>
      <w:tblPr/>
      <w:tcPr>
        <w:tcBorders>
          <w:top w:val="none" w:color="auto" w:sz="0" w:space="0"/>
          <w:left w:val="single" w:color="7F7F7F" w:themeColor="text1" w:themeTint="80" w:sz="4" w:space="0"/>
          <w:bottom w:val="none" w:color="auto" w:sz="0" w:space="0"/>
          <w:right w:val="none" w:color="auto" w:sz="0" w:space="0"/>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color="5B9BD5" w:themeColor="accent1" w:sz="4" w:space="0"/>
      </w:tblBorders>
    </w:tblPr>
    <w:tblStylePr w:type="firstRow">
      <w:rPr>
        <w:rFonts w:ascii="Arial" w:hAnsi="Arial"/>
        <w:i/>
        <w:color w:val="245A8D" w:themeColor="accent1" w:themeShade="95"/>
        <w:sz w:val="22"/>
      </w:rPr>
      <w:tblPr/>
      <w:tcPr>
        <w:tcBorders>
          <w:top w:val="none" w:color="auto" w:sz="0" w:space="0"/>
          <w:left w:val="none" w:color="auto" w:sz="0" w:space="0"/>
          <w:bottom w:val="single" w:color="5B9BD5" w:themeColor="accent1" w:sz="4" w:space="0"/>
          <w:right w:val="none" w:color="auto" w:sz="0" w:space="0"/>
        </w:tcBorders>
        <w:shd w:val="clear" w:color="FFFFFF" w:themeColor="light1" w:fill="auto"/>
      </w:tcPr>
    </w:tblStylePr>
    <w:tblStylePr w:type="lastRow">
      <w:rPr>
        <w:rFonts w:ascii="Arial" w:hAnsi="Arial"/>
        <w:i/>
        <w:color w:val="245A8D" w:themeColor="accent1" w:themeShade="95"/>
        <w:sz w:val="22"/>
      </w:rPr>
      <w:tblPr/>
      <w:tcPr>
        <w:tcBorders>
          <w:top w:val="single" w:color="5B9BD5" w:themeColor="accent1" w:sz="4" w:space="0"/>
          <w:left w:val="none" w:color="auto" w:sz="0" w:space="0"/>
          <w:bottom w:val="none" w:color="auto" w:sz="0" w:space="0"/>
          <w:right w:val="none" w:color="auto" w:sz="0" w:space="0"/>
        </w:tcBorders>
        <w:shd w:val="clear" w:color="FFFFFF" w:themeColor="light1" w:fill="auto"/>
      </w:tcPr>
    </w:tblStylePr>
    <w:tblStylePr w:type="firstCol">
      <w:pPr>
        <w:jc w:val="right"/>
      </w:pPr>
      <w:rPr>
        <w:rFonts w:ascii="Arial" w:hAnsi="Arial"/>
        <w:i/>
        <w:color w:val="245A8D" w:themeColor="accent1" w:themeShade="95"/>
        <w:sz w:val="22"/>
      </w:rPr>
      <w:tblPr/>
      <w:tcPr>
        <w:tcBorders>
          <w:top w:val="none" w:color="auto" w:sz="0" w:space="0"/>
          <w:left w:val="none" w:color="auto" w:sz="0" w:space="0"/>
          <w:bottom w:val="none" w:color="auto" w:sz="0" w:space="0"/>
          <w:right w:val="single" w:color="5B9BD5" w:themeColor="accent1" w:sz="4" w:space="0"/>
        </w:tcBorders>
        <w:shd w:val="clear" w:color="FFFFFF" w:fill="auto"/>
      </w:tcPr>
    </w:tblStylePr>
    <w:tblStylePr w:type="lastCol">
      <w:rPr>
        <w:rFonts w:ascii="Arial" w:hAnsi="Arial"/>
        <w:i/>
        <w:color w:val="245A8D" w:themeColor="accent1" w:themeShade="95"/>
        <w:sz w:val="22"/>
      </w:rPr>
      <w:tblPr/>
      <w:tcPr>
        <w:tcBorders>
          <w:top w:val="none" w:color="auto" w:sz="0" w:space="0"/>
          <w:left w:val="single" w:color="5B9BD5" w:themeColor="accent1" w:sz="4" w:space="0"/>
          <w:bottom w:val="none" w:color="auto" w:sz="0" w:space="0"/>
          <w:right w:val="none" w:color="auto" w:sz="0" w:space="0"/>
        </w:tcBorders>
        <w:shd w:val="clear" w:color="FFFFFF" w:fill="auto"/>
      </w:tcPr>
    </w:tblStylePr>
    <w:tblStylePr w:type="band1Vert">
      <w:tblPr/>
      <w:tcPr>
        <w:shd w:val="clear" w:color="D5E5F4" w:themeColor="accent1" w:themeTint="40" w:fill="auto"/>
      </w:tcPr>
    </w:tblStylePr>
    <w:tblStylePr w:type="band1Horz">
      <w:rPr>
        <w:rFonts w:ascii="Arial" w:hAnsi="Arial"/>
        <w:color w:val="245A8D" w:themeColor="accent1" w:themeShade="95"/>
        <w:sz w:val="22"/>
      </w:rPr>
      <w:tblPr/>
      <w:tcPr>
        <w:shd w:val="clear" w:color="D5E5F4" w:themeColor="accent1" w:themeTint="40" w:fill="auto"/>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color="F4B184" w:themeColor="accent2" w:themeTint="97" w:sz="4" w:space="0"/>
      </w:tblBorders>
    </w:tblPr>
    <w:tblStylePr w:type="firstRow">
      <w:rPr>
        <w:rFonts w:ascii="Arial" w:hAnsi="Arial"/>
        <w:i/>
        <w:color w:val="F4B184" w:themeColor="accent2" w:themeTint="97" w:themeShade="95"/>
        <w:sz w:val="22"/>
      </w:rPr>
      <w:tblPr/>
      <w:tcPr>
        <w:tcBorders>
          <w:top w:val="none" w:color="auto" w:sz="0" w:space="0"/>
          <w:left w:val="none" w:color="auto" w:sz="0" w:space="0"/>
          <w:bottom w:val="single" w:color="F4B184" w:themeColor="accent2" w:themeTint="97" w:sz="4" w:space="0"/>
          <w:right w:val="none" w:color="auto" w:sz="0" w:space="0"/>
        </w:tcBorders>
        <w:shd w:val="clear" w:color="FFFFFF" w:themeColor="light1" w:fill="auto"/>
      </w:tcPr>
    </w:tblStylePr>
    <w:tblStylePr w:type="lastRow">
      <w:rPr>
        <w:rFonts w:ascii="Arial" w:hAnsi="Arial"/>
        <w:i/>
        <w:color w:val="F4B184" w:themeColor="accent2" w:themeTint="97" w:themeShade="95"/>
        <w:sz w:val="22"/>
      </w:rPr>
      <w:tblPr/>
      <w:tcPr>
        <w:tcBorders>
          <w:top w:val="single" w:color="F4B184" w:themeColor="accent2" w:themeTint="97" w:sz="4" w:space="0"/>
          <w:left w:val="none" w:color="auto" w:sz="0" w:space="0"/>
          <w:bottom w:val="none" w:color="auto" w:sz="0" w:space="0"/>
          <w:right w:val="none" w:color="auto" w:sz="0" w:space="0"/>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color="auto" w:sz="0" w:space="0"/>
          <w:left w:val="none" w:color="auto" w:sz="0" w:space="0"/>
          <w:bottom w:val="none" w:color="auto" w:sz="0" w:space="0"/>
          <w:right w:val="single" w:color="F4B184" w:themeColor="accent2" w:themeTint="97" w:sz="4" w:space="0"/>
        </w:tcBorders>
        <w:shd w:val="clear" w:color="FFFFFF" w:fill="auto"/>
      </w:tcPr>
    </w:tblStylePr>
    <w:tblStylePr w:type="lastCol">
      <w:rPr>
        <w:rFonts w:ascii="Arial" w:hAnsi="Arial"/>
        <w:i/>
        <w:color w:val="F4B184" w:themeColor="accent2" w:themeTint="97" w:themeShade="95"/>
        <w:sz w:val="22"/>
      </w:rPr>
      <w:tblPr/>
      <w:tcPr>
        <w:tcBorders>
          <w:top w:val="none" w:color="auto" w:sz="0" w:space="0"/>
          <w:left w:val="single" w:color="F4B184" w:themeColor="accent2" w:themeTint="97" w:sz="4" w:space="0"/>
          <w:bottom w:val="none" w:color="auto" w:sz="0" w:space="0"/>
          <w:right w:val="none" w:color="auto" w:sz="0" w:space="0"/>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color="C9C9C9" w:themeColor="accent3" w:themeTint="98" w:sz="4" w:space="0"/>
      </w:tblBorders>
    </w:tblPr>
    <w:tblStylePr w:type="firstRow">
      <w:rPr>
        <w:rFonts w:ascii="Arial" w:hAnsi="Arial"/>
        <w:i/>
        <w:color w:val="C9C9C9" w:themeColor="accent3" w:themeTint="98" w:themeShade="95"/>
        <w:sz w:val="22"/>
      </w:rPr>
      <w:tblPr/>
      <w:tcPr>
        <w:tcBorders>
          <w:top w:val="none" w:color="auto" w:sz="0" w:space="0"/>
          <w:left w:val="none" w:color="auto" w:sz="0" w:space="0"/>
          <w:bottom w:val="single" w:color="C9C9C9" w:themeColor="accent3" w:themeTint="98" w:sz="4" w:space="0"/>
          <w:right w:val="none" w:color="auto" w:sz="0" w:space="0"/>
        </w:tcBorders>
        <w:shd w:val="clear" w:color="FFFFFF" w:themeColor="light1" w:fill="auto"/>
      </w:tcPr>
    </w:tblStylePr>
    <w:tblStylePr w:type="lastRow">
      <w:rPr>
        <w:rFonts w:ascii="Arial" w:hAnsi="Arial"/>
        <w:i/>
        <w:color w:val="C9C9C9" w:themeColor="accent3" w:themeTint="98" w:themeShade="95"/>
        <w:sz w:val="22"/>
      </w:rPr>
      <w:tblPr/>
      <w:tcPr>
        <w:tcBorders>
          <w:top w:val="single" w:color="C9C9C9" w:themeColor="accent3" w:themeTint="98" w:sz="4" w:space="0"/>
          <w:left w:val="none" w:color="auto" w:sz="0" w:space="0"/>
          <w:bottom w:val="none" w:color="auto" w:sz="0" w:space="0"/>
          <w:right w:val="none" w:color="auto" w:sz="0" w:space="0"/>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color="auto" w:sz="0" w:space="0"/>
          <w:left w:val="none" w:color="auto" w:sz="0" w:space="0"/>
          <w:bottom w:val="none" w:color="auto" w:sz="0" w:space="0"/>
          <w:right w:val="single" w:color="C9C9C9" w:themeColor="accent3" w:themeTint="98" w:sz="4" w:space="0"/>
        </w:tcBorders>
        <w:shd w:val="clear" w:color="FFFFFF" w:fill="auto"/>
      </w:tcPr>
    </w:tblStylePr>
    <w:tblStylePr w:type="lastCol">
      <w:rPr>
        <w:rFonts w:ascii="Arial" w:hAnsi="Arial"/>
        <w:i/>
        <w:color w:val="C9C9C9" w:themeColor="accent3" w:themeTint="98" w:themeShade="95"/>
        <w:sz w:val="22"/>
      </w:rPr>
      <w:tblPr/>
      <w:tcPr>
        <w:tcBorders>
          <w:top w:val="none" w:color="auto" w:sz="0" w:space="0"/>
          <w:left w:val="single" w:color="C9C9C9" w:themeColor="accent3" w:themeTint="98" w:sz="4" w:space="0"/>
          <w:bottom w:val="none" w:color="auto" w:sz="0" w:space="0"/>
          <w:right w:val="none" w:color="auto" w:sz="0" w:space="0"/>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color="FFD865" w:themeColor="accent4" w:themeTint="9A" w:sz="4" w:space="0"/>
      </w:tblBorders>
    </w:tblPr>
    <w:tblStylePr w:type="firstRow">
      <w:rPr>
        <w:rFonts w:ascii="Arial" w:hAnsi="Arial"/>
        <w:i/>
        <w:color w:val="FFD865" w:themeColor="accent4" w:themeTint="9A" w:themeShade="95"/>
        <w:sz w:val="22"/>
      </w:rPr>
      <w:tblPr/>
      <w:tcPr>
        <w:tcBorders>
          <w:top w:val="none" w:color="auto" w:sz="0" w:space="0"/>
          <w:left w:val="none" w:color="auto" w:sz="0" w:space="0"/>
          <w:bottom w:val="single" w:color="FFD865" w:themeColor="accent4" w:themeTint="9A" w:sz="4" w:space="0"/>
          <w:right w:val="none" w:color="auto" w:sz="0" w:space="0"/>
        </w:tcBorders>
        <w:shd w:val="clear" w:color="FFFFFF" w:themeColor="light1" w:fill="auto"/>
      </w:tcPr>
    </w:tblStylePr>
    <w:tblStylePr w:type="lastRow">
      <w:rPr>
        <w:rFonts w:ascii="Arial" w:hAnsi="Arial"/>
        <w:i/>
        <w:color w:val="FFD865" w:themeColor="accent4" w:themeTint="9A" w:themeShade="95"/>
        <w:sz w:val="22"/>
      </w:rPr>
      <w:tblPr/>
      <w:tcPr>
        <w:tcBorders>
          <w:top w:val="single" w:color="FFD865" w:themeColor="accent4" w:themeTint="9A" w:sz="4" w:space="0"/>
          <w:left w:val="none" w:color="auto" w:sz="0" w:space="0"/>
          <w:bottom w:val="none" w:color="auto" w:sz="0" w:space="0"/>
          <w:right w:val="none" w:color="auto" w:sz="0" w:space="0"/>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color="auto" w:sz="0" w:space="0"/>
          <w:left w:val="none" w:color="auto" w:sz="0" w:space="0"/>
          <w:bottom w:val="none" w:color="auto" w:sz="0" w:space="0"/>
          <w:right w:val="single" w:color="FFD865" w:themeColor="accent4" w:themeTint="9A" w:sz="4" w:space="0"/>
        </w:tcBorders>
        <w:shd w:val="clear" w:color="FFFFFF" w:fill="auto"/>
      </w:tcPr>
    </w:tblStylePr>
    <w:tblStylePr w:type="lastCol">
      <w:rPr>
        <w:rFonts w:ascii="Arial" w:hAnsi="Arial"/>
        <w:i/>
        <w:color w:val="FFD865" w:themeColor="accent4" w:themeTint="9A" w:themeShade="95"/>
        <w:sz w:val="22"/>
      </w:rPr>
      <w:tblPr/>
      <w:tcPr>
        <w:tcBorders>
          <w:top w:val="none" w:color="auto" w:sz="0" w:space="0"/>
          <w:left w:val="single" w:color="FFD865" w:themeColor="accent4" w:themeTint="9A" w:sz="4" w:space="0"/>
          <w:bottom w:val="none" w:color="auto" w:sz="0" w:space="0"/>
          <w:right w:val="none" w:color="auto" w:sz="0" w:space="0"/>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color="8DA9DB" w:themeColor="accent5" w:themeTint="9A" w:sz="4" w:space="0"/>
      </w:tblBorders>
    </w:tblPr>
    <w:tblStylePr w:type="firstRow">
      <w:rPr>
        <w:rFonts w:ascii="Arial" w:hAnsi="Arial"/>
        <w:i/>
        <w:color w:val="8DA9DB" w:themeColor="accent5" w:themeTint="9A" w:themeShade="95"/>
        <w:sz w:val="22"/>
      </w:rPr>
      <w:tblPr/>
      <w:tcPr>
        <w:tcBorders>
          <w:top w:val="none" w:color="auto" w:sz="0" w:space="0"/>
          <w:left w:val="none" w:color="auto" w:sz="0" w:space="0"/>
          <w:bottom w:val="single" w:color="8DA9DB" w:themeColor="accent5" w:themeTint="9A" w:sz="4" w:space="0"/>
          <w:right w:val="none" w:color="auto" w:sz="0" w:space="0"/>
        </w:tcBorders>
        <w:shd w:val="clear" w:color="FFFFFF" w:themeColor="light1" w:fill="auto"/>
      </w:tcPr>
    </w:tblStylePr>
    <w:tblStylePr w:type="lastRow">
      <w:rPr>
        <w:rFonts w:ascii="Arial" w:hAnsi="Arial"/>
        <w:i/>
        <w:color w:val="8DA9DB" w:themeColor="accent5" w:themeTint="9A" w:themeShade="95"/>
        <w:sz w:val="22"/>
      </w:rPr>
      <w:tblPr/>
      <w:tcPr>
        <w:tcBorders>
          <w:top w:val="single" w:color="8DA9DB" w:themeColor="accent5" w:themeTint="9A" w:sz="4" w:space="0"/>
          <w:left w:val="none" w:color="auto" w:sz="0" w:space="0"/>
          <w:bottom w:val="none" w:color="auto" w:sz="0" w:space="0"/>
          <w:right w:val="none" w:color="auto" w:sz="0" w:space="0"/>
        </w:tcBorders>
        <w:shd w:val="clear" w:color="FFFFFF" w:themeColor="light1" w:fill="auto"/>
      </w:tcPr>
    </w:tblStylePr>
    <w:tblStylePr w:type="firstCol">
      <w:pPr>
        <w:jc w:val="right"/>
      </w:pPr>
      <w:rPr>
        <w:rFonts w:ascii="Arial" w:hAnsi="Arial"/>
        <w:i/>
        <w:color w:val="8DA9DB" w:themeColor="accent5" w:themeTint="9A" w:themeShade="95"/>
        <w:sz w:val="22"/>
      </w:rPr>
      <w:tblPr/>
      <w:tcPr>
        <w:tcBorders>
          <w:top w:val="none" w:color="auto" w:sz="0" w:space="0"/>
          <w:left w:val="none" w:color="auto" w:sz="0" w:space="0"/>
          <w:bottom w:val="none" w:color="auto" w:sz="0" w:space="0"/>
          <w:right w:val="single" w:color="8DA9DB" w:themeColor="accent5" w:themeTint="9A" w:sz="4" w:space="0"/>
        </w:tcBorders>
        <w:shd w:val="clear" w:color="FFFFFF" w:fill="auto"/>
      </w:tcPr>
    </w:tblStylePr>
    <w:tblStylePr w:type="lastCol">
      <w:rPr>
        <w:rFonts w:ascii="Arial" w:hAnsi="Arial"/>
        <w:i/>
        <w:color w:val="8DA9DB" w:themeColor="accent5" w:themeTint="9A" w:themeShade="95"/>
        <w:sz w:val="22"/>
      </w:rPr>
      <w:tblPr/>
      <w:tcPr>
        <w:tcBorders>
          <w:top w:val="none" w:color="auto" w:sz="0" w:space="0"/>
          <w:left w:val="single" w:color="8DA9DB" w:themeColor="accent5" w:themeTint="9A" w:sz="4" w:space="0"/>
          <w:bottom w:val="none" w:color="auto" w:sz="0" w:space="0"/>
          <w:right w:val="none" w:color="auto" w:sz="0" w:space="0"/>
        </w:tcBorders>
        <w:shd w:val="clear" w:color="FFFFFF" w:fill="auto"/>
      </w:tcPr>
    </w:tblStylePr>
    <w:tblStylePr w:type="band1Vert">
      <w:tblPr/>
      <w:tcPr>
        <w:shd w:val="clear" w:color="CFDBF0" w:themeColor="accent5" w:themeTint="40" w:fill="auto"/>
      </w:tcPr>
    </w:tblStylePr>
    <w:tblStylePr w:type="band1Horz">
      <w:rPr>
        <w:rFonts w:ascii="Arial" w:hAnsi="Arial"/>
        <w:color w:val="8DA9DB" w:themeColor="accent5" w:themeTint="9A" w:themeShade="95"/>
        <w:sz w:val="22"/>
      </w:rPr>
      <w:tblPr/>
      <w:tcPr>
        <w:shd w:val="clear" w:color="CFDBF0" w:themeColor="accent5" w:themeTint="40" w:fill="auto"/>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color="A9D08E" w:themeColor="accent6" w:themeTint="98" w:sz="4" w:space="0"/>
      </w:tblBorders>
    </w:tblPr>
    <w:tblStylePr w:type="firstRow">
      <w:rPr>
        <w:rFonts w:ascii="Arial" w:hAnsi="Arial"/>
        <w:i/>
        <w:color w:val="A9D08E" w:themeColor="accent6" w:themeTint="98" w:themeShade="95"/>
        <w:sz w:val="22"/>
      </w:rPr>
      <w:tblPr/>
      <w:tcPr>
        <w:tcBorders>
          <w:top w:val="none" w:color="auto" w:sz="0" w:space="0"/>
          <w:left w:val="none" w:color="auto" w:sz="0" w:space="0"/>
          <w:bottom w:val="single" w:color="A9D08E" w:themeColor="accent6" w:themeTint="98" w:sz="4" w:space="0"/>
          <w:right w:val="none" w:color="auto" w:sz="0" w:space="0"/>
        </w:tcBorders>
        <w:shd w:val="clear" w:color="FFFFFF" w:themeColor="light1" w:fill="auto"/>
      </w:tcPr>
    </w:tblStylePr>
    <w:tblStylePr w:type="lastRow">
      <w:rPr>
        <w:rFonts w:ascii="Arial" w:hAnsi="Arial"/>
        <w:i/>
        <w:color w:val="A9D08E" w:themeColor="accent6" w:themeTint="98" w:themeShade="95"/>
        <w:sz w:val="22"/>
      </w:rPr>
      <w:tblPr/>
      <w:tcPr>
        <w:tcBorders>
          <w:top w:val="single" w:color="A9D08E" w:themeColor="accent6" w:themeTint="98" w:sz="4" w:space="0"/>
          <w:left w:val="none" w:color="auto" w:sz="0" w:space="0"/>
          <w:bottom w:val="none" w:color="auto" w:sz="0" w:space="0"/>
          <w:right w:val="none" w:color="auto" w:sz="0" w:space="0"/>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color="auto" w:sz="0" w:space="0"/>
          <w:left w:val="none" w:color="auto" w:sz="0" w:space="0"/>
          <w:bottom w:val="none" w:color="auto" w:sz="0" w:space="0"/>
          <w:right w:val="single" w:color="A9D08E" w:themeColor="accent6" w:themeTint="98" w:sz="4" w:space="0"/>
        </w:tcBorders>
        <w:shd w:val="clear" w:color="FFFFFF" w:fill="auto"/>
      </w:tcPr>
    </w:tblStylePr>
    <w:tblStylePr w:type="lastCol">
      <w:rPr>
        <w:rFonts w:ascii="Arial" w:hAnsi="Arial"/>
        <w:i/>
        <w:color w:val="A9D08E" w:themeColor="accent6" w:themeTint="98" w:themeShade="95"/>
        <w:sz w:val="22"/>
      </w:rPr>
      <w:tblPr/>
      <w:tcPr>
        <w:tcBorders>
          <w:top w:val="none" w:color="auto" w:sz="0" w:space="0"/>
          <w:left w:val="single" w:color="A9D08E" w:themeColor="accent6" w:themeTint="98" w:sz="4" w:space="0"/>
          <w:bottom w:val="none" w:color="auto" w:sz="0" w:space="0"/>
          <w:right w:val="none" w:color="auto" w:sz="0" w:space="0"/>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styleId="Lined-Accent" w:customStyle="1">
    <w:name w:val="Lined - Accent"/>
    <w:basedOn w:val="TableNormal"/>
    <w:uiPriority w:val="99"/>
    <w:pPr>
      <w:spacing w:after="0" w:line="240" w:lineRule="auto"/>
    </w:pPr>
    <w:rPr>
      <w:color w:val="404040"/>
      <w:sz w:val="20"/>
      <w:szCs w:val="20"/>
      <w:lang w:eastAsia="et-EE"/>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styleId="Lined-Accent1" w:customStyle="1">
    <w:name w:val="Lined - Accent 1"/>
    <w:basedOn w:val="TableNormal"/>
    <w:uiPriority w:val="99"/>
    <w:pPr>
      <w:spacing w:after="0" w:line="240" w:lineRule="auto"/>
    </w:pPr>
    <w:rPr>
      <w:color w:val="404040"/>
      <w:sz w:val="20"/>
      <w:szCs w:val="20"/>
      <w:lang w:eastAsia="et-EE"/>
    </w:rPr>
    <w:tblPr>
      <w:tblStyleRowBandSize w:val="1"/>
      <w:tblStyleColBandSize w:val="1"/>
    </w:tblPr>
    <w:tblStylePr w:type="firstRow">
      <w:rPr>
        <w:rFonts w:ascii="Arial" w:hAnsi="Arial"/>
        <w:color w:val="F2F2F2"/>
        <w:sz w:val="22"/>
      </w:rPr>
      <w:tblPr/>
      <w:tcPr>
        <w:shd w:val="clear" w:color="68A2D8" w:themeColor="accent1" w:themeTint="EA" w:fill="auto"/>
      </w:tcPr>
    </w:tblStylePr>
    <w:tblStylePr w:type="lastRow">
      <w:rPr>
        <w:rFonts w:ascii="Arial" w:hAnsi="Arial"/>
        <w:color w:val="F2F2F2"/>
        <w:sz w:val="22"/>
      </w:rPr>
      <w:tblPr/>
      <w:tcPr>
        <w:shd w:val="clear" w:color="68A2D8" w:themeColor="accent1" w:themeTint="EA" w:fill="auto"/>
      </w:tcPr>
    </w:tblStylePr>
    <w:tblStylePr w:type="firstCol">
      <w:rPr>
        <w:rFonts w:ascii="Arial" w:hAnsi="Arial"/>
        <w:color w:val="F2F2F2"/>
        <w:sz w:val="22"/>
      </w:rPr>
      <w:tblPr/>
      <w:tcPr>
        <w:shd w:val="clear" w:color="68A2D8" w:themeColor="accent1" w:themeTint="EA" w:fill="auto"/>
      </w:tcPr>
    </w:tblStylePr>
    <w:tblStylePr w:type="lastCol">
      <w:rPr>
        <w:rFonts w:ascii="Arial" w:hAnsi="Arial"/>
        <w:color w:val="F2F2F2"/>
        <w:sz w:val="22"/>
      </w:rPr>
      <w:tblPr/>
      <w:tcPr>
        <w:shd w:val="clear" w:color="68A2D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auto"/>
      </w:tcPr>
    </w:tblStylePr>
  </w:style>
  <w:style w:type="table" w:styleId="Lined-Accent2" w:customStyle="1">
    <w:name w:val="Lined - Accent 2"/>
    <w:basedOn w:val="TableNormal"/>
    <w:uiPriority w:val="99"/>
    <w:pPr>
      <w:spacing w:after="0" w:line="240" w:lineRule="auto"/>
    </w:pPr>
    <w:rPr>
      <w:color w:val="404040"/>
      <w:sz w:val="20"/>
      <w:szCs w:val="20"/>
      <w:lang w:eastAsia="et-EE"/>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styleId="Lined-Accent3" w:customStyle="1">
    <w:name w:val="Lined - Accent 3"/>
    <w:basedOn w:val="TableNormal"/>
    <w:uiPriority w:val="99"/>
    <w:pPr>
      <w:spacing w:after="0" w:line="240" w:lineRule="auto"/>
    </w:pPr>
    <w:rPr>
      <w:color w:val="404040"/>
      <w:sz w:val="20"/>
      <w:szCs w:val="20"/>
      <w:lang w:eastAsia="et-EE"/>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styleId="Lined-Accent4" w:customStyle="1">
    <w:name w:val="Lined - Accent 4"/>
    <w:basedOn w:val="TableNormal"/>
    <w:uiPriority w:val="99"/>
    <w:pPr>
      <w:spacing w:after="0" w:line="240" w:lineRule="auto"/>
    </w:pPr>
    <w:rPr>
      <w:color w:val="404040"/>
      <w:sz w:val="20"/>
      <w:szCs w:val="20"/>
      <w:lang w:eastAsia="et-EE"/>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styleId="Lined-Accent5" w:customStyle="1">
    <w:name w:val="Lined - Accent 5"/>
    <w:basedOn w:val="TableNormal"/>
    <w:uiPriority w:val="99"/>
    <w:pPr>
      <w:spacing w:after="0" w:line="240" w:lineRule="auto"/>
    </w:pPr>
    <w:rPr>
      <w:color w:val="404040"/>
      <w:sz w:val="20"/>
      <w:szCs w:val="20"/>
      <w:lang w:eastAsia="et-EE"/>
    </w:rPr>
    <w:tblPr>
      <w:tblStyleRowBandSize w:val="1"/>
      <w:tblStyleColBandSize w:val="1"/>
    </w:tblPr>
    <w:tblStylePr w:type="firstRow">
      <w:rPr>
        <w:rFonts w:ascii="Arial" w:hAnsi="Arial"/>
        <w:color w:val="F2F2F2"/>
        <w:sz w:val="22"/>
      </w:rPr>
      <w:tblPr/>
      <w:tcPr>
        <w:shd w:val="clear" w:color="4472C4" w:themeColor="accent5" w:fill="auto"/>
      </w:tcPr>
    </w:tblStylePr>
    <w:tblStylePr w:type="lastRow">
      <w:rPr>
        <w:rFonts w:ascii="Arial" w:hAnsi="Arial"/>
        <w:color w:val="F2F2F2"/>
        <w:sz w:val="22"/>
      </w:rPr>
      <w:tblPr/>
      <w:tcPr>
        <w:shd w:val="clear" w:color="4472C4" w:themeColor="accent5" w:fill="auto"/>
      </w:tcPr>
    </w:tblStylePr>
    <w:tblStylePr w:type="firstCol">
      <w:rPr>
        <w:rFonts w:ascii="Arial" w:hAnsi="Arial"/>
        <w:color w:val="F2F2F2"/>
        <w:sz w:val="22"/>
      </w:rPr>
      <w:tblPr/>
      <w:tcPr>
        <w:shd w:val="clear" w:color="4472C4" w:themeColor="accent5" w:fill="auto"/>
      </w:tcPr>
    </w:tblStylePr>
    <w:tblStylePr w:type="lastCol">
      <w:rPr>
        <w:rFonts w:ascii="Arial" w:hAnsi="Arial"/>
        <w:color w:val="F2F2F2"/>
        <w:sz w:val="22"/>
      </w:rPr>
      <w:tblPr/>
      <w:tcPr>
        <w:shd w:val="clear" w:color="4472C4"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auto"/>
      </w:tcPr>
    </w:tblStylePr>
  </w:style>
  <w:style w:type="table" w:styleId="Lined-Accent6" w:customStyle="1">
    <w:name w:val="Lined - Accent 6"/>
    <w:basedOn w:val="TableNormal"/>
    <w:uiPriority w:val="99"/>
    <w:pPr>
      <w:spacing w:after="0" w:line="240" w:lineRule="auto"/>
    </w:pPr>
    <w:rPr>
      <w:color w:val="404040"/>
      <w:sz w:val="20"/>
      <w:szCs w:val="20"/>
      <w:lang w:eastAsia="et-EE"/>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styleId="BorderedLined-Accent" w:customStyle="1">
    <w:name w:val="Bordered &amp; Lined - Accent"/>
    <w:basedOn w:val="TableNormal"/>
    <w:uiPriority w:val="99"/>
    <w:pPr>
      <w:spacing w:after="0" w:line="240" w:lineRule="auto"/>
    </w:pPr>
    <w:rPr>
      <w:color w:val="404040"/>
      <w:sz w:val="20"/>
      <w:szCs w:val="20"/>
      <w:lang w:eastAsia="et-EE"/>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styleId="BorderedLined-Accent1" w:customStyle="1">
    <w:name w:val="Bordered &amp; Lined - Accent 1"/>
    <w:basedOn w:val="TableNormal"/>
    <w:uiPriority w:val="99"/>
    <w:pPr>
      <w:spacing w:after="0" w:line="240" w:lineRule="auto"/>
    </w:pPr>
    <w:rPr>
      <w:color w:val="404040"/>
      <w:sz w:val="20"/>
      <w:szCs w:val="20"/>
      <w:lang w:eastAsia="et-EE"/>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blStylePr w:type="firstRow">
      <w:rPr>
        <w:rFonts w:ascii="Arial" w:hAnsi="Arial"/>
        <w:color w:val="F2F2F2"/>
        <w:sz w:val="22"/>
      </w:rPr>
      <w:tblPr/>
      <w:tcPr>
        <w:shd w:val="clear" w:color="68A2D8" w:themeColor="accent1" w:themeTint="EA" w:fill="auto"/>
      </w:tcPr>
    </w:tblStylePr>
    <w:tblStylePr w:type="lastRow">
      <w:rPr>
        <w:rFonts w:ascii="Arial" w:hAnsi="Arial"/>
        <w:color w:val="F2F2F2"/>
        <w:sz w:val="22"/>
      </w:rPr>
      <w:tblPr/>
      <w:tcPr>
        <w:shd w:val="clear" w:color="68A2D8" w:themeColor="accent1" w:themeTint="EA" w:fill="auto"/>
      </w:tcPr>
    </w:tblStylePr>
    <w:tblStylePr w:type="firstCol">
      <w:rPr>
        <w:rFonts w:ascii="Arial" w:hAnsi="Arial"/>
        <w:color w:val="F2F2F2"/>
        <w:sz w:val="22"/>
      </w:rPr>
      <w:tblPr/>
      <w:tcPr>
        <w:shd w:val="clear" w:color="68A2D8" w:themeColor="accent1" w:themeTint="EA" w:fill="auto"/>
      </w:tcPr>
    </w:tblStylePr>
    <w:tblStylePr w:type="lastCol">
      <w:rPr>
        <w:rFonts w:ascii="Arial" w:hAnsi="Arial"/>
        <w:color w:val="F2F2F2"/>
        <w:sz w:val="22"/>
      </w:rPr>
      <w:tblPr/>
      <w:tcPr>
        <w:shd w:val="clear" w:color="68A2D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auto"/>
      </w:tcPr>
    </w:tblStylePr>
  </w:style>
  <w:style w:type="table" w:styleId="BorderedLined-Accent2" w:customStyle="1">
    <w:name w:val="Bordered &amp; Lined - Accent 2"/>
    <w:basedOn w:val="TableNormal"/>
    <w:uiPriority w:val="99"/>
    <w:pPr>
      <w:spacing w:after="0" w:line="240" w:lineRule="auto"/>
    </w:pPr>
    <w:rPr>
      <w:color w:val="404040"/>
      <w:sz w:val="20"/>
      <w:szCs w:val="20"/>
      <w:lang w:eastAsia="et-EE"/>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styleId="BorderedLined-Accent3" w:customStyle="1">
    <w:name w:val="Bordered &amp; Lined - Accent 3"/>
    <w:basedOn w:val="TableNormal"/>
    <w:uiPriority w:val="99"/>
    <w:pPr>
      <w:spacing w:after="0" w:line="240" w:lineRule="auto"/>
    </w:pPr>
    <w:rPr>
      <w:color w:val="404040"/>
      <w:sz w:val="20"/>
      <w:szCs w:val="20"/>
      <w:lang w:eastAsia="et-EE"/>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styleId="BorderedLined-Accent4" w:customStyle="1">
    <w:name w:val="Bordered &amp; Lined - Accent 4"/>
    <w:basedOn w:val="TableNormal"/>
    <w:uiPriority w:val="99"/>
    <w:pPr>
      <w:spacing w:after="0" w:line="240" w:lineRule="auto"/>
    </w:pPr>
    <w:rPr>
      <w:color w:val="404040"/>
      <w:sz w:val="20"/>
      <w:szCs w:val="20"/>
      <w:lang w:eastAsia="et-EE"/>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styleId="BorderedLined-Accent5" w:customStyle="1">
    <w:name w:val="Bordered &amp; Lined - Accent 5"/>
    <w:basedOn w:val="TableNormal"/>
    <w:uiPriority w:val="99"/>
    <w:pPr>
      <w:spacing w:after="0" w:line="240" w:lineRule="auto"/>
    </w:pPr>
    <w:rPr>
      <w:color w:val="404040"/>
      <w:sz w:val="20"/>
      <w:szCs w:val="20"/>
      <w:lang w:eastAsia="et-EE"/>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blStylePr w:type="firstRow">
      <w:rPr>
        <w:rFonts w:ascii="Arial" w:hAnsi="Arial"/>
        <w:color w:val="F2F2F2"/>
        <w:sz w:val="22"/>
      </w:rPr>
      <w:tblPr/>
      <w:tcPr>
        <w:shd w:val="clear" w:color="4472C4" w:themeColor="accent5" w:fill="auto"/>
      </w:tcPr>
    </w:tblStylePr>
    <w:tblStylePr w:type="lastRow">
      <w:rPr>
        <w:rFonts w:ascii="Arial" w:hAnsi="Arial"/>
        <w:color w:val="F2F2F2"/>
        <w:sz w:val="22"/>
      </w:rPr>
      <w:tblPr/>
      <w:tcPr>
        <w:shd w:val="clear" w:color="4472C4" w:themeColor="accent5" w:fill="auto"/>
      </w:tcPr>
    </w:tblStylePr>
    <w:tblStylePr w:type="firstCol">
      <w:rPr>
        <w:rFonts w:ascii="Arial" w:hAnsi="Arial"/>
        <w:color w:val="F2F2F2"/>
        <w:sz w:val="22"/>
      </w:rPr>
      <w:tblPr/>
      <w:tcPr>
        <w:shd w:val="clear" w:color="4472C4" w:themeColor="accent5" w:fill="auto"/>
      </w:tcPr>
    </w:tblStylePr>
    <w:tblStylePr w:type="lastCol">
      <w:rPr>
        <w:rFonts w:ascii="Arial" w:hAnsi="Arial"/>
        <w:color w:val="F2F2F2"/>
        <w:sz w:val="22"/>
      </w:rPr>
      <w:tblPr/>
      <w:tcPr>
        <w:shd w:val="clear" w:color="4472C4"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auto"/>
      </w:tcPr>
    </w:tblStylePr>
  </w:style>
  <w:style w:type="table" w:styleId="BorderedLined-Accent6" w:customStyle="1">
    <w:name w:val="Bordered &amp; Lined - Accent 6"/>
    <w:basedOn w:val="TableNormal"/>
    <w:uiPriority w:val="99"/>
    <w:pPr>
      <w:spacing w:after="0" w:line="240" w:lineRule="auto"/>
    </w:pPr>
    <w:rPr>
      <w:color w:val="404040"/>
      <w:sz w:val="20"/>
      <w:szCs w:val="20"/>
      <w:lang w:eastAsia="et-EE"/>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styleId="Bordered" w:customStyle="1">
    <w:name w:val="Bordered"/>
    <w:basedOn w:val="TableNormal"/>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rFonts w:ascii="Arial" w:hAnsi="Arial"/>
        <w:color w:val="404040"/>
        <w:sz w:val="22"/>
      </w:rPr>
      <w:tblPr/>
      <w:tcPr>
        <w:tcBorders>
          <w:bottom w:val="single" w:color="7F7F7F" w:themeColor="text1" w:themeTint="80" w:sz="12" w:space="0"/>
        </w:tcBorders>
      </w:tcPr>
    </w:tblStylePr>
    <w:tblStylePr w:type="lastRow">
      <w:rPr>
        <w:rFonts w:ascii="Arial" w:hAnsi="Arial"/>
        <w:color w:val="404040"/>
        <w:sz w:val="22"/>
      </w:rPr>
      <w:tblPr/>
      <w:tcPr>
        <w:tcBorders>
          <w:top w:val="single" w:color="7F7F7F"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7F7F7F" w:themeColor="text1" w:themeTint="80" w:sz="12" w:space="0"/>
        </w:tcBorders>
      </w:tcPr>
    </w:tblStylePr>
    <w:tblStylePr w:type="band1Horz">
      <w:rPr>
        <w:rFonts w:ascii="Arial" w:hAnsi="Arial"/>
        <w:color w:val="404040"/>
        <w:sz w:val="22"/>
      </w:rPr>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style>
  <w:style w:type="table" w:styleId="Bordered-Accent1" w:customStyle="1">
    <w:name w:val="Bordered - Accent 1"/>
    <w:basedOn w:val="TableNormal"/>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blPr/>
      <w:tcPr>
        <w:tcBorders>
          <w:bottom w:val="single" w:color="5B9BD5" w:themeColor="accent1" w:sz="12" w:space="0"/>
        </w:tcBorders>
      </w:tcPr>
    </w:tblStylePr>
    <w:tblStylePr w:type="lastRow">
      <w:rPr>
        <w:rFonts w:ascii="Arial" w:hAnsi="Arial"/>
        <w:color w:val="404040"/>
        <w:sz w:val="22"/>
      </w:rPr>
      <w:tbl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5B9BD5" w:themeColor="accent1" w:sz="12" w:space="0"/>
        </w:tcBorders>
      </w:tcPr>
    </w:tblStylePr>
    <w:tblStylePr w:type="band1Horz">
      <w:rPr>
        <w:rFonts w:ascii="Arial" w:hAnsi="Arial"/>
        <w:color w:val="404040"/>
        <w:sz w:val="22"/>
      </w:rPr>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style>
  <w:style w:type="table" w:styleId="Bordered-Accent2" w:customStyle="1">
    <w:name w:val="Bordered - Accent 2"/>
    <w:basedOn w:val="TableNormal"/>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blPr/>
      <w:tcPr>
        <w:tcBorders>
          <w:bottom w:val="single" w:color="F4B184" w:themeColor="accent2" w:themeTint="97" w:sz="12" w:space="0"/>
        </w:tcBorders>
      </w:tcPr>
    </w:tblStylePr>
    <w:tblStylePr w:type="lastRow">
      <w:rPr>
        <w:rFonts w:ascii="Arial" w:hAnsi="Arial"/>
        <w:color w:val="404040"/>
        <w:sz w:val="22"/>
      </w:rPr>
      <w:tblPr/>
      <w:tcPr>
        <w:tcBorders>
          <w:top w:val="single" w:color="F4B184"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F4B184" w:themeColor="accent2" w:themeTint="97" w:sz="12" w:space="0"/>
        </w:tcBorders>
      </w:tcPr>
    </w:tblStylePr>
    <w:tblStylePr w:type="band1Horz">
      <w:rPr>
        <w:rFonts w:ascii="Arial" w:hAnsi="Arial"/>
        <w:color w:val="404040"/>
        <w:sz w:val="22"/>
      </w:rPr>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styleId="Bordered-Accent3" w:customStyle="1">
    <w:name w:val="Bordered - Accent 3"/>
    <w:basedOn w:val="TableNormal"/>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blPr/>
      <w:tcPr>
        <w:tcBorders>
          <w:bottom w:val="single" w:color="C9C9C9" w:themeColor="accent3" w:themeTint="98" w:sz="12" w:space="0"/>
        </w:tcBorders>
      </w:tcPr>
    </w:tblStylePr>
    <w:tblStylePr w:type="lastRow">
      <w:rPr>
        <w:rFonts w:ascii="Arial" w:hAnsi="Arial"/>
        <w:color w:val="404040"/>
        <w:sz w:val="22"/>
      </w:rPr>
      <w:tbl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C9C9C9" w:themeColor="accent3" w:themeTint="98" w:sz="12" w:space="0"/>
        </w:tcBorders>
      </w:tcPr>
    </w:tblStylePr>
    <w:tblStylePr w:type="band1Horz">
      <w:rPr>
        <w:rFonts w:ascii="Arial" w:hAnsi="Arial"/>
        <w:color w:val="404040"/>
        <w:sz w:val="22"/>
      </w:rPr>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styleId="Bordered-Accent4" w:customStyle="1">
    <w:name w:val="Bordered - Accent 4"/>
    <w:basedOn w:val="TableNormal"/>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rFonts w:ascii="Arial" w:hAnsi="Arial"/>
        <w:color w:val="404040"/>
        <w:sz w:val="22"/>
      </w:rPr>
      <w:tblPr/>
      <w:tcPr>
        <w:tcBorders>
          <w:bottom w:val="single" w:color="FFD865" w:themeColor="accent4" w:themeTint="9A" w:sz="12" w:space="0"/>
        </w:tcBorders>
      </w:tcPr>
    </w:tblStylePr>
    <w:tblStylePr w:type="lastRow">
      <w:rPr>
        <w:rFonts w:ascii="Arial" w:hAnsi="Arial"/>
        <w:color w:val="404040"/>
        <w:sz w:val="22"/>
      </w:rPr>
      <w:tblPr/>
      <w:tcPr>
        <w:tcBorders>
          <w:top w:val="single" w:color="FFD865"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FFD865" w:themeColor="accent4" w:themeTint="9A" w:sz="12" w:space="0"/>
        </w:tcBorders>
      </w:tcPr>
    </w:tblStylePr>
    <w:tblStylePr w:type="band1Horz">
      <w:rPr>
        <w:rFonts w:ascii="Arial" w:hAnsi="Arial"/>
        <w:color w:val="404040"/>
        <w:sz w:val="22"/>
      </w:rPr>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style>
  <w:style w:type="table" w:styleId="Bordered-Accent5" w:customStyle="1">
    <w:name w:val="Bordered - Accent 5"/>
    <w:basedOn w:val="TableNormal"/>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rFonts w:ascii="Arial" w:hAnsi="Arial"/>
        <w:color w:val="404040"/>
        <w:sz w:val="22"/>
      </w:rPr>
      <w:tblPr/>
      <w:tcPr>
        <w:tcBorders>
          <w:bottom w:val="single" w:color="8DA9DB" w:themeColor="accent5" w:themeTint="9A" w:sz="12" w:space="0"/>
        </w:tcBorders>
      </w:tcPr>
    </w:tblStylePr>
    <w:tblStylePr w:type="lastRow">
      <w:rPr>
        <w:rFonts w:ascii="Arial" w:hAnsi="Arial"/>
        <w:color w:val="404040"/>
        <w:sz w:val="22"/>
      </w:rPr>
      <w:tblPr/>
      <w:tcPr>
        <w:tcBorders>
          <w:top w:val="single" w:color="8D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8DA9DB" w:themeColor="accent5" w:themeTint="9A" w:sz="12" w:space="0"/>
        </w:tcBorders>
      </w:tcPr>
    </w:tblStylePr>
    <w:tblStylePr w:type="band1Horz">
      <w:rPr>
        <w:rFonts w:ascii="Arial" w:hAnsi="Arial"/>
        <w:color w:val="404040"/>
        <w:sz w:val="22"/>
      </w:rPr>
      <w:tbl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style>
  <w:style w:type="table" w:styleId="Bordered-Accent6" w:customStyle="1">
    <w:name w:val="Bordered - Accent 6"/>
    <w:basedOn w:val="TableNormal"/>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blPr/>
      <w:tcPr>
        <w:tcBorders>
          <w:bottom w:val="single" w:color="A9D08E" w:themeColor="accent6" w:themeTint="98" w:sz="12" w:space="0"/>
        </w:tcBorders>
      </w:tcPr>
    </w:tblStylePr>
    <w:tblStylePr w:type="lastRow">
      <w:rPr>
        <w:rFonts w:ascii="Arial" w:hAnsi="Arial"/>
        <w:color w:val="404040"/>
        <w:sz w:val="22"/>
      </w:rPr>
      <w:tbl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A9D08E" w:themeColor="accent6" w:themeTint="98" w:sz="12" w:space="0"/>
        </w:tcBorders>
      </w:tcPr>
    </w:tblStylePr>
    <w:tblStylePr w:type="band1Horz">
      <w:rPr>
        <w:rFonts w:ascii="Arial" w:hAnsi="Arial"/>
        <w:color w:val="404040"/>
        <w:sz w:val="22"/>
      </w:rPr>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paragraph" w:styleId="FootnoteText">
    <w:name w:val="footnote text"/>
    <w:basedOn w:val="Normal"/>
    <w:link w:val="FootnoteTextChar"/>
    <w:uiPriority w:val="99"/>
    <w:semiHidden/>
    <w:unhideWhenUsed/>
    <w:pPr>
      <w:spacing w:after="40" w:line="240" w:lineRule="auto"/>
    </w:pPr>
    <w:rPr>
      <w:sz w:val="18"/>
    </w:rPr>
  </w:style>
  <w:style w:type="character" w:styleId="FootnoteTextChar" w:customStyle="1">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rPr>
  </w:style>
  <w:style w:type="character" w:styleId="EndnoteTextChar" w:customStyle="1">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font5" w:customStyle="1">
    <w:name w:val="font5"/>
    <w:basedOn w:val="Normal"/>
    <w:pPr>
      <w:spacing w:before="100" w:beforeAutospacing="1" w:after="100" w:afterAutospacing="1" w:line="240" w:lineRule="auto"/>
    </w:pPr>
    <w:rPr>
      <w:rFonts w:ascii="Times New Roman" w:hAnsi="Times New Roman" w:eastAsia="Times New Roman" w:cs="Times New Roman"/>
      <w:sz w:val="20"/>
      <w:szCs w:val="20"/>
      <w:lang w:eastAsia="et-EE"/>
    </w:rPr>
  </w:style>
  <w:style w:type="paragraph" w:styleId="font6" w:customStyle="1">
    <w:name w:val="font6"/>
    <w:basedOn w:val="Normal"/>
    <w:pPr>
      <w:spacing w:before="100" w:beforeAutospacing="1" w:after="100" w:afterAutospacing="1" w:line="240" w:lineRule="auto"/>
    </w:pPr>
    <w:rPr>
      <w:rFonts w:ascii="Times New Roman" w:hAnsi="Times New Roman" w:eastAsia="Times New Roman" w:cs="Times New Roman"/>
      <w:sz w:val="18"/>
      <w:szCs w:val="18"/>
      <w:lang w:eastAsia="et-EE"/>
    </w:rPr>
  </w:style>
  <w:style w:type="paragraph" w:styleId="font7" w:customStyle="1">
    <w:name w:val="font7"/>
    <w:basedOn w:val="Normal"/>
    <w:pPr>
      <w:spacing w:before="100" w:beforeAutospacing="1" w:after="100" w:afterAutospacing="1" w:line="240" w:lineRule="auto"/>
    </w:pPr>
    <w:rPr>
      <w:rFonts w:ascii="Times New Roman" w:hAnsi="Times New Roman" w:eastAsia="Times New Roman" w:cs="Times New Roman"/>
      <w:i/>
      <w:iCs/>
      <w:lang w:eastAsia="et-EE"/>
    </w:rPr>
  </w:style>
  <w:style w:type="paragraph" w:styleId="font8" w:customStyle="1">
    <w:name w:val="font8"/>
    <w:basedOn w:val="Normal"/>
    <w:pPr>
      <w:spacing w:before="100" w:beforeAutospacing="1" w:after="100" w:afterAutospacing="1" w:line="240" w:lineRule="auto"/>
    </w:pPr>
    <w:rPr>
      <w:rFonts w:ascii="Times New Roman" w:hAnsi="Times New Roman" w:eastAsia="Times New Roman" w:cs="Times New Roman"/>
      <w:i/>
      <w:iCs/>
      <w:sz w:val="18"/>
      <w:szCs w:val="18"/>
      <w:lang w:eastAsia="et-EE"/>
    </w:rPr>
  </w:style>
  <w:style w:type="paragraph" w:styleId="font9" w:customStyle="1">
    <w:name w:val="font9"/>
    <w:basedOn w:val="Normal"/>
    <w:pPr>
      <w:spacing w:before="100" w:beforeAutospacing="1" w:after="100" w:afterAutospacing="1" w:line="240" w:lineRule="auto"/>
    </w:pPr>
    <w:rPr>
      <w:rFonts w:ascii="Times New Roman" w:hAnsi="Times New Roman" w:eastAsia="Times New Roman" w:cs="Times New Roman"/>
      <w:color w:val="4F81BD"/>
      <w:sz w:val="18"/>
      <w:szCs w:val="18"/>
      <w:lang w:eastAsia="et-EE"/>
    </w:rPr>
  </w:style>
  <w:style w:type="paragraph" w:styleId="font10" w:customStyle="1">
    <w:name w:val="font10"/>
    <w:basedOn w:val="Normal"/>
    <w:pPr>
      <w:spacing w:before="100" w:beforeAutospacing="1" w:after="100" w:afterAutospacing="1" w:line="240" w:lineRule="auto"/>
    </w:pPr>
    <w:rPr>
      <w:rFonts w:ascii="Times" w:hAnsi="Times" w:eastAsia="Times New Roman" w:cs="Times New Roman"/>
      <w:color w:val="FFFFFF"/>
      <w:sz w:val="18"/>
      <w:szCs w:val="18"/>
      <w:lang w:eastAsia="et-EE"/>
    </w:rPr>
  </w:style>
  <w:style w:type="paragraph" w:styleId="font11" w:customStyle="1">
    <w:name w:val="font11"/>
    <w:basedOn w:val="Normal"/>
    <w:pPr>
      <w:spacing w:before="100" w:beforeAutospacing="1" w:after="100" w:afterAutospacing="1" w:line="240" w:lineRule="auto"/>
    </w:pPr>
    <w:rPr>
      <w:rFonts w:ascii="Times" w:hAnsi="Times" w:eastAsia="Times New Roman" w:cs="Times New Roman"/>
      <w:sz w:val="18"/>
      <w:szCs w:val="18"/>
      <w:lang w:eastAsia="et-EE"/>
    </w:rPr>
  </w:style>
  <w:style w:type="paragraph" w:styleId="font12" w:customStyle="1">
    <w:name w:val="font12"/>
    <w:basedOn w:val="Normal"/>
    <w:pPr>
      <w:spacing w:before="100" w:beforeAutospacing="1" w:after="100" w:afterAutospacing="1" w:line="240" w:lineRule="auto"/>
    </w:pPr>
    <w:rPr>
      <w:rFonts w:ascii="Times" w:hAnsi="Times" w:eastAsia="Times New Roman" w:cs="Times New Roman"/>
      <w:sz w:val="18"/>
      <w:szCs w:val="18"/>
      <w:u w:val="single"/>
      <w:lang w:eastAsia="et-EE"/>
    </w:rPr>
  </w:style>
  <w:style w:type="paragraph" w:styleId="xl90" w:customStyle="1">
    <w:name w:val="xl90"/>
    <w:basedOn w:val="Normal"/>
    <w:pPr>
      <w:spacing w:before="100" w:beforeAutospacing="1" w:after="100" w:afterAutospacing="1" w:line="240" w:lineRule="auto"/>
    </w:pPr>
    <w:rPr>
      <w:rFonts w:ascii="Times" w:hAnsi="Times" w:eastAsia="Times New Roman" w:cs="Times New Roman"/>
      <w:sz w:val="16"/>
      <w:szCs w:val="16"/>
      <w:lang w:eastAsia="et-EE"/>
    </w:rPr>
  </w:style>
  <w:style w:type="paragraph" w:styleId="xl91" w:customStyle="1">
    <w:name w:val="xl91"/>
    <w:basedOn w:val="Normal"/>
    <w:pPr>
      <w:spacing w:before="100" w:beforeAutospacing="1" w:after="100" w:afterAutospacing="1" w:line="240" w:lineRule="auto"/>
    </w:pPr>
    <w:rPr>
      <w:rFonts w:ascii="Times" w:hAnsi="Times" w:eastAsia="Times New Roman" w:cs="Times New Roman"/>
      <w:color w:val="000000"/>
      <w:sz w:val="24"/>
      <w:szCs w:val="24"/>
      <w:lang w:eastAsia="et-EE"/>
    </w:rPr>
  </w:style>
  <w:style w:type="paragraph" w:styleId="xl92" w:customStyle="1">
    <w:name w:val="xl92"/>
    <w:basedOn w:val="Normal"/>
    <w:pPr>
      <w:shd w:val="clear" w:color="000000" w:fill="FFFFFF"/>
      <w:spacing w:before="100" w:beforeAutospacing="1" w:after="100" w:afterAutospacing="1" w:line="240" w:lineRule="auto"/>
    </w:pPr>
    <w:rPr>
      <w:rFonts w:ascii="Times" w:hAnsi="Times" w:eastAsia="Times New Roman" w:cs="Times New Roman"/>
      <w:b/>
      <w:bCs/>
      <w:color w:val="000000"/>
      <w:sz w:val="24"/>
      <w:szCs w:val="24"/>
      <w:lang w:eastAsia="et-EE"/>
    </w:rPr>
  </w:style>
  <w:style w:type="paragraph" w:styleId="xl93" w:customStyle="1">
    <w:name w:val="xl93"/>
    <w:basedOn w:val="Normal"/>
    <w:pPr>
      <w:shd w:val="clear" w:color="000000" w:fill="FFFFFF"/>
      <w:spacing w:before="100" w:beforeAutospacing="1" w:after="100" w:afterAutospacing="1" w:line="240" w:lineRule="auto"/>
      <w:jc w:val="center"/>
    </w:pPr>
    <w:rPr>
      <w:rFonts w:ascii="Times" w:hAnsi="Times" w:eastAsia="Times New Roman" w:cs="Times New Roman"/>
      <w:color w:val="000000"/>
      <w:sz w:val="26"/>
      <w:szCs w:val="26"/>
      <w:lang w:eastAsia="et-EE"/>
    </w:rPr>
  </w:style>
  <w:style w:type="paragraph" w:styleId="xl94" w:customStyle="1">
    <w:name w:val="xl94"/>
    <w:basedOn w:val="Normal"/>
    <w:pPr>
      <w:shd w:val="clear" w:color="000000" w:fill="FFFFFF"/>
      <w:spacing w:before="100" w:beforeAutospacing="1" w:after="100" w:afterAutospacing="1" w:line="240" w:lineRule="auto"/>
      <w:jc w:val="center"/>
    </w:pPr>
    <w:rPr>
      <w:rFonts w:ascii="Times" w:hAnsi="Times" w:eastAsia="Times New Roman" w:cs="Times New Roman"/>
      <w:b/>
      <w:bCs/>
      <w:color w:val="000000"/>
      <w:sz w:val="16"/>
      <w:szCs w:val="16"/>
      <w:lang w:eastAsia="et-EE"/>
    </w:rPr>
  </w:style>
  <w:style w:type="paragraph" w:styleId="xl95" w:customStyle="1">
    <w:name w:val="xl95"/>
    <w:basedOn w:val="Normal"/>
    <w:pPr>
      <w:shd w:val="clear" w:color="000000" w:fill="FFFFFF"/>
      <w:spacing w:before="100" w:beforeAutospacing="1" w:after="100" w:afterAutospacing="1" w:line="240" w:lineRule="auto"/>
    </w:pPr>
    <w:rPr>
      <w:rFonts w:ascii="Times" w:hAnsi="Times" w:eastAsia="Times New Roman" w:cs="Times New Roman"/>
      <w:b/>
      <w:bCs/>
      <w:color w:val="000000"/>
      <w:sz w:val="16"/>
      <w:szCs w:val="16"/>
      <w:lang w:eastAsia="et-EE"/>
    </w:rPr>
  </w:style>
  <w:style w:type="paragraph" w:styleId="xl96" w:customStyle="1">
    <w:name w:val="xl96"/>
    <w:basedOn w:val="Normal"/>
    <w:pPr>
      <w:spacing w:before="100" w:beforeAutospacing="1" w:after="100" w:afterAutospacing="1" w:line="240" w:lineRule="auto"/>
    </w:pPr>
    <w:rPr>
      <w:rFonts w:ascii="Times" w:hAnsi="Times" w:eastAsia="Times New Roman" w:cs="Times New Roman"/>
      <w:color w:val="000000"/>
      <w:sz w:val="16"/>
      <w:szCs w:val="16"/>
      <w:lang w:eastAsia="et-EE"/>
    </w:rPr>
  </w:style>
  <w:style w:type="paragraph" w:styleId="xl97" w:customStyle="1">
    <w:name w:val="xl97"/>
    <w:basedOn w:val="Normal"/>
    <w:pPr>
      <w:spacing w:before="100" w:beforeAutospacing="1" w:after="100" w:afterAutospacing="1" w:line="240" w:lineRule="auto"/>
    </w:pPr>
    <w:rPr>
      <w:rFonts w:ascii="Times" w:hAnsi="Times" w:eastAsia="Times New Roman" w:cs="Times New Roman"/>
      <w:color w:val="000000"/>
      <w:sz w:val="20"/>
      <w:szCs w:val="20"/>
      <w:lang w:eastAsia="et-EE"/>
    </w:rPr>
  </w:style>
  <w:style w:type="paragraph" w:styleId="xl98" w:customStyle="1">
    <w:name w:val="xl98"/>
    <w:basedOn w:val="Normal"/>
    <w:pPr>
      <w:pBdr>
        <w:top w:val="single" w:color="auto" w:sz="4" w:space="0"/>
        <w:left w:val="single" w:color="auto" w:sz="4" w:space="0"/>
        <w:bottom w:val="single" w:color="auto" w:sz="4" w:space="0"/>
        <w:right w:val="single" w:color="auto" w:sz="4" w:space="0"/>
      </w:pBdr>
      <w:shd w:val="clear" w:color="000000" w:fill="CCFFCC"/>
      <w:spacing w:before="100" w:beforeAutospacing="1" w:after="100" w:afterAutospacing="1" w:line="240" w:lineRule="auto"/>
      <w:jc w:val="center"/>
    </w:pPr>
    <w:rPr>
      <w:rFonts w:ascii="Times" w:hAnsi="Times" w:eastAsia="Times New Roman" w:cs="Times New Roman"/>
      <w:b/>
      <w:bCs/>
      <w:color w:val="000000"/>
      <w:sz w:val="20"/>
      <w:szCs w:val="20"/>
      <w:lang w:eastAsia="et-EE"/>
    </w:rPr>
  </w:style>
  <w:style w:type="paragraph" w:styleId="xl99" w:customStyle="1">
    <w:name w:val="xl99"/>
    <w:basedOn w:val="Normal"/>
    <w:pPr>
      <w:spacing w:before="100" w:beforeAutospacing="1" w:after="100" w:afterAutospacing="1" w:line="240" w:lineRule="auto"/>
    </w:pPr>
    <w:rPr>
      <w:rFonts w:ascii="Times" w:hAnsi="Times" w:eastAsia="Times New Roman" w:cs="Times New Roman"/>
      <w:b/>
      <w:bCs/>
      <w:color w:val="000000"/>
      <w:sz w:val="18"/>
      <w:szCs w:val="18"/>
      <w:lang w:eastAsia="et-EE"/>
    </w:rPr>
  </w:style>
  <w:style w:type="paragraph" w:styleId="xl100" w:customStyle="1">
    <w:name w:val="xl100"/>
    <w:basedOn w:val="Normal"/>
    <w:pPr>
      <w:spacing w:before="100" w:beforeAutospacing="1" w:after="100" w:afterAutospacing="1" w:line="240" w:lineRule="auto"/>
    </w:pPr>
    <w:rPr>
      <w:rFonts w:ascii="Times" w:hAnsi="Times" w:eastAsia="Times New Roman" w:cs="Times New Roman"/>
      <w:color w:val="000000"/>
      <w:sz w:val="18"/>
      <w:szCs w:val="18"/>
      <w:lang w:eastAsia="et-EE"/>
    </w:rPr>
  </w:style>
  <w:style w:type="paragraph" w:styleId="xl101" w:customStyle="1">
    <w:name w:val="xl101"/>
    <w:basedOn w:val="Normal"/>
    <w:pPr>
      <w:spacing w:before="100" w:beforeAutospacing="1" w:after="100" w:afterAutospacing="1" w:line="240" w:lineRule="auto"/>
    </w:pPr>
    <w:rPr>
      <w:rFonts w:ascii="Times" w:hAnsi="Times" w:eastAsia="Times New Roman" w:cs="Times New Roman"/>
      <w:b/>
      <w:bCs/>
      <w:color w:val="0070C0"/>
      <w:sz w:val="18"/>
      <w:szCs w:val="18"/>
      <w:lang w:eastAsia="et-EE"/>
    </w:rPr>
  </w:style>
  <w:style w:type="paragraph" w:styleId="xl102" w:customStyle="1">
    <w:name w:val="xl102"/>
    <w:basedOn w:val="Normal"/>
    <w:pPr>
      <w:spacing w:before="100" w:beforeAutospacing="1" w:after="100" w:afterAutospacing="1" w:line="240" w:lineRule="auto"/>
      <w:jc w:val="center"/>
    </w:pPr>
    <w:rPr>
      <w:rFonts w:ascii="Times" w:hAnsi="Times" w:eastAsia="Times New Roman" w:cs="Times New Roman"/>
      <w:color w:val="000000"/>
      <w:sz w:val="16"/>
      <w:szCs w:val="16"/>
      <w:lang w:eastAsia="et-EE"/>
    </w:rPr>
  </w:style>
  <w:style w:type="paragraph" w:styleId="xl103" w:customStyle="1">
    <w:name w:val="xl103"/>
    <w:basedOn w:val="Normal"/>
    <w:pPr>
      <w:spacing w:before="100" w:beforeAutospacing="1" w:after="100" w:afterAutospacing="1" w:line="240" w:lineRule="auto"/>
    </w:pPr>
    <w:rPr>
      <w:rFonts w:ascii="Times" w:hAnsi="Times" w:eastAsia="Times New Roman" w:cs="Times New Roman"/>
      <w:b/>
      <w:bCs/>
      <w:color w:val="000000"/>
      <w:sz w:val="16"/>
      <w:szCs w:val="16"/>
      <w:lang w:eastAsia="et-EE"/>
    </w:rPr>
  </w:style>
  <w:style w:type="paragraph" w:styleId="xl104" w:customStyle="1">
    <w:name w:val="xl104"/>
    <w:basedOn w:val="Normal"/>
    <w:pPr>
      <w:spacing w:before="100" w:beforeAutospacing="1" w:after="100" w:afterAutospacing="1" w:line="240" w:lineRule="auto"/>
    </w:pPr>
    <w:rPr>
      <w:rFonts w:ascii="Times" w:hAnsi="Times" w:eastAsia="Times New Roman" w:cs="Times New Roman"/>
      <w:sz w:val="16"/>
      <w:szCs w:val="16"/>
      <w:lang w:eastAsia="et-EE"/>
    </w:rPr>
  </w:style>
  <w:style w:type="paragraph" w:styleId="xl105" w:customStyle="1">
    <w:name w:val="xl105"/>
    <w:basedOn w:val="Normal"/>
    <w:pPr>
      <w:spacing w:before="100" w:beforeAutospacing="1" w:after="100" w:afterAutospacing="1" w:line="240" w:lineRule="auto"/>
    </w:pPr>
    <w:rPr>
      <w:rFonts w:ascii="Times" w:hAnsi="Times" w:eastAsia="Times New Roman" w:cs="Times New Roman"/>
      <w:b/>
      <w:bCs/>
      <w:color w:val="FF0000"/>
      <w:sz w:val="18"/>
      <w:szCs w:val="18"/>
      <w:lang w:eastAsia="et-EE"/>
    </w:rPr>
  </w:style>
  <w:style w:type="paragraph" w:styleId="xl106" w:customStyle="1">
    <w:name w:val="xl106"/>
    <w:basedOn w:val="Normal"/>
    <w:pPr>
      <w:spacing w:before="100" w:beforeAutospacing="1" w:after="100" w:afterAutospacing="1" w:line="240" w:lineRule="auto"/>
    </w:pPr>
    <w:rPr>
      <w:rFonts w:ascii="Times" w:hAnsi="Times" w:eastAsia="Times New Roman" w:cs="Times New Roman"/>
      <w:color w:val="FF0000"/>
      <w:sz w:val="18"/>
      <w:szCs w:val="18"/>
      <w:lang w:eastAsia="et-EE"/>
    </w:rPr>
  </w:style>
  <w:style w:type="paragraph" w:styleId="xl107" w:customStyle="1">
    <w:name w:val="xl107"/>
    <w:basedOn w:val="Normal"/>
    <w:pPr>
      <w:spacing w:before="100" w:beforeAutospacing="1" w:after="100" w:afterAutospacing="1" w:line="240" w:lineRule="auto"/>
    </w:pPr>
    <w:rPr>
      <w:rFonts w:ascii="Times" w:hAnsi="Times" w:eastAsia="Times New Roman" w:cs="Times New Roman"/>
      <w:b/>
      <w:bCs/>
      <w:color w:val="4F81BD"/>
      <w:sz w:val="18"/>
      <w:szCs w:val="18"/>
      <w:lang w:eastAsia="et-EE"/>
    </w:rPr>
  </w:style>
  <w:style w:type="paragraph" w:styleId="xl108" w:customStyle="1">
    <w:name w:val="xl108"/>
    <w:basedOn w:val="Normal"/>
    <w:pPr>
      <w:spacing w:before="100" w:beforeAutospacing="1" w:after="100" w:afterAutospacing="1" w:line="240" w:lineRule="auto"/>
    </w:pPr>
    <w:rPr>
      <w:rFonts w:ascii="Times" w:hAnsi="Times" w:eastAsia="Times New Roman" w:cs="Times New Roman"/>
      <w:b/>
      <w:bCs/>
      <w:color w:val="4F81BD"/>
      <w:sz w:val="18"/>
      <w:szCs w:val="18"/>
      <w:lang w:eastAsia="et-EE"/>
    </w:rPr>
  </w:style>
  <w:style w:type="paragraph" w:styleId="xl109" w:customStyle="1">
    <w:name w:val="xl109"/>
    <w:basedOn w:val="Normal"/>
    <w:pPr>
      <w:spacing w:before="100" w:beforeAutospacing="1" w:after="100" w:afterAutospacing="1" w:line="240" w:lineRule="auto"/>
    </w:pPr>
    <w:rPr>
      <w:rFonts w:ascii="Times" w:hAnsi="Times" w:eastAsia="Times New Roman" w:cs="Times New Roman"/>
      <w:b/>
      <w:bCs/>
      <w:color w:val="000000"/>
      <w:sz w:val="18"/>
      <w:szCs w:val="18"/>
      <w:lang w:eastAsia="et-EE"/>
    </w:rPr>
  </w:style>
  <w:style w:type="paragraph" w:styleId="xl110" w:customStyle="1">
    <w:name w:val="xl110"/>
    <w:basedOn w:val="Normal"/>
    <w:pPr>
      <w:shd w:val="clear" w:color="000000" w:fill="FFFFFF"/>
      <w:spacing w:before="100" w:beforeAutospacing="1" w:after="100" w:afterAutospacing="1" w:line="240" w:lineRule="auto"/>
      <w:jc w:val="center"/>
    </w:pPr>
    <w:rPr>
      <w:rFonts w:ascii="Times" w:hAnsi="Times" w:eastAsia="Times New Roman" w:cs="Times New Roman"/>
      <w:b/>
      <w:bCs/>
      <w:sz w:val="26"/>
      <w:szCs w:val="26"/>
      <w:u w:val="single"/>
      <w:lang w:eastAsia="et-EE"/>
    </w:rPr>
  </w:style>
  <w:style w:type="paragraph" w:styleId="xl111" w:customStyle="1">
    <w:name w:val="xl111"/>
    <w:basedOn w:val="Normal"/>
    <w:pPr>
      <w:spacing w:before="100" w:beforeAutospacing="1" w:after="100" w:afterAutospacing="1" w:line="240" w:lineRule="auto"/>
    </w:pPr>
    <w:rPr>
      <w:rFonts w:ascii="Times" w:hAnsi="Times" w:eastAsia="Times New Roman" w:cs="Times New Roman"/>
      <w:color w:val="000000"/>
      <w:sz w:val="18"/>
      <w:szCs w:val="18"/>
      <w:lang w:eastAsia="et-EE"/>
    </w:rPr>
  </w:style>
  <w:style w:type="paragraph" w:styleId="xl112" w:customStyle="1">
    <w:name w:val="xl112"/>
    <w:basedOn w:val="Normal"/>
    <w:pPr>
      <w:spacing w:before="100" w:beforeAutospacing="1" w:after="100" w:afterAutospacing="1" w:line="240" w:lineRule="auto"/>
      <w:jc w:val="right"/>
    </w:pPr>
    <w:rPr>
      <w:rFonts w:ascii="Times" w:hAnsi="Times" w:eastAsia="Times New Roman" w:cs="Times New Roman"/>
      <w:sz w:val="16"/>
      <w:szCs w:val="16"/>
      <w:lang w:eastAsia="et-EE"/>
    </w:rPr>
  </w:style>
  <w:style w:type="paragraph" w:styleId="xl113" w:customStyle="1">
    <w:name w:val="xl113"/>
    <w:basedOn w:val="Normal"/>
    <w:pPr>
      <w:spacing w:before="100" w:beforeAutospacing="1" w:after="100" w:afterAutospacing="1" w:line="240" w:lineRule="auto"/>
    </w:pPr>
    <w:rPr>
      <w:rFonts w:ascii="Times" w:hAnsi="Times" w:eastAsia="Times New Roman" w:cs="Times New Roman"/>
      <w:color w:val="538DD5"/>
      <w:sz w:val="18"/>
      <w:szCs w:val="18"/>
      <w:lang w:eastAsia="et-EE"/>
    </w:rPr>
  </w:style>
  <w:style w:type="paragraph" w:styleId="xl114" w:customStyle="1">
    <w:name w:val="xl114"/>
    <w:basedOn w:val="Normal"/>
    <w:pPr>
      <w:spacing w:before="100" w:beforeAutospacing="1" w:after="100" w:afterAutospacing="1" w:line="240" w:lineRule="auto"/>
    </w:pPr>
    <w:rPr>
      <w:rFonts w:ascii="Times" w:hAnsi="Times" w:eastAsia="Times New Roman" w:cs="Times New Roman"/>
      <w:color w:val="538DD5"/>
      <w:sz w:val="18"/>
      <w:szCs w:val="18"/>
      <w:lang w:eastAsia="et-EE"/>
    </w:rPr>
  </w:style>
  <w:style w:type="paragraph" w:styleId="xl115" w:customStyle="1">
    <w:name w:val="xl115"/>
    <w:basedOn w:val="Normal"/>
    <w:pPr>
      <w:spacing w:before="100" w:beforeAutospacing="1" w:after="100" w:afterAutospacing="1" w:line="240" w:lineRule="auto"/>
      <w:jc w:val="right"/>
    </w:pPr>
    <w:rPr>
      <w:rFonts w:ascii="Times" w:hAnsi="Times" w:eastAsia="Times New Roman" w:cs="Times New Roman"/>
      <w:sz w:val="16"/>
      <w:szCs w:val="16"/>
      <w:lang w:eastAsia="et-EE"/>
    </w:rPr>
  </w:style>
  <w:style w:type="paragraph" w:styleId="xl116" w:customStyle="1">
    <w:name w:val="xl116"/>
    <w:basedOn w:val="Normal"/>
    <w:pPr>
      <w:shd w:val="clear" w:color="000000" w:fill="FFFFFF"/>
      <w:spacing w:before="100" w:beforeAutospacing="1" w:after="100" w:afterAutospacing="1" w:line="240" w:lineRule="auto"/>
      <w:jc w:val="right"/>
    </w:pPr>
    <w:rPr>
      <w:rFonts w:ascii="Times" w:hAnsi="Times" w:eastAsia="Times New Roman" w:cs="Times New Roman"/>
      <w:b/>
      <w:bCs/>
      <w:color w:val="000000"/>
      <w:sz w:val="16"/>
      <w:szCs w:val="16"/>
      <w:lang w:eastAsia="et-EE"/>
    </w:rPr>
  </w:style>
  <w:style w:type="paragraph" w:styleId="xl117" w:customStyle="1">
    <w:name w:val="xl117"/>
    <w:basedOn w:val="Normal"/>
    <w:pPr>
      <w:pBdr>
        <w:top w:val="single" w:color="auto" w:sz="4" w:space="0"/>
        <w:bottom w:val="single" w:color="auto" w:sz="4" w:space="0"/>
      </w:pBdr>
      <w:shd w:val="clear" w:color="000000" w:fill="CCFFCC"/>
      <w:spacing w:before="100" w:beforeAutospacing="1" w:after="100" w:afterAutospacing="1" w:line="240" w:lineRule="auto"/>
    </w:pPr>
    <w:rPr>
      <w:rFonts w:ascii="Times" w:hAnsi="Times" w:eastAsia="Times New Roman" w:cs="Times New Roman"/>
      <w:b/>
      <w:bCs/>
      <w:color w:val="000000"/>
      <w:sz w:val="20"/>
      <w:szCs w:val="20"/>
      <w:lang w:eastAsia="et-EE"/>
    </w:rPr>
  </w:style>
  <w:style w:type="paragraph" w:styleId="xl118" w:customStyle="1">
    <w:name w:val="xl118"/>
    <w:basedOn w:val="Normal"/>
    <w:pPr>
      <w:pBdr>
        <w:top w:val="single" w:color="auto" w:sz="4" w:space="0"/>
        <w:bottom w:val="single" w:color="auto" w:sz="4" w:space="0"/>
        <w:right w:val="single" w:color="auto" w:sz="4" w:space="0"/>
      </w:pBdr>
      <w:shd w:val="clear" w:color="000000" w:fill="CCFFCC"/>
      <w:spacing w:before="100" w:beforeAutospacing="1" w:after="100" w:afterAutospacing="1" w:line="240" w:lineRule="auto"/>
    </w:pPr>
    <w:rPr>
      <w:rFonts w:ascii="Times" w:hAnsi="Times" w:eastAsia="Times New Roman" w:cs="Times New Roman"/>
      <w:b/>
      <w:bCs/>
      <w:color w:val="000000"/>
      <w:sz w:val="20"/>
      <w:szCs w:val="20"/>
      <w:lang w:eastAsia="et-EE"/>
    </w:rPr>
  </w:style>
  <w:style w:type="paragraph" w:styleId="xl119" w:customStyle="1">
    <w:name w:val="xl119"/>
    <w:basedOn w:val="Normal"/>
    <w:pPr>
      <w:spacing w:before="100" w:beforeAutospacing="1" w:after="100" w:afterAutospacing="1" w:line="240" w:lineRule="auto"/>
      <w:jc w:val="center"/>
    </w:pPr>
    <w:rPr>
      <w:rFonts w:ascii="Times" w:hAnsi="Times" w:eastAsia="Times New Roman" w:cs="Times New Roman"/>
      <w:sz w:val="16"/>
      <w:szCs w:val="16"/>
      <w:lang w:eastAsia="et-EE"/>
    </w:rPr>
  </w:style>
  <w:style w:type="paragraph" w:styleId="xl120" w:customStyle="1">
    <w:name w:val="xl120"/>
    <w:basedOn w:val="Normal"/>
    <w:pPr>
      <w:spacing w:before="100" w:beforeAutospacing="1" w:after="100" w:afterAutospacing="1" w:line="240" w:lineRule="auto"/>
      <w:jc w:val="center"/>
    </w:pPr>
    <w:rPr>
      <w:rFonts w:ascii="Times" w:hAnsi="Times" w:eastAsia="Times New Roman" w:cs="Times New Roman"/>
      <w:color w:val="000000"/>
      <w:sz w:val="24"/>
      <w:szCs w:val="24"/>
      <w:lang w:eastAsia="et-EE"/>
    </w:rPr>
  </w:style>
  <w:style w:type="paragraph" w:styleId="xl121" w:customStyle="1">
    <w:name w:val="xl121"/>
    <w:basedOn w:val="Normal"/>
    <w:pPr>
      <w:spacing w:before="100" w:beforeAutospacing="1" w:after="100" w:afterAutospacing="1" w:line="240" w:lineRule="auto"/>
      <w:jc w:val="center"/>
    </w:pPr>
    <w:rPr>
      <w:rFonts w:ascii="Times" w:hAnsi="Times" w:eastAsia="Times New Roman" w:cs="Times New Roman"/>
      <w:b/>
      <w:bCs/>
      <w:i/>
      <w:iCs/>
      <w:sz w:val="16"/>
      <w:szCs w:val="16"/>
      <w:lang w:eastAsia="et-EE"/>
    </w:rPr>
  </w:style>
  <w:style w:type="paragraph" w:styleId="xl122" w:customStyle="1">
    <w:name w:val="xl122"/>
    <w:basedOn w:val="Normal"/>
    <w:pPr>
      <w:pBdr>
        <w:top w:val="single" w:color="auto" w:sz="4" w:space="0"/>
        <w:left w:val="single" w:color="auto" w:sz="4" w:space="0"/>
        <w:bottom w:val="single" w:color="auto" w:sz="4" w:space="0"/>
        <w:right w:val="single" w:color="auto" w:sz="4" w:space="0"/>
      </w:pBdr>
      <w:shd w:val="clear" w:color="000000" w:fill="CCFFCC"/>
      <w:spacing w:before="100" w:beforeAutospacing="1" w:after="100" w:afterAutospacing="1" w:line="240" w:lineRule="auto"/>
    </w:pPr>
    <w:rPr>
      <w:rFonts w:ascii="Times" w:hAnsi="Times" w:eastAsia="Times New Roman" w:cs="Times New Roman"/>
      <w:b/>
      <w:bCs/>
      <w:sz w:val="24"/>
      <w:szCs w:val="24"/>
      <w:lang w:eastAsia="et-EE"/>
    </w:rPr>
  </w:style>
  <w:style w:type="paragraph" w:styleId="xl123" w:customStyle="1">
    <w:name w:val="xl123"/>
    <w:basedOn w:val="Normal"/>
    <w:pPr>
      <w:pBdr>
        <w:top w:val="single" w:color="auto" w:sz="4" w:space="0"/>
        <w:left w:val="single" w:color="auto" w:sz="4" w:space="0"/>
        <w:bottom w:val="single" w:color="auto" w:sz="4" w:space="0"/>
        <w:right w:val="single" w:color="auto" w:sz="4" w:space="0"/>
      </w:pBdr>
      <w:shd w:val="clear" w:color="000000" w:fill="CCFFCC"/>
      <w:spacing w:before="100" w:beforeAutospacing="1" w:after="100" w:afterAutospacing="1" w:line="240" w:lineRule="auto"/>
      <w:jc w:val="center"/>
    </w:pPr>
    <w:rPr>
      <w:rFonts w:ascii="Times" w:hAnsi="Times" w:eastAsia="Times New Roman" w:cs="Times New Roman"/>
      <w:b/>
      <w:bCs/>
      <w:color w:val="000000"/>
      <w:sz w:val="24"/>
      <w:szCs w:val="24"/>
      <w:lang w:eastAsia="et-EE"/>
    </w:rPr>
  </w:style>
  <w:style w:type="paragraph" w:styleId="xl124" w:customStyle="1">
    <w:name w:val="xl124"/>
    <w:basedOn w:val="Normal"/>
    <w:pPr>
      <w:pBdr>
        <w:top w:val="single" w:color="auto" w:sz="4" w:space="0"/>
        <w:left w:val="single" w:color="auto" w:sz="4" w:space="0"/>
        <w:bottom w:val="single" w:color="auto" w:sz="4" w:space="0"/>
        <w:right w:val="single" w:color="auto" w:sz="4" w:space="0"/>
      </w:pBdr>
      <w:shd w:val="clear" w:color="000000" w:fill="CCFFCC"/>
      <w:spacing w:before="100" w:beforeAutospacing="1" w:after="100" w:afterAutospacing="1" w:line="240" w:lineRule="auto"/>
      <w:jc w:val="center"/>
    </w:pPr>
    <w:rPr>
      <w:rFonts w:ascii="Times" w:hAnsi="Times" w:eastAsia="Times New Roman" w:cs="Times New Roman"/>
      <w:b/>
      <w:bCs/>
      <w:sz w:val="24"/>
      <w:szCs w:val="24"/>
      <w:lang w:eastAsia="et-EE"/>
    </w:rPr>
  </w:style>
  <w:style w:type="paragraph" w:styleId="xl125" w:customStyle="1">
    <w:name w:val="xl125"/>
    <w:basedOn w:val="Normal"/>
    <w:pPr>
      <w:pBdr>
        <w:top w:val="single" w:color="auto" w:sz="4" w:space="0"/>
        <w:left w:val="single" w:color="auto" w:sz="4" w:space="0"/>
        <w:bottom w:val="single" w:color="auto" w:sz="4" w:space="0"/>
        <w:right w:val="single" w:color="auto" w:sz="4" w:space="0"/>
      </w:pBdr>
      <w:shd w:val="clear" w:color="000000" w:fill="CCFFCC"/>
      <w:spacing w:before="100" w:beforeAutospacing="1" w:after="100" w:afterAutospacing="1" w:line="240" w:lineRule="auto"/>
      <w:jc w:val="center"/>
    </w:pPr>
    <w:rPr>
      <w:rFonts w:ascii="Times" w:hAnsi="Times" w:eastAsia="Times New Roman" w:cs="Times New Roman"/>
      <w:b/>
      <w:bCs/>
      <w:color w:val="000000"/>
      <w:sz w:val="24"/>
      <w:szCs w:val="24"/>
      <w:lang w:eastAsia="et-EE"/>
    </w:rPr>
  </w:style>
  <w:style w:type="paragraph" w:styleId="xl126" w:customStyle="1">
    <w:name w:val="xl126"/>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w:hAnsi="Times" w:eastAsia="Times New Roman" w:cs="Times New Roman"/>
      <w:color w:val="000000"/>
      <w:sz w:val="18"/>
      <w:szCs w:val="18"/>
      <w:lang w:eastAsia="et-EE"/>
    </w:rPr>
  </w:style>
  <w:style w:type="paragraph" w:styleId="xl127" w:customStyle="1">
    <w:name w:val="xl127"/>
    <w:basedOn w:val="Normal"/>
    <w:pPr>
      <w:pBdr>
        <w:top w:val="single" w:color="auto" w:sz="4" w:space="0"/>
        <w:bottom w:val="single" w:color="auto" w:sz="4" w:space="0"/>
        <w:right w:val="single" w:color="auto" w:sz="4" w:space="0"/>
      </w:pBdr>
      <w:spacing w:before="100" w:beforeAutospacing="1" w:after="100" w:afterAutospacing="1" w:line="240" w:lineRule="auto"/>
    </w:pPr>
    <w:rPr>
      <w:rFonts w:ascii="Times" w:hAnsi="Times" w:eastAsia="Times New Roman" w:cs="Times New Roman"/>
      <w:color w:val="000000"/>
      <w:sz w:val="18"/>
      <w:szCs w:val="18"/>
      <w:lang w:eastAsia="et-EE"/>
    </w:rPr>
  </w:style>
  <w:style w:type="paragraph" w:styleId="xl128" w:customStyle="1">
    <w:name w:val="xl128"/>
    <w:basedOn w:val="Normal"/>
    <w:pPr>
      <w:pBdr>
        <w:top w:val="single" w:color="auto" w:sz="4" w:space="0"/>
        <w:left w:val="single" w:color="auto" w:sz="4" w:space="0"/>
        <w:bottom w:val="single" w:color="auto" w:sz="4" w:space="0"/>
      </w:pBdr>
      <w:spacing w:before="100" w:beforeAutospacing="1" w:after="100" w:afterAutospacing="1" w:line="240" w:lineRule="auto"/>
    </w:pPr>
    <w:rPr>
      <w:rFonts w:ascii="Times" w:hAnsi="Times" w:eastAsia="Times New Roman" w:cs="Times New Roman"/>
      <w:color w:val="000000"/>
      <w:sz w:val="18"/>
      <w:szCs w:val="18"/>
      <w:lang w:eastAsia="et-EE"/>
    </w:rPr>
  </w:style>
  <w:style w:type="paragraph" w:styleId="xl129" w:customStyle="1">
    <w:name w:val="xl129"/>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30" w:customStyle="1">
    <w:name w:val="xl130"/>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w:hAnsi="Times" w:eastAsia="Times New Roman" w:cs="Times New Roman"/>
      <w:sz w:val="18"/>
      <w:szCs w:val="18"/>
      <w:lang w:eastAsia="et-EE"/>
    </w:rPr>
  </w:style>
  <w:style w:type="paragraph" w:styleId="xl131" w:customStyle="1">
    <w:name w:val="xl131"/>
    <w:basedOn w:val="Normal"/>
    <w:pPr>
      <w:pBdr>
        <w:top w:val="single" w:color="auto" w:sz="4" w:space="0"/>
        <w:bottom w:val="single" w:color="auto" w:sz="4" w:space="0"/>
        <w:right w:val="single" w:color="auto" w:sz="4" w:space="0"/>
      </w:pBdr>
      <w:spacing w:before="100" w:beforeAutospacing="1" w:after="100" w:afterAutospacing="1" w:line="240" w:lineRule="auto"/>
    </w:pPr>
    <w:rPr>
      <w:rFonts w:ascii="Times" w:hAnsi="Times" w:eastAsia="Times New Roman" w:cs="Times New Roman"/>
      <w:color w:val="000000"/>
      <w:sz w:val="18"/>
      <w:szCs w:val="18"/>
      <w:lang w:eastAsia="et-EE"/>
    </w:rPr>
  </w:style>
  <w:style w:type="paragraph" w:styleId="xl132" w:customStyle="1">
    <w:name w:val="xl132"/>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w:hAnsi="Times" w:eastAsia="Times New Roman" w:cs="Times New Roman"/>
      <w:color w:val="000000"/>
      <w:sz w:val="18"/>
      <w:szCs w:val="18"/>
      <w:lang w:eastAsia="et-EE"/>
    </w:rPr>
  </w:style>
  <w:style w:type="paragraph" w:styleId="xl133" w:customStyle="1">
    <w:name w:val="xl133"/>
    <w:basedOn w:val="Normal"/>
    <w:pPr>
      <w:pBdr>
        <w:top w:val="single" w:color="auto" w:sz="4" w:space="0"/>
        <w:left w:val="single" w:color="auto" w:sz="4" w:space="0"/>
        <w:bottom w:val="single" w:color="auto" w:sz="4" w:space="0"/>
      </w:pBdr>
      <w:spacing w:before="100" w:beforeAutospacing="1" w:after="100" w:afterAutospacing="1" w:line="240" w:lineRule="auto"/>
    </w:pPr>
    <w:rPr>
      <w:rFonts w:ascii="Times" w:hAnsi="Times" w:eastAsia="Times New Roman" w:cs="Times New Roman"/>
      <w:sz w:val="18"/>
      <w:szCs w:val="18"/>
      <w:lang w:eastAsia="et-EE"/>
    </w:rPr>
  </w:style>
  <w:style w:type="paragraph" w:styleId="xl134" w:customStyle="1">
    <w:name w:val="xl134"/>
    <w:basedOn w:val="Normal"/>
    <w:pPr>
      <w:pBdr>
        <w:top w:val="single" w:color="auto" w:sz="4" w:space="0"/>
        <w:bottom w:val="single" w:color="auto" w:sz="4" w:space="0"/>
        <w:right w:val="single" w:color="auto" w:sz="4" w:space="0"/>
      </w:pBdr>
      <w:spacing w:before="100" w:beforeAutospacing="1" w:after="100" w:afterAutospacing="1" w:line="240" w:lineRule="auto"/>
    </w:pPr>
    <w:rPr>
      <w:rFonts w:ascii="Times" w:hAnsi="Times" w:eastAsia="Times New Roman" w:cs="Times New Roman"/>
      <w:color w:val="000000"/>
      <w:sz w:val="18"/>
      <w:szCs w:val="18"/>
      <w:lang w:eastAsia="et-EE"/>
    </w:rPr>
  </w:style>
  <w:style w:type="paragraph" w:styleId="xl135" w:customStyle="1">
    <w:name w:val="xl135"/>
    <w:basedOn w:val="Normal"/>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Times" w:hAnsi="Times" w:eastAsia="Times New Roman" w:cs="Times New Roman"/>
      <w:color w:val="000000"/>
      <w:sz w:val="18"/>
      <w:szCs w:val="18"/>
      <w:lang w:eastAsia="et-EE"/>
    </w:rPr>
  </w:style>
  <w:style w:type="paragraph" w:styleId="xl136" w:customStyle="1">
    <w:name w:val="xl136"/>
    <w:basedOn w:val="Normal"/>
    <w:pPr>
      <w:pBdr>
        <w:top w:val="single" w:color="auto" w:sz="4" w:space="0"/>
        <w:left w:val="single" w:color="auto" w:sz="4" w:space="0"/>
        <w:bottom w:val="single" w:color="auto" w:sz="4" w:space="0"/>
      </w:pBdr>
      <w:shd w:val="clear" w:color="000000" w:fill="FFFFFF"/>
      <w:spacing w:before="100" w:beforeAutospacing="1" w:after="100" w:afterAutospacing="1" w:line="240" w:lineRule="auto"/>
    </w:pPr>
    <w:rPr>
      <w:rFonts w:ascii="Times" w:hAnsi="Times" w:eastAsia="Times New Roman" w:cs="Times New Roman"/>
      <w:sz w:val="18"/>
      <w:szCs w:val="18"/>
      <w:lang w:eastAsia="et-EE"/>
    </w:rPr>
  </w:style>
  <w:style w:type="paragraph" w:styleId="xl137" w:customStyle="1">
    <w:name w:val="xl137"/>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w:hAnsi="Times" w:eastAsia="Times New Roman" w:cs="Times New Roman"/>
      <w:sz w:val="18"/>
      <w:szCs w:val="18"/>
      <w:lang w:eastAsia="et-EE"/>
    </w:rPr>
  </w:style>
  <w:style w:type="paragraph" w:styleId="xl138" w:customStyle="1">
    <w:name w:val="xl138"/>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39" w:customStyle="1">
    <w:name w:val="xl139"/>
    <w:basedOn w:val="Normal"/>
    <w:pPr>
      <w:pBdr>
        <w:top w:val="single" w:color="auto" w:sz="4" w:space="0"/>
        <w:bottom w:val="single" w:color="auto" w:sz="4" w:space="0"/>
        <w:right w:val="single" w:color="auto" w:sz="4" w:space="0"/>
      </w:pBdr>
      <w:spacing w:before="100" w:beforeAutospacing="1" w:after="100" w:afterAutospacing="1" w:line="240" w:lineRule="auto"/>
    </w:pPr>
    <w:rPr>
      <w:rFonts w:ascii="Times" w:hAnsi="Times" w:eastAsia="Times New Roman" w:cs="Times New Roman"/>
      <w:sz w:val="18"/>
      <w:szCs w:val="18"/>
      <w:lang w:eastAsia="et-EE"/>
    </w:rPr>
  </w:style>
  <w:style w:type="paragraph" w:styleId="xl140" w:customStyle="1">
    <w:name w:val="xl140"/>
    <w:basedOn w:val="Normal"/>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41" w:customStyle="1">
    <w:name w:val="xl141"/>
    <w:basedOn w:val="Normal"/>
    <w:pPr>
      <w:pBdr>
        <w:top w:val="single" w:color="auto" w:sz="4" w:space="0"/>
        <w:left w:val="single" w:color="auto" w:sz="4" w:space="0"/>
        <w:right w:val="single" w:color="auto" w:sz="4" w:space="0"/>
      </w:pBdr>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42" w:customStyle="1">
    <w:name w:val="xl142"/>
    <w:basedOn w:val="Normal"/>
    <w:pPr>
      <w:pBdr>
        <w:top w:val="single" w:color="auto" w:sz="4" w:space="0"/>
        <w:left w:val="single" w:color="auto" w:sz="4" w:space="0"/>
        <w:right w:val="single" w:color="auto" w:sz="4" w:space="0"/>
      </w:pBdr>
      <w:spacing w:before="100" w:beforeAutospacing="1" w:after="100" w:afterAutospacing="1" w:line="240" w:lineRule="auto"/>
    </w:pPr>
    <w:rPr>
      <w:rFonts w:ascii="Times" w:hAnsi="Times" w:eastAsia="Times New Roman" w:cs="Times New Roman"/>
      <w:sz w:val="18"/>
      <w:szCs w:val="18"/>
      <w:lang w:eastAsia="et-EE"/>
    </w:rPr>
  </w:style>
  <w:style w:type="paragraph" w:styleId="xl143" w:customStyle="1">
    <w:name w:val="xl143"/>
    <w:basedOn w:val="Normal"/>
    <w:pPr>
      <w:pBdr>
        <w:top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Times" w:hAnsi="Times" w:eastAsia="Times New Roman" w:cs="Times New Roman"/>
      <w:sz w:val="18"/>
      <w:szCs w:val="18"/>
      <w:lang w:eastAsia="et-EE"/>
    </w:rPr>
  </w:style>
  <w:style w:type="paragraph" w:styleId="xl144" w:customStyle="1">
    <w:name w:val="xl144"/>
    <w:basedOn w:val="Normal"/>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Times" w:hAnsi="Times" w:eastAsia="Times New Roman" w:cs="Times New Roman"/>
      <w:sz w:val="18"/>
      <w:szCs w:val="18"/>
      <w:lang w:eastAsia="et-EE"/>
    </w:rPr>
  </w:style>
  <w:style w:type="paragraph" w:styleId="xl145" w:customStyle="1">
    <w:name w:val="xl145"/>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46" w:customStyle="1">
    <w:name w:val="xl146"/>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47" w:customStyle="1">
    <w:name w:val="xl147"/>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w:hAnsi="Times" w:eastAsia="Times New Roman" w:cs="Times New Roman"/>
      <w:color w:val="000000"/>
      <w:sz w:val="18"/>
      <w:szCs w:val="18"/>
      <w:lang w:eastAsia="et-EE"/>
    </w:rPr>
  </w:style>
  <w:style w:type="paragraph" w:styleId="xl148" w:customStyle="1">
    <w:name w:val="xl148"/>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w:hAnsi="Times" w:eastAsia="Times New Roman" w:cs="Times New Roman"/>
      <w:color w:val="000000"/>
      <w:sz w:val="18"/>
      <w:szCs w:val="18"/>
      <w:lang w:eastAsia="et-EE"/>
    </w:rPr>
  </w:style>
  <w:style w:type="paragraph" w:styleId="xl149" w:customStyle="1">
    <w:name w:val="xl149"/>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w:hAnsi="Times" w:eastAsia="Times New Roman" w:cs="Times New Roman"/>
      <w:color w:val="000000"/>
      <w:sz w:val="18"/>
      <w:szCs w:val="18"/>
      <w:lang w:eastAsia="et-EE"/>
    </w:rPr>
  </w:style>
  <w:style w:type="paragraph" w:styleId="xl150" w:customStyle="1">
    <w:name w:val="xl150"/>
    <w:basedOn w:val="Normal"/>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Times" w:hAnsi="Times" w:eastAsia="Times New Roman" w:cs="Times New Roman"/>
      <w:color w:val="000000"/>
      <w:sz w:val="18"/>
      <w:szCs w:val="18"/>
      <w:lang w:eastAsia="et-EE"/>
    </w:rPr>
  </w:style>
  <w:style w:type="paragraph" w:styleId="xl151" w:customStyle="1">
    <w:name w:val="xl151"/>
    <w:basedOn w:val="Normal"/>
    <w:pPr>
      <w:spacing w:before="100" w:beforeAutospacing="1" w:after="100" w:afterAutospacing="1" w:line="240" w:lineRule="auto"/>
    </w:pPr>
    <w:rPr>
      <w:rFonts w:ascii="Times New Roman" w:hAnsi="Times New Roman" w:eastAsia="Times New Roman" w:cs="Times New Roman"/>
      <w:b/>
      <w:bCs/>
      <w:color w:val="4F81BD"/>
      <w:sz w:val="24"/>
      <w:szCs w:val="24"/>
      <w:lang w:eastAsia="et-EE"/>
    </w:rPr>
  </w:style>
  <w:style w:type="paragraph" w:styleId="xl152" w:customStyle="1">
    <w:name w:val="xl152"/>
    <w:basedOn w:val="Normal"/>
    <w:pPr>
      <w:pBdr>
        <w:top w:val="single" w:color="auto" w:sz="4" w:space="0"/>
        <w:bottom w:val="single" w:color="auto" w:sz="4" w:space="0"/>
        <w:right w:val="single" w:color="auto" w:sz="4" w:space="0"/>
      </w:pBdr>
      <w:spacing w:before="100" w:beforeAutospacing="1" w:after="100" w:afterAutospacing="1" w:line="240" w:lineRule="auto"/>
    </w:pPr>
    <w:rPr>
      <w:rFonts w:ascii="Times" w:hAnsi="Times" w:eastAsia="Times New Roman" w:cs="Times New Roman"/>
      <w:color w:val="000000"/>
      <w:sz w:val="18"/>
      <w:szCs w:val="18"/>
      <w:lang w:eastAsia="et-EE"/>
    </w:rPr>
  </w:style>
  <w:style w:type="paragraph" w:styleId="xl153" w:customStyle="1">
    <w:name w:val="xl153"/>
    <w:basedOn w:val="Normal"/>
    <w:pPr>
      <w:pBdr>
        <w:top w:val="single" w:color="auto" w:sz="4" w:space="0"/>
        <w:left w:val="single" w:color="auto" w:sz="4" w:space="0"/>
        <w:bottom w:val="single" w:color="auto" w:sz="4" w:space="0"/>
      </w:pBdr>
      <w:spacing w:before="100" w:beforeAutospacing="1" w:after="100" w:afterAutospacing="1" w:line="240" w:lineRule="auto"/>
      <w:jc w:val="center"/>
    </w:pPr>
    <w:rPr>
      <w:rFonts w:ascii="Times" w:hAnsi="Times" w:eastAsia="Times New Roman" w:cs="Times New Roman"/>
      <w:color w:val="000000"/>
      <w:sz w:val="18"/>
      <w:szCs w:val="18"/>
      <w:lang w:eastAsia="et-EE"/>
    </w:rPr>
  </w:style>
  <w:style w:type="paragraph" w:styleId="xl154" w:customStyle="1">
    <w:name w:val="xl154"/>
    <w:basedOn w:val="Normal"/>
    <w:pPr>
      <w:pBdr>
        <w:top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Times" w:hAnsi="Times" w:eastAsia="Times New Roman" w:cs="Times New Roman"/>
      <w:color w:val="000000"/>
      <w:sz w:val="18"/>
      <w:szCs w:val="18"/>
      <w:lang w:eastAsia="et-EE"/>
    </w:rPr>
  </w:style>
  <w:style w:type="paragraph" w:styleId="xl155" w:customStyle="1">
    <w:name w:val="xl155"/>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56" w:customStyle="1">
    <w:name w:val="xl156"/>
    <w:basedOn w:val="Normal"/>
    <w:pPr>
      <w:pBdr>
        <w:top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Times" w:hAnsi="Times" w:eastAsia="Times New Roman" w:cs="Times New Roman"/>
      <w:sz w:val="18"/>
      <w:szCs w:val="18"/>
      <w:lang w:eastAsia="et-EE"/>
    </w:rPr>
  </w:style>
  <w:style w:type="paragraph" w:styleId="xl157" w:customStyle="1">
    <w:name w:val="xl157"/>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58" w:customStyle="1">
    <w:name w:val="xl158"/>
    <w:basedOn w:val="Normal"/>
    <w:pPr>
      <w:pBdr>
        <w:top w:val="single" w:color="auto" w:sz="4" w:space="0"/>
        <w:left w:val="single" w:color="auto" w:sz="4" w:space="0"/>
        <w:bottom w:val="single" w:color="auto" w:sz="4" w:space="0"/>
      </w:pBdr>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59" w:customStyle="1">
    <w:name w:val="xl159"/>
    <w:basedOn w:val="Normal"/>
    <w:pPr>
      <w:pBdr>
        <w:top w:val="single" w:color="auto" w:sz="4" w:space="0"/>
        <w:left w:val="single" w:color="auto" w:sz="4" w:space="0"/>
        <w:bottom w:val="single" w:color="auto" w:sz="4" w:space="0"/>
      </w:pBdr>
      <w:spacing w:before="100" w:beforeAutospacing="1" w:after="100" w:afterAutospacing="1" w:line="240" w:lineRule="auto"/>
    </w:pPr>
    <w:rPr>
      <w:rFonts w:ascii="Times" w:hAnsi="Times" w:eastAsia="Times New Roman" w:cs="Times New Roman"/>
      <w:sz w:val="18"/>
      <w:szCs w:val="18"/>
      <w:lang w:eastAsia="et-EE"/>
    </w:rPr>
  </w:style>
  <w:style w:type="paragraph" w:styleId="xl160" w:customStyle="1">
    <w:name w:val="xl160"/>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w:hAnsi="Times" w:eastAsia="Times New Roman" w:cs="Times New Roman"/>
      <w:color w:val="000000"/>
      <w:sz w:val="18"/>
      <w:szCs w:val="18"/>
      <w:lang w:eastAsia="et-EE"/>
    </w:rPr>
  </w:style>
  <w:style w:type="paragraph" w:styleId="xl161" w:customStyle="1">
    <w:name w:val="xl161"/>
    <w:basedOn w:val="Normal"/>
    <w:pPr>
      <w:pBdr>
        <w:top w:val="single" w:color="auto" w:sz="4" w:space="0"/>
        <w:bottom w:val="single" w:color="auto" w:sz="4" w:space="0"/>
        <w:right w:val="single" w:color="auto" w:sz="4" w:space="0"/>
      </w:pBdr>
      <w:spacing w:before="100" w:beforeAutospacing="1" w:after="100" w:afterAutospacing="1" w:line="240" w:lineRule="auto"/>
    </w:pPr>
    <w:rPr>
      <w:rFonts w:ascii="Times" w:hAnsi="Times" w:eastAsia="Times New Roman" w:cs="Times New Roman"/>
      <w:sz w:val="18"/>
      <w:szCs w:val="18"/>
      <w:lang w:eastAsia="et-EE"/>
    </w:rPr>
  </w:style>
  <w:style w:type="paragraph" w:styleId="xl162" w:customStyle="1">
    <w:name w:val="xl162"/>
    <w:basedOn w:val="Normal"/>
    <w:pPr>
      <w:pBdr>
        <w:top w:val="single" w:color="auto" w:sz="4" w:space="0"/>
        <w:left w:val="single" w:color="auto" w:sz="4" w:space="0"/>
        <w:bottom w:val="single" w:color="auto" w:sz="4" w:space="0"/>
      </w:pBdr>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63" w:customStyle="1">
    <w:name w:val="xl163"/>
    <w:basedOn w:val="Normal"/>
    <w:pPr>
      <w:pBdr>
        <w:top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Times" w:hAnsi="Times" w:eastAsia="Times New Roman" w:cs="Times New Roman"/>
      <w:sz w:val="18"/>
      <w:szCs w:val="18"/>
      <w:lang w:eastAsia="et-EE"/>
    </w:rPr>
  </w:style>
  <w:style w:type="paragraph" w:styleId="xl164" w:customStyle="1">
    <w:name w:val="xl164"/>
    <w:basedOn w:val="Normal"/>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Times" w:hAnsi="Times" w:eastAsia="Times New Roman" w:cs="Times New Roman"/>
      <w:color w:val="000000"/>
      <w:sz w:val="18"/>
      <w:szCs w:val="18"/>
      <w:lang w:eastAsia="et-EE"/>
    </w:rPr>
  </w:style>
  <w:style w:type="paragraph" w:styleId="xl165" w:customStyle="1">
    <w:name w:val="xl165"/>
    <w:basedOn w:val="Normal"/>
    <w:pPr>
      <w:pBdr>
        <w:top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Times" w:hAnsi="Times" w:eastAsia="Times New Roman" w:cs="Times New Roman"/>
      <w:sz w:val="18"/>
      <w:szCs w:val="18"/>
      <w:lang w:eastAsia="et-EE"/>
    </w:rPr>
  </w:style>
  <w:style w:type="paragraph" w:styleId="xl166" w:customStyle="1">
    <w:name w:val="xl166"/>
    <w:basedOn w:val="Normal"/>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67" w:customStyle="1">
    <w:name w:val="xl167"/>
    <w:basedOn w:val="Normal"/>
    <w:pPr>
      <w:pBdr>
        <w:top w:val="single" w:color="auto" w:sz="4" w:space="0"/>
        <w:left w:val="single" w:color="auto" w:sz="4" w:space="0"/>
        <w:bottom w:val="single" w:color="auto" w:sz="4" w:space="0"/>
      </w:pBdr>
      <w:shd w:val="clear" w:color="000000" w:fill="FFFFFF"/>
      <w:spacing w:before="100" w:beforeAutospacing="1" w:after="100" w:afterAutospacing="1" w:line="240" w:lineRule="auto"/>
    </w:pPr>
    <w:rPr>
      <w:rFonts w:ascii="Times" w:hAnsi="Times" w:eastAsia="Times New Roman" w:cs="Times New Roman"/>
      <w:sz w:val="18"/>
      <w:szCs w:val="18"/>
      <w:lang w:eastAsia="et-EE"/>
    </w:rPr>
  </w:style>
  <w:style w:type="paragraph" w:styleId="xl168" w:customStyle="1">
    <w:name w:val="xl168"/>
    <w:basedOn w:val="Normal"/>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Times" w:hAnsi="Times" w:eastAsia="Times New Roman" w:cs="Times New Roman"/>
      <w:color w:val="000000"/>
      <w:sz w:val="18"/>
      <w:szCs w:val="18"/>
      <w:lang w:eastAsia="et-EE"/>
    </w:rPr>
  </w:style>
  <w:style w:type="paragraph" w:styleId="xl169" w:customStyle="1">
    <w:name w:val="xl169"/>
    <w:basedOn w:val="Normal"/>
    <w:pPr>
      <w:pBdr>
        <w:top w:val="single" w:color="auto" w:sz="4" w:space="0"/>
        <w:left w:val="single" w:color="auto" w:sz="4" w:space="0"/>
        <w:bottom w:val="single" w:color="auto" w:sz="4" w:space="0"/>
      </w:pBdr>
      <w:shd w:val="clear" w:color="000000" w:fill="FFFFFF"/>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70" w:customStyle="1">
    <w:name w:val="xl170"/>
    <w:basedOn w:val="Normal"/>
    <w:pPr>
      <w:pBdr>
        <w:top w:val="single" w:color="auto" w:sz="4" w:space="0"/>
        <w:left w:val="single" w:color="auto" w:sz="4" w:space="0"/>
        <w:bottom w:val="single" w:color="auto" w:sz="4" w:space="0"/>
      </w:pBdr>
      <w:shd w:val="clear" w:color="000000" w:fill="FFFFFF"/>
      <w:spacing w:before="100" w:beforeAutospacing="1" w:after="100" w:afterAutospacing="1" w:line="240" w:lineRule="auto"/>
    </w:pPr>
    <w:rPr>
      <w:rFonts w:ascii="Times" w:hAnsi="Times" w:eastAsia="Times New Roman" w:cs="Times New Roman"/>
      <w:sz w:val="18"/>
      <w:szCs w:val="18"/>
      <w:lang w:eastAsia="et-EE"/>
    </w:rPr>
  </w:style>
  <w:style w:type="paragraph" w:styleId="xl171" w:customStyle="1">
    <w:name w:val="xl171"/>
    <w:basedOn w:val="Normal"/>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Times" w:hAnsi="Times" w:eastAsia="Times New Roman" w:cs="Times New Roman"/>
      <w:sz w:val="18"/>
      <w:szCs w:val="18"/>
      <w:lang w:eastAsia="et-EE"/>
    </w:rPr>
  </w:style>
  <w:style w:type="paragraph" w:styleId="xl172" w:customStyle="1">
    <w:name w:val="xl172"/>
    <w:basedOn w:val="Normal"/>
    <w:pPr>
      <w:spacing w:before="100" w:beforeAutospacing="1" w:after="100" w:afterAutospacing="1" w:line="240" w:lineRule="auto"/>
    </w:pPr>
    <w:rPr>
      <w:rFonts w:ascii="Times New Roman" w:hAnsi="Times New Roman" w:eastAsia="Times New Roman" w:cs="Times New Roman"/>
      <w:b/>
      <w:bCs/>
      <w:color w:val="2F5496"/>
      <w:sz w:val="24"/>
      <w:szCs w:val="24"/>
      <w:lang w:eastAsia="et-EE"/>
    </w:rPr>
  </w:style>
  <w:style w:type="paragraph" w:styleId="xl173" w:customStyle="1">
    <w:name w:val="xl173"/>
    <w:basedOn w:val="Normal"/>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Times" w:hAnsi="Times" w:eastAsia="Times New Roman" w:cs="Times New Roman"/>
      <w:color w:val="000000"/>
      <w:sz w:val="18"/>
      <w:szCs w:val="18"/>
      <w:lang w:eastAsia="et-EE"/>
    </w:rPr>
  </w:style>
  <w:style w:type="paragraph" w:styleId="xl174" w:customStyle="1">
    <w:name w:val="xl174"/>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w:hAnsi="Times" w:eastAsia="Times New Roman" w:cs="Times New Roman"/>
      <w:color w:val="000000"/>
      <w:sz w:val="18"/>
      <w:szCs w:val="18"/>
      <w:lang w:eastAsia="et-EE"/>
    </w:rPr>
  </w:style>
  <w:style w:type="paragraph" w:styleId="xl175" w:customStyle="1">
    <w:name w:val="xl175"/>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w:hAnsi="Times" w:eastAsia="Times New Roman" w:cs="Times New Roman"/>
      <w:color w:val="000000"/>
      <w:sz w:val="18"/>
      <w:szCs w:val="18"/>
      <w:lang w:eastAsia="et-EE"/>
    </w:rPr>
  </w:style>
  <w:style w:type="paragraph" w:styleId="xl176" w:customStyle="1">
    <w:name w:val="xl176"/>
    <w:basedOn w:val="Normal"/>
    <w:pPr>
      <w:pBdr>
        <w:top w:val="single" w:color="auto" w:sz="4" w:space="0"/>
        <w:bottom w:val="single" w:color="auto" w:sz="4" w:space="0"/>
        <w:right w:val="single" w:color="auto" w:sz="4" w:space="0"/>
      </w:pBdr>
      <w:spacing w:before="100" w:beforeAutospacing="1" w:after="100" w:afterAutospacing="1" w:line="240" w:lineRule="auto"/>
    </w:pPr>
    <w:rPr>
      <w:rFonts w:ascii="Times" w:hAnsi="Times" w:eastAsia="Times New Roman" w:cs="Times New Roman"/>
      <w:sz w:val="18"/>
      <w:szCs w:val="18"/>
      <w:lang w:eastAsia="et-EE"/>
    </w:rPr>
  </w:style>
  <w:style w:type="paragraph" w:styleId="xl177" w:customStyle="1">
    <w:name w:val="xl177"/>
    <w:basedOn w:val="Normal"/>
    <w:pPr>
      <w:pBdr>
        <w:top w:val="single" w:color="auto" w:sz="4" w:space="0"/>
        <w:left w:val="single" w:color="auto" w:sz="4" w:space="0"/>
        <w:bottom w:val="single" w:color="auto" w:sz="4" w:space="0"/>
      </w:pBdr>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78" w:customStyle="1">
    <w:name w:val="xl178"/>
    <w:basedOn w:val="Normal"/>
    <w:pPr>
      <w:spacing w:before="100" w:beforeAutospacing="1" w:after="100" w:afterAutospacing="1" w:line="240" w:lineRule="auto"/>
    </w:pPr>
    <w:rPr>
      <w:rFonts w:ascii="Times New Roman" w:hAnsi="Times New Roman" w:eastAsia="Times New Roman" w:cs="Times New Roman"/>
      <w:b/>
      <w:bCs/>
      <w:color w:val="2F5496"/>
      <w:sz w:val="24"/>
      <w:szCs w:val="24"/>
      <w:lang w:eastAsia="et-EE"/>
    </w:rPr>
  </w:style>
  <w:style w:type="paragraph" w:styleId="xl179" w:customStyle="1">
    <w:name w:val="xl179"/>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w:hAnsi="Times" w:eastAsia="Times New Roman" w:cs="Times New Roman"/>
      <w:sz w:val="18"/>
      <w:szCs w:val="18"/>
      <w:lang w:eastAsia="et-EE"/>
    </w:rPr>
  </w:style>
  <w:style w:type="paragraph" w:styleId="xl180" w:customStyle="1">
    <w:name w:val="xl180"/>
    <w:basedOn w:val="Normal"/>
    <w:pPr>
      <w:pBdr>
        <w:top w:val="single" w:color="auto" w:sz="4" w:space="0"/>
        <w:left w:val="single" w:color="auto" w:sz="4" w:space="0"/>
        <w:bottom w:val="single" w:color="auto" w:sz="4" w:space="0"/>
        <w:right w:val="single" w:color="auto" w:sz="4" w:space="0"/>
      </w:pBdr>
      <w:shd w:val="clear" w:color="000000" w:fill="CCFFCC"/>
      <w:spacing w:before="100" w:beforeAutospacing="1" w:after="100" w:afterAutospacing="1" w:line="240" w:lineRule="auto"/>
      <w:jc w:val="center"/>
    </w:pPr>
    <w:rPr>
      <w:rFonts w:ascii="Times" w:hAnsi="Times" w:eastAsia="Times New Roman" w:cs="Times New Roman"/>
      <w:b/>
      <w:bCs/>
      <w:color w:val="000000"/>
      <w:sz w:val="20"/>
      <w:szCs w:val="20"/>
      <w:lang w:eastAsia="et-EE"/>
    </w:rPr>
  </w:style>
  <w:style w:type="paragraph" w:styleId="xl181" w:customStyle="1">
    <w:name w:val="xl181"/>
    <w:basedOn w:val="Normal"/>
    <w:pPr>
      <w:pBdr>
        <w:top w:val="single" w:color="auto" w:sz="4" w:space="0"/>
        <w:bottom w:val="single" w:color="auto" w:sz="4" w:space="0"/>
      </w:pBdr>
      <w:shd w:val="clear" w:color="000000" w:fill="CCFFCC"/>
      <w:spacing w:before="100" w:beforeAutospacing="1" w:after="100" w:afterAutospacing="1" w:line="240" w:lineRule="auto"/>
    </w:pPr>
    <w:rPr>
      <w:rFonts w:ascii="Times" w:hAnsi="Times" w:eastAsia="Times New Roman" w:cs="Times New Roman"/>
      <w:b/>
      <w:bCs/>
      <w:sz w:val="20"/>
      <w:szCs w:val="20"/>
      <w:lang w:eastAsia="et-EE"/>
    </w:rPr>
  </w:style>
  <w:style w:type="paragraph" w:styleId="xl182" w:customStyle="1">
    <w:name w:val="xl182"/>
    <w:basedOn w:val="Normal"/>
    <w:pPr>
      <w:pBdr>
        <w:top w:val="single" w:color="auto" w:sz="4" w:space="0"/>
        <w:bottom w:val="single" w:color="auto" w:sz="4" w:space="0"/>
      </w:pBdr>
      <w:shd w:val="clear" w:color="000000" w:fill="CCFFCC"/>
      <w:spacing w:before="100" w:beforeAutospacing="1" w:after="100" w:afterAutospacing="1" w:line="240" w:lineRule="auto"/>
    </w:pPr>
    <w:rPr>
      <w:rFonts w:ascii="Times" w:hAnsi="Times" w:eastAsia="Times New Roman" w:cs="Times New Roman"/>
      <w:b/>
      <w:bCs/>
      <w:color w:val="000000"/>
      <w:sz w:val="20"/>
      <w:szCs w:val="20"/>
      <w:lang w:eastAsia="et-EE"/>
    </w:rPr>
  </w:style>
  <w:style w:type="paragraph" w:styleId="xl183" w:customStyle="1">
    <w:name w:val="xl183"/>
    <w:basedOn w:val="Normal"/>
    <w:pPr>
      <w:pBdr>
        <w:top w:val="single" w:color="auto" w:sz="4" w:space="0"/>
        <w:bottom w:val="single" w:color="auto" w:sz="4" w:space="0"/>
        <w:right w:val="single" w:color="auto" w:sz="4" w:space="0"/>
      </w:pBdr>
      <w:shd w:val="clear" w:color="000000" w:fill="CCFFCC"/>
      <w:spacing w:before="100" w:beforeAutospacing="1" w:after="100" w:afterAutospacing="1" w:line="240" w:lineRule="auto"/>
    </w:pPr>
    <w:rPr>
      <w:rFonts w:ascii="Times" w:hAnsi="Times" w:eastAsia="Times New Roman" w:cs="Times New Roman"/>
      <w:b/>
      <w:bCs/>
      <w:sz w:val="20"/>
      <w:szCs w:val="20"/>
      <w:lang w:eastAsia="et-EE"/>
    </w:rPr>
  </w:style>
  <w:style w:type="paragraph" w:styleId="xl184" w:customStyle="1">
    <w:name w:val="xl184"/>
    <w:basedOn w:val="Normal"/>
    <w:pPr>
      <w:pBdr>
        <w:top w:val="single" w:color="auto" w:sz="4" w:space="0"/>
        <w:bottom w:val="single" w:color="auto" w:sz="4" w:space="0"/>
      </w:pBdr>
      <w:spacing w:before="100" w:beforeAutospacing="1" w:after="100" w:afterAutospacing="1" w:line="240" w:lineRule="auto"/>
    </w:pPr>
    <w:rPr>
      <w:rFonts w:ascii="Times" w:hAnsi="Times" w:eastAsia="Times New Roman" w:cs="Times New Roman"/>
      <w:color w:val="000000"/>
      <w:sz w:val="18"/>
      <w:szCs w:val="18"/>
      <w:lang w:eastAsia="et-EE"/>
    </w:rPr>
  </w:style>
  <w:style w:type="paragraph" w:styleId="xl185" w:customStyle="1">
    <w:name w:val="xl185"/>
    <w:basedOn w:val="Normal"/>
    <w:pPr>
      <w:pBdr>
        <w:top w:val="single" w:color="auto" w:sz="4" w:space="0"/>
        <w:left w:val="single" w:color="auto" w:sz="4" w:space="0"/>
        <w:bottom w:val="single" w:color="auto" w:sz="4" w:space="0"/>
      </w:pBdr>
      <w:spacing w:before="100" w:beforeAutospacing="1" w:after="100" w:afterAutospacing="1" w:line="240" w:lineRule="auto"/>
      <w:jc w:val="center"/>
    </w:pPr>
    <w:rPr>
      <w:rFonts w:ascii="Times" w:hAnsi="Times" w:eastAsia="Times New Roman" w:cs="Times New Roman"/>
      <w:color w:val="000000"/>
      <w:sz w:val="18"/>
      <w:szCs w:val="18"/>
      <w:lang w:eastAsia="et-EE"/>
    </w:rPr>
  </w:style>
  <w:style w:type="paragraph" w:styleId="xl186" w:customStyle="1">
    <w:name w:val="xl186"/>
    <w:basedOn w:val="Normal"/>
    <w:pPr>
      <w:pBdr>
        <w:top w:val="single" w:color="auto" w:sz="4" w:space="0"/>
        <w:left w:val="single" w:color="auto" w:sz="4" w:space="0"/>
        <w:bottom w:val="single" w:color="auto" w:sz="4" w:space="0"/>
        <w:right w:val="single" w:color="auto" w:sz="4" w:space="0"/>
      </w:pBdr>
      <w:shd w:val="clear" w:color="000000" w:fill="CCFFCC"/>
      <w:spacing w:before="100" w:beforeAutospacing="1" w:after="100" w:afterAutospacing="1" w:line="240" w:lineRule="auto"/>
      <w:jc w:val="center"/>
    </w:pPr>
    <w:rPr>
      <w:rFonts w:ascii="Times" w:hAnsi="Times" w:eastAsia="Times New Roman" w:cs="Times New Roman"/>
      <w:b/>
      <w:bCs/>
      <w:color w:val="000000"/>
      <w:sz w:val="20"/>
      <w:szCs w:val="20"/>
      <w:lang w:eastAsia="et-EE"/>
    </w:rPr>
  </w:style>
  <w:style w:type="paragraph" w:styleId="xl187" w:customStyle="1">
    <w:name w:val="xl187"/>
    <w:basedOn w:val="Normal"/>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88" w:customStyle="1">
    <w:name w:val="xl188"/>
    <w:basedOn w:val="Normal"/>
    <w:pPr>
      <w:pBdr>
        <w:top w:val="single" w:color="auto" w:sz="4" w:space="0"/>
        <w:left w:val="single" w:color="auto" w:sz="4" w:space="0"/>
        <w:bottom w:val="single" w:color="auto" w:sz="4" w:space="0"/>
      </w:pBdr>
      <w:spacing w:before="100" w:beforeAutospacing="1" w:after="100" w:afterAutospacing="1" w:line="240" w:lineRule="auto"/>
    </w:pPr>
    <w:rPr>
      <w:rFonts w:ascii="Times" w:hAnsi="Times" w:eastAsia="Times New Roman" w:cs="Times New Roman"/>
      <w:sz w:val="18"/>
      <w:szCs w:val="18"/>
      <w:lang w:eastAsia="et-EE"/>
    </w:rPr>
  </w:style>
  <w:style w:type="paragraph" w:styleId="xl189" w:customStyle="1">
    <w:name w:val="xl189"/>
    <w:basedOn w:val="Normal"/>
    <w:pPr>
      <w:pBdr>
        <w:top w:val="single" w:color="auto" w:sz="4" w:space="0"/>
        <w:bottom w:val="single" w:color="auto" w:sz="4" w:space="0"/>
      </w:pBdr>
      <w:spacing w:before="100" w:beforeAutospacing="1" w:after="100" w:afterAutospacing="1" w:line="240" w:lineRule="auto"/>
    </w:pPr>
    <w:rPr>
      <w:rFonts w:ascii="Times" w:hAnsi="Times" w:eastAsia="Times New Roman" w:cs="Times New Roman"/>
      <w:sz w:val="18"/>
      <w:szCs w:val="18"/>
      <w:lang w:eastAsia="et-EE"/>
    </w:rPr>
  </w:style>
  <w:style w:type="paragraph" w:styleId="xl190" w:customStyle="1">
    <w:name w:val="xl190"/>
    <w:basedOn w:val="Normal"/>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w:hAnsi="Times" w:eastAsia="Times New Roman" w:cs="Times New Roman"/>
      <w:sz w:val="18"/>
      <w:szCs w:val="18"/>
      <w:lang w:eastAsia="et-EE"/>
    </w:rPr>
  </w:style>
  <w:style w:type="paragraph" w:styleId="xl191" w:customStyle="1">
    <w:name w:val="xl191"/>
    <w:basedOn w:val="Normal"/>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Times" w:hAnsi="Times" w:eastAsia="Times New Roman" w:cs="Times New Roman"/>
      <w:sz w:val="18"/>
      <w:szCs w:val="18"/>
      <w:lang w:eastAsia="et-EE"/>
    </w:rPr>
  </w:style>
  <w:style w:type="paragraph" w:styleId="xl192" w:customStyle="1">
    <w:name w:val="xl192"/>
    <w:basedOn w:val="Normal"/>
    <w:pPr>
      <w:pBdr>
        <w:top w:val="single" w:color="auto" w:sz="4" w:space="0"/>
        <w:bottom w:val="single" w:color="auto" w:sz="4" w:space="0"/>
      </w:pBdr>
      <w:shd w:val="clear" w:color="000000" w:fill="CCFFCC"/>
      <w:spacing w:before="100" w:beforeAutospacing="1" w:after="100" w:afterAutospacing="1" w:line="240" w:lineRule="auto"/>
    </w:pPr>
    <w:rPr>
      <w:rFonts w:ascii="Times" w:hAnsi="Times" w:eastAsia="Times New Roman" w:cs="Times New Roman"/>
      <w:b/>
      <w:bCs/>
      <w:color w:val="000000"/>
      <w:sz w:val="20"/>
      <w:szCs w:val="20"/>
      <w:lang w:eastAsia="et-EE"/>
    </w:rPr>
  </w:style>
  <w:style w:type="paragraph" w:styleId="xl193" w:customStyle="1">
    <w:name w:val="xl193"/>
    <w:basedOn w:val="Normal"/>
    <w:pPr>
      <w:pBdr>
        <w:top w:val="single" w:color="auto" w:sz="4" w:space="0"/>
        <w:bottom w:val="single" w:color="auto" w:sz="4" w:space="0"/>
      </w:pBdr>
      <w:shd w:val="clear" w:color="000000" w:fill="CCFFCC"/>
      <w:spacing w:before="100" w:beforeAutospacing="1" w:after="100" w:afterAutospacing="1" w:line="240" w:lineRule="auto"/>
      <w:jc w:val="center"/>
    </w:pPr>
    <w:rPr>
      <w:rFonts w:ascii="Times" w:hAnsi="Times" w:eastAsia="Times New Roman" w:cs="Times New Roman"/>
      <w:b/>
      <w:bCs/>
      <w:color w:val="000000"/>
      <w:sz w:val="20"/>
      <w:szCs w:val="20"/>
      <w:lang w:eastAsia="et-EE"/>
    </w:rPr>
  </w:style>
  <w:style w:type="paragraph" w:styleId="xl194" w:customStyle="1">
    <w:name w:val="xl194"/>
    <w:basedOn w:val="Normal"/>
    <w:pPr>
      <w:pBdr>
        <w:top w:val="single" w:color="auto" w:sz="4" w:space="0"/>
        <w:bottom w:val="single" w:color="auto" w:sz="4" w:space="0"/>
        <w:right w:val="single" w:color="auto" w:sz="4" w:space="0"/>
      </w:pBdr>
      <w:shd w:val="clear" w:color="000000" w:fill="CCFFCC"/>
      <w:spacing w:before="100" w:beforeAutospacing="1" w:after="100" w:afterAutospacing="1" w:line="240" w:lineRule="auto"/>
    </w:pPr>
    <w:rPr>
      <w:rFonts w:ascii="Times" w:hAnsi="Times" w:eastAsia="Times New Roman" w:cs="Times New Roman"/>
      <w:b/>
      <w:bCs/>
      <w:color w:val="000000"/>
      <w:sz w:val="20"/>
      <w:szCs w:val="20"/>
      <w:lang w:eastAsia="et-EE"/>
    </w:rPr>
  </w:style>
  <w:style w:type="paragraph" w:styleId="xl195" w:customStyle="1">
    <w:name w:val="xl195"/>
    <w:basedOn w:val="Normal"/>
    <w:pPr>
      <w:pBdr>
        <w:top w:val="single" w:color="auto" w:sz="4" w:space="0"/>
        <w:left w:val="single" w:color="auto" w:sz="4" w:space="0"/>
        <w:bottom w:val="single" w:color="auto" w:sz="4" w:space="0"/>
      </w:pBdr>
      <w:spacing w:before="100" w:beforeAutospacing="1" w:after="100" w:afterAutospacing="1" w:line="240" w:lineRule="auto"/>
    </w:pPr>
    <w:rPr>
      <w:rFonts w:ascii="Times" w:hAnsi="Times" w:eastAsia="Times New Roman" w:cs="Times New Roman"/>
      <w:sz w:val="18"/>
      <w:szCs w:val="18"/>
      <w:lang w:eastAsia="et-EE"/>
    </w:rPr>
  </w:style>
  <w:style w:type="paragraph" w:styleId="xl196" w:customStyle="1">
    <w:name w:val="xl196"/>
    <w:basedOn w:val="Normal"/>
    <w:pPr>
      <w:spacing w:before="100" w:beforeAutospacing="1" w:after="100" w:afterAutospacing="1" w:line="240" w:lineRule="auto"/>
    </w:pPr>
    <w:rPr>
      <w:rFonts w:ascii="Times New Roman" w:hAnsi="Times New Roman" w:eastAsia="Times New Roman" w:cs="Times New Roman"/>
      <w:b/>
      <w:bCs/>
      <w:color w:val="4F81BD"/>
      <w:sz w:val="24"/>
      <w:szCs w:val="24"/>
      <w:lang w:eastAsia="et-EE"/>
    </w:rPr>
  </w:style>
  <w:style w:type="paragraph" w:styleId="xl197" w:customStyle="1">
    <w:name w:val="xl197"/>
    <w:basedOn w:val="Normal"/>
    <w:pPr>
      <w:spacing w:before="100" w:beforeAutospacing="1" w:after="100" w:afterAutospacing="1" w:line="240" w:lineRule="auto"/>
    </w:pPr>
    <w:rPr>
      <w:rFonts w:ascii="Times New Roman" w:hAnsi="Times New Roman" w:eastAsia="Times New Roman" w:cs="Times New Roman"/>
      <w:color w:val="4F81BD"/>
      <w:sz w:val="24"/>
      <w:szCs w:val="24"/>
      <w:lang w:eastAsia="et-EE"/>
    </w:rPr>
  </w:style>
  <w:style w:type="paragraph" w:styleId="xl198" w:customStyle="1">
    <w:name w:val="xl198"/>
    <w:basedOn w:val="Normal"/>
    <w:pPr>
      <w:pBdr>
        <w:top w:val="single" w:color="auto" w:sz="4" w:space="0"/>
        <w:bottom w:val="single" w:color="auto" w:sz="4" w:space="0"/>
      </w:pBdr>
      <w:shd w:val="clear" w:color="000000" w:fill="CCFFCC"/>
      <w:spacing w:before="100" w:beforeAutospacing="1" w:after="100" w:afterAutospacing="1" w:line="240" w:lineRule="auto"/>
    </w:pPr>
    <w:rPr>
      <w:rFonts w:ascii="Times" w:hAnsi="Times" w:eastAsia="Times New Roman" w:cs="Times New Roman"/>
      <w:b/>
      <w:bCs/>
      <w:color w:val="000000"/>
      <w:sz w:val="20"/>
      <w:szCs w:val="20"/>
      <w:lang w:eastAsia="et-EE"/>
    </w:rPr>
  </w:style>
  <w:style w:type="paragraph" w:styleId="xl199" w:customStyle="1">
    <w:name w:val="xl199"/>
    <w:basedOn w:val="Normal"/>
    <w:pPr>
      <w:pBdr>
        <w:top w:val="single" w:color="auto" w:sz="4" w:space="0"/>
        <w:bottom w:val="single" w:color="auto" w:sz="4" w:space="0"/>
        <w:right w:val="single" w:color="auto" w:sz="4" w:space="0"/>
      </w:pBdr>
      <w:shd w:val="clear" w:color="000000" w:fill="CCFFCC"/>
      <w:spacing w:before="100" w:beforeAutospacing="1" w:after="100" w:afterAutospacing="1" w:line="240" w:lineRule="auto"/>
    </w:pPr>
    <w:rPr>
      <w:rFonts w:ascii="Times" w:hAnsi="Times" w:eastAsia="Times New Roman" w:cs="Times New Roman"/>
      <w:b/>
      <w:bCs/>
      <w:color w:val="000000"/>
      <w:sz w:val="20"/>
      <w:szCs w:val="20"/>
      <w:lang w:eastAsia="et-EE"/>
    </w:rPr>
  </w:style>
  <w:style w:type="paragraph" w:styleId="xl200" w:customStyle="1">
    <w:name w:val="xl200"/>
    <w:basedOn w:val="Normal"/>
    <w:pPr>
      <w:shd w:val="clear" w:color="000000" w:fill="FFFFFF"/>
      <w:spacing w:before="100" w:beforeAutospacing="1" w:after="100" w:afterAutospacing="1" w:line="240" w:lineRule="auto"/>
      <w:jc w:val="right"/>
    </w:pPr>
    <w:rPr>
      <w:rFonts w:ascii="Times" w:hAnsi="Times" w:eastAsia="Times New Roman" w:cs="Times New Roman"/>
      <w:b/>
      <w:bCs/>
      <w:color w:val="000000"/>
      <w:sz w:val="16"/>
      <w:szCs w:val="16"/>
      <w:lang w:eastAsia="et-EE"/>
    </w:rPr>
  </w:style>
  <w:style w:type="paragraph" w:styleId="xl201" w:customStyle="1">
    <w:name w:val="xl201"/>
    <w:basedOn w:val="Normal"/>
    <w:pPr>
      <w:pBdr>
        <w:bottom w:val="single" w:color="auto" w:sz="4" w:space="0"/>
      </w:pBdr>
      <w:shd w:val="clear" w:color="000000" w:fill="FFFFFF"/>
      <w:spacing w:before="100" w:beforeAutospacing="1" w:after="100" w:afterAutospacing="1" w:line="240" w:lineRule="auto"/>
      <w:jc w:val="right"/>
    </w:pPr>
    <w:rPr>
      <w:rFonts w:ascii="Times" w:hAnsi="Times" w:eastAsia="Times New Roman" w:cs="Times New Roman"/>
      <w:b/>
      <w:bCs/>
      <w:color w:val="000000"/>
      <w:sz w:val="16"/>
      <w:szCs w:val="16"/>
      <w:lang w:eastAsia="et-EE"/>
    </w:rPr>
  </w:style>
  <w:style w:type="paragraph" w:styleId="xl202" w:customStyle="1">
    <w:name w:val="xl202"/>
    <w:basedOn w:val="Normal"/>
    <w:pPr>
      <w:pBdr>
        <w:top w:val="single" w:color="auto" w:sz="4" w:space="0"/>
        <w:left w:val="single" w:color="auto" w:sz="4" w:space="0"/>
        <w:bottom w:val="single" w:color="auto" w:sz="4" w:space="0"/>
      </w:pBdr>
      <w:shd w:val="clear" w:color="000000" w:fill="CCFFCC"/>
      <w:spacing w:before="100" w:beforeAutospacing="1" w:after="100" w:afterAutospacing="1" w:line="240" w:lineRule="auto"/>
      <w:jc w:val="center"/>
    </w:pPr>
    <w:rPr>
      <w:rFonts w:ascii="Times" w:hAnsi="Times" w:eastAsia="Times New Roman" w:cs="Times New Roman"/>
      <w:b/>
      <w:bCs/>
      <w:color w:val="000000"/>
      <w:sz w:val="24"/>
      <w:szCs w:val="24"/>
      <w:lang w:eastAsia="et-EE"/>
    </w:rPr>
  </w:style>
  <w:style w:type="paragraph" w:styleId="xl203" w:customStyle="1">
    <w:name w:val="xl203"/>
    <w:basedOn w:val="Normal"/>
    <w:pPr>
      <w:pBdr>
        <w:top w:val="single" w:color="auto" w:sz="4" w:space="0"/>
        <w:bottom w:val="single" w:color="auto" w:sz="4" w:space="0"/>
        <w:right w:val="single" w:color="auto" w:sz="4" w:space="0"/>
      </w:pBdr>
      <w:shd w:val="clear" w:color="000000" w:fill="CCFFCC"/>
      <w:spacing w:before="100" w:beforeAutospacing="1" w:after="100" w:afterAutospacing="1" w:line="240" w:lineRule="auto"/>
      <w:jc w:val="center"/>
    </w:pPr>
    <w:rPr>
      <w:rFonts w:ascii="Times" w:hAnsi="Times" w:eastAsia="Times New Roman" w:cs="Times New Roman"/>
      <w:b/>
      <w:bCs/>
      <w:color w:val="000000"/>
      <w:sz w:val="24"/>
      <w:szCs w:val="24"/>
      <w:lang w:eastAsia="et-EE"/>
    </w:rPr>
  </w:style>
  <w:style w:type="paragraph" w:styleId="xl204" w:customStyle="1">
    <w:name w:val="xl204"/>
    <w:basedOn w:val="Normal"/>
    <w:pPr>
      <w:pBdr>
        <w:top w:val="single" w:color="auto" w:sz="4" w:space="0"/>
        <w:left w:val="single" w:color="auto" w:sz="4" w:space="0"/>
        <w:bottom w:val="single" w:color="auto" w:sz="4" w:space="0"/>
      </w:pBdr>
      <w:shd w:val="clear" w:color="000000" w:fill="CCFFCC"/>
      <w:spacing w:before="100" w:beforeAutospacing="1" w:after="100" w:afterAutospacing="1" w:line="240" w:lineRule="auto"/>
    </w:pPr>
    <w:rPr>
      <w:rFonts w:ascii="Times" w:hAnsi="Times" w:eastAsia="Times New Roman" w:cs="Times New Roman"/>
      <w:b/>
      <w:bCs/>
      <w:color w:val="000000"/>
      <w:sz w:val="20"/>
      <w:szCs w:val="20"/>
      <w:lang w:eastAsia="et-EE"/>
    </w:rPr>
  </w:style>
  <w:style w:type="character" w:styleId="CommentSubjectChar1" w:customStyle="1">
    <w:name w:val="Comment Subject Char1"/>
    <w:basedOn w:val="DefaultParagraphFont"/>
    <w:uiPriority w:val="99"/>
    <w:semiHidden/>
    <w:rsid w:val="009577CD"/>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Default" w:customStyle="1">
    <w:name w:val="Default"/>
    <w:pPr>
      <w:spacing w:after="0" w:line="240" w:lineRule="auto"/>
    </w:pPr>
    <w:rPr>
      <w:rFonts w:ascii="Arial" w:hAnsi="Arial" w:cs="Arial"/>
      <w:color w:val="000000"/>
      <w:sz w:val="24"/>
      <w:szCs w:val="24"/>
    </w:rPr>
  </w:style>
  <w:style w:type="paragraph" w:styleId="NormalWeb">
    <w:name w:val="Normal (Web)"/>
    <w:basedOn w:val="Normal"/>
    <w:uiPriority w:val="99"/>
    <w:semiHidden/>
    <w:unhideWhenUsed/>
    <w:pPr>
      <w:spacing w:before="240" w:after="100" w:afterAutospacing="1" w:line="240" w:lineRule="auto"/>
    </w:pPr>
    <w:rPr>
      <w:rFonts w:ascii="Times New Roman" w:hAnsi="Times New Roman" w:eastAsia="Times New Roman" w:cs="Times New Roman"/>
      <w:sz w:val="24"/>
      <w:szCs w:val="24"/>
      <w:lang w:eastAsia="et-EE"/>
    </w:rPr>
  </w:style>
  <w:style w:type="character" w:styleId="font-roboto1" w:customStyle="1">
    <w:name w:val="font-roboto1"/>
    <w:basedOn w:val="DefaultParagraphFont"/>
    <w:rPr>
      <w:rFonts w:hint="default" w:ascii="Roboto" w:hAnsi="Roboto"/>
      <w:sz w:val="24"/>
      <w:szCs w:val="24"/>
      <w:vertAlign w:val="baselin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styleId="FooterChar" w:customStyle="1">
    <w:name w:val="Footer Char"/>
    <w:basedOn w:val="DefaultParagraphFont"/>
    <w:link w:val="Footer"/>
    <w:uiPriority w:val="99"/>
  </w:style>
  <w:style w:type="character" w:styleId="Strong">
    <w:name w:val="Strong"/>
    <w:basedOn w:val="DefaultParagraphFont"/>
    <w:uiPriority w:val="22"/>
    <w:qFormat/>
    <w:rPr>
      <w:b/>
      <w:bCs/>
    </w:rPr>
  </w:style>
  <w:style w:type="character" w:styleId="UnresolvedMention">
    <w:name w:val="Unresolved Mention"/>
    <w:basedOn w:val="DefaultParagraphFont"/>
    <w:uiPriority w:val="99"/>
    <w:semiHidden/>
    <w:unhideWhenUsed/>
    <w:rsid w:val="00B60B33"/>
    <w:rPr>
      <w:color w:val="605E5C"/>
      <w:shd w:val="clear" w:color="auto" w:fill="E1DFDD"/>
    </w:rPr>
  </w:style>
  <w:style w:type="character" w:styleId="ui-provider" w:customStyle="1">
    <w:name w:val="ui-provider"/>
    <w:basedOn w:val="DefaultParagraphFont"/>
    <w:rsid w:val="00F67B08"/>
  </w:style>
  <w:style w:type="character" w:styleId="CommentReference1" w:customStyle="1">
    <w:name w:val="Comment Reference1"/>
    <w:basedOn w:val="DefaultParagraphFont"/>
    <w:uiPriority w:val="99"/>
    <w:semiHidden/>
    <w:unhideWhenUsed/>
    <w:rsid w:val="001A33C8"/>
    <w:rPr>
      <w:sz w:val="16"/>
      <w:szCs w:val="16"/>
    </w:rPr>
  </w:style>
  <w:style w:type="paragraph" w:styleId="CommentText1" w:customStyle="1">
    <w:name w:val="Comment Text1"/>
    <w:basedOn w:val="Normal"/>
    <w:link w:val="CommentTextChar"/>
    <w:uiPriority w:val="99"/>
    <w:unhideWhenUsed/>
    <w:rsid w:val="001A33C8"/>
    <w:pPr>
      <w:spacing w:line="240" w:lineRule="auto"/>
    </w:pPr>
    <w:rPr>
      <w:sz w:val="20"/>
      <w:szCs w:val="20"/>
    </w:rPr>
  </w:style>
  <w:style w:type="character" w:styleId="CommentTextChar" w:customStyle="1">
    <w:name w:val="Comment Text Char"/>
    <w:basedOn w:val="DefaultParagraphFont"/>
    <w:link w:val="CommentText1"/>
    <w:uiPriority w:val="99"/>
    <w:rsid w:val="001A33C8"/>
    <w:rPr>
      <w:sz w:val="20"/>
      <w:szCs w:val="20"/>
    </w:rPr>
  </w:style>
  <w:style w:type="paragraph" w:styleId="CommentSubject1" w:customStyle="1">
    <w:name w:val="Comment Subject1"/>
    <w:basedOn w:val="CommentText1"/>
    <w:next w:val="CommentText1"/>
    <w:link w:val="CommentSubjectChar"/>
    <w:uiPriority w:val="99"/>
    <w:semiHidden/>
    <w:unhideWhenUsed/>
    <w:rsid w:val="001A33C8"/>
    <w:rPr>
      <w:b/>
      <w:bCs/>
    </w:rPr>
  </w:style>
  <w:style w:type="character" w:styleId="CommentSubjectChar" w:customStyle="1">
    <w:name w:val="Comment Subject Char"/>
    <w:basedOn w:val="CommentTextChar"/>
    <w:link w:val="CommentSubject1"/>
    <w:uiPriority w:val="99"/>
    <w:semiHidden/>
    <w:rsid w:val="001A33C8"/>
    <w:rPr>
      <w:b/>
      <w:bCs/>
      <w:sz w:val="20"/>
      <w:szCs w:val="20"/>
    </w:rPr>
  </w:style>
  <w:style w:type="paragraph" w:styleId="CommentText">
    <w:name w:val="Comment Text"/>
    <w:basedOn w:val="Normal"/>
    <w:link w:val="CommentTextChar1"/>
    <w:uiPriority w:val="99"/>
    <w:unhideWhenUsed/>
    <w:pPr>
      <w:spacing w:line="240" w:lineRule="auto"/>
    </w:pPr>
    <w:rPr>
      <w:sz w:val="20"/>
      <w:szCs w:val="20"/>
    </w:rPr>
  </w:style>
  <w:style w:type="character" w:styleId="CommentTextChar1" w:customStyle="1">
    <w:name w:val="Comment Text Char1"/>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59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anked@rtk.ee" TargetMode="External"/><Relationship Id="rId18" Type="http://schemas.openxmlformats.org/officeDocument/2006/relationships/hyperlink" Target="mailto:hanked@rtk.e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hanked@rtk.ee"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mailto:hanked@rtk.e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hanked@rtk.e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w:settings xmlns:w="http://schemas.openxmlformats.org/wordprocessingml/2006/main">
  <w:SpecialFormsHighlight w:val="c9c8ff"/>
</w:settings>
</file>

<file path=customXml/item2.xml><?xml version="1.0" encoding="utf-8"?>
<p:properties xmlns:p="http://schemas.microsoft.com/office/2006/metadata/properties" xmlns:xsi="http://www.w3.org/2001/XMLSchema-instance" xmlns:pc="http://schemas.microsoft.com/office/infopath/2007/PartnerControls">
  <documentManagement>
    <TaxCatchAll xmlns="8ccd5b4a-2cd0-469c-a3bc-58e0467c0705" xsi:nil="true"/>
    <lcf76f155ced4ddcb4097134ff3c332f xmlns="7ecefb74-4612-43fb-8740-07e32738201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A584FBC09701A4DA22BE57EB9D876A7" ma:contentTypeVersion="13" ma:contentTypeDescription="Loo uus dokument" ma:contentTypeScope="" ma:versionID="3f4b518d4a3236cc9c75ddb766ddc80e">
  <xsd:schema xmlns:xsd="http://www.w3.org/2001/XMLSchema" xmlns:xs="http://www.w3.org/2001/XMLSchema" xmlns:p="http://schemas.microsoft.com/office/2006/metadata/properties" xmlns:ns2="7ecefb74-4612-43fb-8740-07e327382019" xmlns:ns3="8ccd5b4a-2cd0-469c-a3bc-58e0467c0705" targetNamespace="http://schemas.microsoft.com/office/2006/metadata/properties" ma:root="true" ma:fieldsID="3c294d6173396414e5c442c1489bdc4c" ns2:_="" ns3:_="">
    <xsd:import namespace="7ecefb74-4612-43fb-8740-07e327382019"/>
    <xsd:import namespace="8ccd5b4a-2cd0-469c-a3bc-58e0467c07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cefb74-4612-43fb-8740-07e3273820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cd5b4a-2cd0-469c-a3bc-58e0467c070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96881a0-9073-4d1e-a328-84419f1705ea}" ma:internalName="TaxCatchAll" ma:showField="CatchAllData" ma:web="8ccd5b4a-2cd0-469c-a3bc-58e0467c07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A89DA37A-6CA9-40B2-BE25-5F574F81EA48}">
  <ds:schemaRefs>
    <ds:schemaRef ds:uri="http://schemas.microsoft.com/office/2006/metadata/properties"/>
    <ds:schemaRef ds:uri="http://schemas.microsoft.com/office/infopath/2007/PartnerControls"/>
    <ds:schemaRef ds:uri="8ccd5b4a-2cd0-469c-a3bc-58e0467c0705"/>
    <ds:schemaRef ds:uri="7ecefb74-4612-43fb-8740-07e327382019"/>
  </ds:schemaRefs>
</ds:datastoreItem>
</file>

<file path=customXml/itemProps3.xml><?xml version="1.0" encoding="utf-8"?>
<ds:datastoreItem xmlns:ds="http://schemas.openxmlformats.org/officeDocument/2006/customXml" ds:itemID="{CA600A24-2FA3-4EF0-97DC-EF18A68E7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cefb74-4612-43fb-8740-07e327382019"/>
    <ds:schemaRef ds:uri="8ccd5b4a-2cd0-469c-a3bc-58e0467c07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95E4B2-980A-4CC6-A2BC-2AA78AE600F7}">
  <ds:schemaRefs>
    <ds:schemaRef ds:uri="http://schemas.microsoft.com/sharepoint/v3/contenttype/forms"/>
  </ds:schemaRefs>
</ds:datastoreItem>
</file>

<file path=customXml/itemProps5.xml><?xml version="1.0" encoding="utf-8"?>
<ds:datastoreItem xmlns:ds="http://schemas.openxmlformats.org/officeDocument/2006/customXml" ds:itemID="{A7CA00D7-0BDA-44E7-8339-9D02500C341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RMIT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Kati Eller</dc:creator>
  <keywords/>
  <dc:description/>
  <lastModifiedBy>Aire Vihu - RK</lastModifiedBy>
  <revision>34</revision>
  <dcterms:created xsi:type="dcterms:W3CDTF">2026-09-05T09:04:00.0000000Z</dcterms:created>
  <dcterms:modified xsi:type="dcterms:W3CDTF">2026-11-04T09:15:03.5999854Z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2026-09-04T12:21:26Z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cab69b96-e91b-461f-9702-a983043369bf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0x0101004A584FBC09701A4DA22BE57EB9D876A7</vt:lpwstr>
  </property>
  <property fmtid="{D5CDD505-2E9C-101B-9397-08002B2CF9AE}" pid="11" name="docLang">
    <vt:lpwstr>et</vt:lpwstr>
  </property>
  <property fmtid="{D5CDD505-2E9C-101B-9397-08002B2CF9AE}" pid="12" name="MediaServiceImageTags">
    <vt:lpwstr/>
  </property>
</Properties>
</file>