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62497" w14:textId="58164AD1" w:rsidR="00DE27C6" w:rsidRDefault="008A20FE" w:rsidP="00802EA2">
      <w:pPr>
        <w:pStyle w:val="Title"/>
        <w:spacing w:line="312" w:lineRule="auto"/>
        <w:contextualSpacing w:val="0"/>
        <w:jc w:val="center"/>
        <w:rPr>
          <w:sz w:val="36"/>
          <w:szCs w:val="36"/>
        </w:rPr>
      </w:pPr>
      <w:r>
        <w:rPr>
          <w:sz w:val="36"/>
          <w:szCs w:val="36"/>
        </w:rPr>
        <w:t xml:space="preserve">Lisa D1 – </w:t>
      </w:r>
      <w:r w:rsidR="009026FF">
        <w:rPr>
          <w:sz w:val="36"/>
          <w:szCs w:val="36"/>
        </w:rPr>
        <w:t>Nõuded Teabele</w:t>
      </w:r>
    </w:p>
    <w:p w14:paraId="1DCCD298" w14:textId="12E33491" w:rsidR="00A23C7F" w:rsidRPr="003A27F8" w:rsidRDefault="00A23C7F" w:rsidP="00A641F9">
      <w:pPr>
        <w:pStyle w:val="Heading2"/>
        <w:jc w:val="both"/>
      </w:pPr>
      <w:r w:rsidRPr="003A27F8">
        <w:t>Teabe avaldamise täpsusnõuded</w:t>
      </w:r>
    </w:p>
    <w:p w14:paraId="2A91C48A" w14:textId="49573B5D" w:rsidR="009026FF" w:rsidRDefault="00DE27C6" w:rsidP="00A641F9">
      <w:pPr>
        <w:spacing w:line="312" w:lineRule="auto"/>
        <w:jc w:val="both"/>
      </w:pPr>
      <w:r>
        <w:t>Teabe avaldamise täpsusnõuete puhul on arvesse võetud nõuded, mis tulevad Euroopa K</w:t>
      </w:r>
      <w:r w:rsidRPr="001E20B9">
        <w:t>omisjoni rakendusmäärus</w:t>
      </w:r>
      <w:r>
        <w:t>est</w:t>
      </w:r>
      <w:r w:rsidRPr="001E20B9">
        <w:t xml:space="preserve"> (EL) </w:t>
      </w:r>
      <w:r>
        <w:t xml:space="preserve">2017/373, mille kohaselt peab </w:t>
      </w:r>
      <w:r w:rsidR="00B826A7">
        <w:t>Teabe</w:t>
      </w:r>
      <w:r>
        <w:t xml:space="preserve"> </w:t>
      </w:r>
      <w:r w:rsidRPr="008F3F25">
        <w:rPr>
          <w:b/>
          <w:bCs/>
        </w:rPr>
        <w:t>täpsus</w:t>
      </w:r>
      <w:r>
        <w:t xml:space="preserve"> vastama</w:t>
      </w:r>
      <w:r w:rsidR="00146DD5">
        <w:t xml:space="preserve"> </w:t>
      </w:r>
      <w:r w:rsidR="00146DD5" w:rsidRPr="00146DD5">
        <w:t>ICAO Doc 10066 PANS AIM lisa</w:t>
      </w:r>
      <w:r w:rsidR="00146DD5">
        <w:t xml:space="preserve">s 1 </w:t>
      </w:r>
      <w:r w:rsidR="00F417E4" w:rsidRPr="00146DD5">
        <w:rPr>
          <w:i/>
          <w:iCs/>
        </w:rPr>
        <w:t xml:space="preserve">Aeronautical </w:t>
      </w:r>
      <w:r w:rsidR="00F417E4">
        <w:rPr>
          <w:i/>
          <w:iCs/>
        </w:rPr>
        <w:t>Data Catalogue</w:t>
      </w:r>
      <w:r w:rsidR="00F417E4">
        <w:t xml:space="preserve"> </w:t>
      </w:r>
      <w:r w:rsidR="000D29C0">
        <w:t>sätestatud</w:t>
      </w:r>
      <w:r>
        <w:t xml:space="preserve"> täpsusele.</w:t>
      </w:r>
    </w:p>
    <w:p w14:paraId="4A071307" w14:textId="2C84F092" w:rsidR="00DE27C6" w:rsidRDefault="00146DD5" w:rsidP="00A641F9">
      <w:pPr>
        <w:spacing w:line="312" w:lineRule="auto"/>
        <w:jc w:val="both"/>
      </w:pPr>
      <w:r w:rsidRPr="00146DD5">
        <w:t>ICAO Doc 10066 PANS AIM lisa</w:t>
      </w:r>
      <w:r>
        <w:t xml:space="preserve"> 1 </w:t>
      </w:r>
      <w:r w:rsidR="00B826A7">
        <w:t>o</w:t>
      </w:r>
      <w:r w:rsidR="00697DF4">
        <w:t xml:space="preserve">n </w:t>
      </w:r>
      <w:r w:rsidR="00472D35">
        <w:t xml:space="preserve">Teabe koostajale soovi korral </w:t>
      </w:r>
      <w:r w:rsidR="00697DF4">
        <w:t xml:space="preserve">kättesaadav </w:t>
      </w:r>
      <w:r w:rsidR="00472D35" w:rsidRPr="00472D35">
        <w:t>Teenuse osutaja lepingulistelt kontaktidelt</w:t>
      </w:r>
      <w:r w:rsidR="00697DF4">
        <w:t>.</w:t>
      </w:r>
    </w:p>
    <w:p w14:paraId="69E9954A" w14:textId="77777777" w:rsidR="00A115C4" w:rsidRDefault="00A115C4" w:rsidP="00DE27C6">
      <w:pPr>
        <w:spacing w:line="312" w:lineRule="auto"/>
        <w:jc w:val="both"/>
      </w:pPr>
    </w:p>
    <w:p w14:paraId="649A61AA" w14:textId="5F7E9D0A" w:rsidR="00A115C4" w:rsidRDefault="00A115C4" w:rsidP="00A641F9">
      <w:pPr>
        <w:pStyle w:val="Heading2"/>
        <w:jc w:val="both"/>
      </w:pPr>
      <w:r w:rsidRPr="00A115C4">
        <w:t>R</w:t>
      </w:r>
      <w:r w:rsidR="006123A9">
        <w:t>eferentssüsteemid</w:t>
      </w:r>
    </w:p>
    <w:p w14:paraId="7F520E98" w14:textId="284B9382" w:rsidR="00A115C4" w:rsidRPr="004F3C6D" w:rsidRDefault="006123A9" w:rsidP="00A641F9">
      <w:pPr>
        <w:jc w:val="both"/>
      </w:pPr>
      <w:r w:rsidRPr="004F3C6D">
        <w:t xml:space="preserve">Referentssüsteemid on kirjeldatud </w:t>
      </w:r>
      <w:r w:rsidR="0056574A" w:rsidRPr="0056574A">
        <w:t>Euroopa Komisjoni rakendusmääruses (EL) 2017/</w:t>
      </w:r>
      <w:r w:rsidRPr="0056574A">
        <w:t>373.</w:t>
      </w:r>
    </w:p>
    <w:p w14:paraId="77E7C5F7" w14:textId="2FF086F8" w:rsidR="00A115C4" w:rsidRPr="00121B6C" w:rsidRDefault="00121B6C" w:rsidP="00121B6C">
      <w:pPr>
        <w:jc w:val="both"/>
        <w:rPr>
          <w:b/>
          <w:bCs/>
        </w:rPr>
      </w:pPr>
      <w:r w:rsidRPr="00121B6C">
        <w:rPr>
          <w:b/>
          <w:bCs/>
        </w:rPr>
        <w:t xml:space="preserve">2.1 </w:t>
      </w:r>
      <w:r w:rsidR="00A115C4" w:rsidRPr="00121B6C">
        <w:rPr>
          <w:b/>
          <w:bCs/>
        </w:rPr>
        <w:t>Horisontaalne referentssüsteem</w:t>
      </w:r>
    </w:p>
    <w:p w14:paraId="6ACB3929" w14:textId="6AA243A4" w:rsidR="00A115C4" w:rsidRDefault="00A115C4" w:rsidP="00A641F9">
      <w:pPr>
        <w:jc w:val="both"/>
      </w:pPr>
      <w:r>
        <w:t>Aeronavigatsiooniteabes kasutatavad geodeetilist laiust ja pikkust määratlevad geodeetilised koordinaadid tuleb avaldada Maailma Geodeetilise Süsteemi 1984 (WGS-84 – World Geodetic System) referentssüsteemis.</w:t>
      </w:r>
    </w:p>
    <w:p w14:paraId="142B3906" w14:textId="42B10BDC" w:rsidR="00A115C4" w:rsidRPr="004F3C6D" w:rsidRDefault="00121B6C" w:rsidP="00A641F9">
      <w:pPr>
        <w:jc w:val="both"/>
        <w:rPr>
          <w:b/>
          <w:bCs/>
        </w:rPr>
      </w:pPr>
      <w:r>
        <w:rPr>
          <w:b/>
          <w:bCs/>
        </w:rPr>
        <w:t xml:space="preserve">2.2 </w:t>
      </w:r>
      <w:r w:rsidR="00A115C4" w:rsidRPr="004F3C6D">
        <w:rPr>
          <w:b/>
          <w:bCs/>
        </w:rPr>
        <w:t>Vertikaalne referentssüsteem</w:t>
      </w:r>
    </w:p>
    <w:p w14:paraId="5AA13491" w14:textId="50C11359" w:rsidR="00A115C4" w:rsidRDefault="00A115C4" w:rsidP="00A641F9">
      <w:pPr>
        <w:jc w:val="both"/>
      </w:pPr>
      <w:r>
        <w:t>Aeronavigatsiooniteabes kasutatakse vertikaalse referentssüsteemina keskmise merepinna (Mean Sea Level – MSL) kõrgussüsteemi, mis väljendub gravitatsioonilise kõrgustasandina geoidi tasapinnast. Geoidi mudelina kasutatakse Maa Gravitatsioonimudelit 1996 (EGM–96 – Earth Gravitational Model 1996).</w:t>
      </w:r>
    </w:p>
    <w:p w14:paraId="26855358" w14:textId="4F5AA797" w:rsidR="00A115C4" w:rsidRPr="004F3C6D" w:rsidRDefault="00121B6C" w:rsidP="00A641F9">
      <w:pPr>
        <w:jc w:val="both"/>
        <w:rPr>
          <w:b/>
          <w:bCs/>
        </w:rPr>
      </w:pPr>
      <w:r>
        <w:rPr>
          <w:b/>
          <w:bCs/>
        </w:rPr>
        <w:t xml:space="preserve">2.3 </w:t>
      </w:r>
      <w:r w:rsidR="00A115C4" w:rsidRPr="004F3C6D">
        <w:rPr>
          <w:b/>
          <w:bCs/>
        </w:rPr>
        <w:t>Ajaline referentssüsteem</w:t>
      </w:r>
    </w:p>
    <w:p w14:paraId="6E4297AC" w14:textId="0C1C054E" w:rsidR="00A115C4" w:rsidRDefault="00A115C4" w:rsidP="00A641F9">
      <w:pPr>
        <w:jc w:val="both"/>
      </w:pPr>
      <w:r>
        <w:t>Aeronavigatsiooniteabes kasutatakse ajalise referentssüsteemina gregoriuse kalendrit ja koordineeritud maailmaaega (Coordinated Universal Time – UTC). Kohalik aeg Eestis on UTC+2 tundi, suveaja korral on kohalik aeg Eestis UTC+3 tundi. Suveaeg algab märtsi viimasel pühapäeval kell 0100 UTC ja lõpeb oktoobri viimasel pühapäeval 0100 UTC.</w:t>
      </w:r>
    </w:p>
    <w:p w14:paraId="4F65A53A" w14:textId="544A4266" w:rsidR="00A115C4" w:rsidRPr="004F3C6D" w:rsidRDefault="00A115C4" w:rsidP="00121B6C">
      <w:pPr>
        <w:pStyle w:val="Heading2"/>
      </w:pPr>
      <w:r w:rsidRPr="004F3C6D">
        <w:t>Koordinaadid</w:t>
      </w:r>
    </w:p>
    <w:p w14:paraId="4305DB6C" w14:textId="596D53B0" w:rsidR="006123A9" w:rsidRDefault="006123A9" w:rsidP="00A641F9">
      <w:pPr>
        <w:jc w:val="both"/>
      </w:pPr>
      <w:r>
        <w:t xml:space="preserve">Nõuded koordinaatidele on kirjeldatud </w:t>
      </w:r>
      <w:r w:rsidR="0056574A">
        <w:t xml:space="preserve">dokumentides </w:t>
      </w:r>
      <w:r w:rsidR="0056574A" w:rsidRPr="0056574A">
        <w:t xml:space="preserve">ICAO Doc 10066 </w:t>
      </w:r>
      <w:r w:rsidRPr="0056574A">
        <w:t>PANS</w:t>
      </w:r>
      <w:r w:rsidR="0056574A" w:rsidRPr="0056574A">
        <w:t xml:space="preserve"> </w:t>
      </w:r>
      <w:r w:rsidRPr="0056574A">
        <w:t xml:space="preserve">AIM ja </w:t>
      </w:r>
      <w:r w:rsidR="0056574A" w:rsidRPr="0056574A">
        <w:t>EUROCONTROL Guidelines Operating Procedures for AIS Dynamic Data (OPADD)</w:t>
      </w:r>
      <w:r w:rsidRPr="0056574A">
        <w:t>.</w:t>
      </w:r>
    </w:p>
    <w:p w14:paraId="69D842F5" w14:textId="27BFD879" w:rsidR="00A115C4" w:rsidRDefault="00A115C4" w:rsidP="00A641F9">
      <w:pPr>
        <w:jc w:val="both"/>
      </w:pPr>
      <w:r>
        <w:t xml:space="preserve">Koordinaadid esitatakse formaadis </w:t>
      </w:r>
      <w:r w:rsidRPr="00CD6E80">
        <w:rPr>
          <w:i/>
          <w:iCs/>
        </w:rPr>
        <w:t xml:space="preserve">kraadid, minutid </w:t>
      </w:r>
      <w:r w:rsidRPr="00CD6E80">
        <w:t>ja</w:t>
      </w:r>
      <w:r w:rsidRPr="00CD6E80">
        <w:rPr>
          <w:i/>
          <w:iCs/>
        </w:rPr>
        <w:t xml:space="preserve"> sekundid</w:t>
      </w:r>
      <w:r>
        <w:t xml:space="preserve"> (DDMMSS). Resolutsioon peab olema vastavuses </w:t>
      </w:r>
      <w:r w:rsidR="0090728D" w:rsidRPr="00146DD5">
        <w:t>ICAO Doc 10066 PANS AIM lisa</w:t>
      </w:r>
      <w:r w:rsidR="0090728D">
        <w:t xml:space="preserve"> 1 </w:t>
      </w:r>
      <w:r w:rsidR="0090728D" w:rsidRPr="00146DD5">
        <w:rPr>
          <w:i/>
          <w:iCs/>
        </w:rPr>
        <w:t xml:space="preserve">Aeronautical </w:t>
      </w:r>
      <w:r w:rsidR="0090728D">
        <w:rPr>
          <w:i/>
          <w:iCs/>
        </w:rPr>
        <w:t>Data Catalogue’</w:t>
      </w:r>
      <w:r w:rsidR="0090728D" w:rsidRPr="0090728D">
        <w:t>iga</w:t>
      </w:r>
      <w:r>
        <w:t xml:space="preserve">. </w:t>
      </w:r>
      <w:r w:rsidR="006123A9">
        <w:t xml:space="preserve"> Alad peavad olema kirjeldatud koordinaatidega. </w:t>
      </w:r>
    </w:p>
    <w:p w14:paraId="288DA5E5" w14:textId="200DE01B" w:rsidR="00A115C4" w:rsidRDefault="006123A9" w:rsidP="00A641F9">
      <w:pPr>
        <w:jc w:val="both"/>
      </w:pPr>
      <w:r>
        <w:t xml:space="preserve">Polügoni rõhtpiiride punktid peavad olema esitatud kellaosuti suunas, esimene ja viimane polügooni punkt peavad olema samad. </w:t>
      </w:r>
    </w:p>
    <w:p w14:paraId="35DCF95B" w14:textId="77777777" w:rsidR="00A115C4" w:rsidRDefault="00A115C4" w:rsidP="00A641F9">
      <w:pPr>
        <w:jc w:val="both"/>
      </w:pPr>
    </w:p>
    <w:p w14:paraId="3C7541C7" w14:textId="7AB8F72A" w:rsidR="00A115C4" w:rsidRDefault="00A115C4" w:rsidP="00121B6C">
      <w:pPr>
        <w:pStyle w:val="Heading2"/>
      </w:pPr>
      <w:r>
        <w:lastRenderedPageBreak/>
        <w:t>Georuumiliste andmete konverteerimis- ja ümardamissoovitused</w:t>
      </w:r>
    </w:p>
    <w:p w14:paraId="79693413" w14:textId="77777777" w:rsidR="00A115C4" w:rsidRDefault="00A115C4" w:rsidP="00A641F9">
      <w:pPr>
        <w:jc w:val="both"/>
      </w:pPr>
    </w:p>
    <w:p w14:paraId="53FFB35D" w14:textId="49C1BBB9" w:rsidR="00A115C4" w:rsidRPr="00121B6C" w:rsidRDefault="00121B6C" w:rsidP="00A641F9">
      <w:pPr>
        <w:jc w:val="both"/>
        <w:rPr>
          <w:b/>
          <w:bCs/>
        </w:rPr>
      </w:pPr>
      <w:r w:rsidRPr="00121B6C">
        <w:rPr>
          <w:b/>
          <w:bCs/>
        </w:rPr>
        <w:t xml:space="preserve">4.1 </w:t>
      </w:r>
      <w:r w:rsidR="00A115C4" w:rsidRPr="00121B6C">
        <w:rPr>
          <w:b/>
          <w:bCs/>
        </w:rPr>
        <w:t>Horisontaalse geoinformatsiooni konverteerimine</w:t>
      </w:r>
    </w:p>
    <w:p w14:paraId="1390D75F" w14:textId="77777777" w:rsidR="00A115C4" w:rsidRDefault="00A115C4" w:rsidP="00A641F9">
      <w:pPr>
        <w:jc w:val="both"/>
      </w:pPr>
    </w:p>
    <w:p w14:paraId="36A31029" w14:textId="59890F99" w:rsidR="00A115C4" w:rsidRDefault="00A115C4" w:rsidP="00A641F9">
      <w:pPr>
        <w:jc w:val="both"/>
      </w:pPr>
      <w:r>
        <w:t>Teabe mõõdistamisel saadud L-EST97 koordinaate on soovitav ümber arvutada Maa</w:t>
      </w:r>
      <w:ins w:id="0" w:author="Margit Markus" w:date="2025-11-18T16:16:00Z" w16du:dateUtc="2025-11-18T14:16:00Z">
        <w:r w:rsidR="00862B16">
          <w:t xml:space="preserve">- ja </w:t>
        </w:r>
      </w:ins>
      <w:ins w:id="1" w:author="Margit Markus" w:date="2025-11-21T11:38:00Z" w16du:dateUtc="2025-11-21T09:38:00Z">
        <w:r w:rsidR="009167AD">
          <w:t>R</w:t>
        </w:r>
      </w:ins>
      <w:ins w:id="2" w:author="Margit Markus" w:date="2025-11-18T16:16:00Z" w16du:dateUtc="2025-11-18T14:16:00Z">
        <w:r w:rsidR="00862B16">
          <w:t>uumi</w:t>
        </w:r>
      </w:ins>
      <w:r>
        <w:t>ameti geogaraafiliste koordinaatide kalkulaatoriga</w:t>
      </w:r>
      <w:ins w:id="3" w:author="Margit Markus" w:date="2025-11-18T16:16:00Z" w16du:dateUtc="2025-11-18T14:16:00Z">
        <w:r w:rsidR="00862B16">
          <w:t xml:space="preserve"> (</w:t>
        </w:r>
        <w:r w:rsidR="00862B16" w:rsidRPr="00347CA1">
          <w:t>L-EST97 - EUREF-EST97 koordinaatide kalkulaator)</w:t>
        </w:r>
      </w:ins>
      <w:r>
        <w:t>. Koordinaatide kalkulaatori abil on võimalik teostada ümberarvutusi L-EST97 plaanilistest ristkoordinaatidest WGS84 geodeetilisteks koordinaatideks ja vastupidi. Võimalik andmed sisestada tekstifailiga ja määrata parameetreid</w:t>
      </w:r>
      <w:r w:rsidR="000D29C0">
        <w:t>,</w:t>
      </w:r>
      <w:r>
        <w:t xml:space="preserve"> nagu näiteks sisendkoordinaatide eraldaja, komakohtade arv jne. Kalkulaatori täpsem kirjeldus ja näited on kätte saadav</w:t>
      </w:r>
      <w:r w:rsidR="000D29C0">
        <w:t>ad</w:t>
      </w:r>
      <w:r>
        <w:t xml:space="preserve"> aadressil </w:t>
      </w:r>
      <w:del w:id="4" w:author="Margit Markus" w:date="2025-11-18T16:16:00Z" w16du:dateUtc="2025-11-18T14:16:00Z">
        <w:r w:rsidR="000D29C0" w:rsidDel="00862B16">
          <w:delText>–</w:delText>
        </w:r>
        <w:r w:rsidDel="00862B16">
          <w:delText xml:space="preserve"> </w:delText>
        </w:r>
        <w:r w:rsidR="000D29C0" w:rsidDel="00862B16">
          <w:fldChar w:fldCharType="begin"/>
        </w:r>
        <w:r w:rsidR="000D29C0" w:rsidDel="00862B16">
          <w:delInstrText>HYPERLINK "https://gpa.maaamet.ee/calc/geo-lest/url/"</w:delInstrText>
        </w:r>
        <w:r w:rsidR="000D29C0" w:rsidDel="00862B16">
          <w:fldChar w:fldCharType="separate"/>
        </w:r>
        <w:r w:rsidR="000D29C0" w:rsidRPr="003F591B" w:rsidDel="00862B16">
          <w:rPr>
            <w:rStyle w:val="Hyperlink"/>
          </w:rPr>
          <w:delText>https://gpa.maaamet.ee/calc/geo-lest/url/</w:delText>
        </w:r>
        <w:r w:rsidR="000D29C0" w:rsidDel="00862B16">
          <w:fldChar w:fldCharType="end"/>
        </w:r>
      </w:del>
      <w:ins w:id="5" w:author="Margit Markus" w:date="2025-11-18T16:17:00Z" w16du:dateUtc="2025-11-18T14:17:00Z">
        <w:r w:rsidR="00862B16">
          <w:fldChar w:fldCharType="begin"/>
        </w:r>
        <w:r w:rsidR="00862B16">
          <w:instrText>HYPERLINK "https://geoportaal.maaamet.ee/est/teenused/geodeesia-kalkulaatorid-p142.html"</w:instrText>
        </w:r>
        <w:r w:rsidR="00862B16">
          <w:fldChar w:fldCharType="separate"/>
        </w:r>
        <w:r w:rsidR="00862B16" w:rsidRPr="000F1533">
          <w:rPr>
            <w:rStyle w:val="Hyperlink"/>
          </w:rPr>
          <w:t>https://geoportaal.maaamet.ee/est/teenused/geodeesia-kalkulaatorid-p142.html</w:t>
        </w:r>
        <w:r w:rsidR="00862B16">
          <w:fldChar w:fldCharType="end"/>
        </w:r>
        <w:r w:rsidR="00862B16">
          <w:t xml:space="preserve"> </w:t>
        </w:r>
        <w:r w:rsidR="00862B16" w:rsidRPr="00347CA1">
          <w:t>- alapunkt - L-EST97 - EUREF-EST97 koordinaatide kalkulaator</w:t>
        </w:r>
        <w:r w:rsidR="00862B16">
          <w:t xml:space="preserve">. </w:t>
        </w:r>
      </w:ins>
    </w:p>
    <w:p w14:paraId="28AFB4A9" w14:textId="77777777" w:rsidR="00A115C4" w:rsidRDefault="00A115C4" w:rsidP="00A641F9">
      <w:pPr>
        <w:jc w:val="both"/>
      </w:pPr>
    </w:p>
    <w:p w14:paraId="77B280F9" w14:textId="1C4E2F82" w:rsidR="00A115C4" w:rsidRDefault="00A115C4" w:rsidP="00A641F9">
      <w:pPr>
        <w:jc w:val="both"/>
      </w:pPr>
      <w:r>
        <w:t xml:space="preserve">Kalkulaator on kätte saadav aadressil </w:t>
      </w:r>
      <w:del w:id="6" w:author="Margit Markus" w:date="2025-11-18T16:16:00Z" w16du:dateUtc="2025-11-18T14:16:00Z">
        <w:r w:rsidR="000D29C0" w:rsidDel="00862B16">
          <w:delText>–</w:delText>
        </w:r>
        <w:r w:rsidDel="00862B16">
          <w:delText xml:space="preserve"> https://gpa.maaamet.ee/calc/geo-lest/.</w:delText>
        </w:r>
      </w:del>
      <w:ins w:id="7" w:author="Margit Markus" w:date="2025-11-18T16:17:00Z" w16du:dateUtc="2025-11-18T14:17:00Z">
        <w:r w:rsidR="00862B16">
          <w:fldChar w:fldCharType="begin"/>
        </w:r>
        <w:r w:rsidR="00862B16">
          <w:instrText>HYPERLINK "https://gpa.maaamet.ee/geolest/"</w:instrText>
        </w:r>
        <w:r w:rsidR="00862B16">
          <w:fldChar w:fldCharType="separate"/>
        </w:r>
        <w:r w:rsidR="00862B16" w:rsidRPr="000F1533">
          <w:rPr>
            <w:rStyle w:val="Hyperlink"/>
          </w:rPr>
          <w:t>https://gpa.maaamet.ee/geolest/</w:t>
        </w:r>
        <w:r w:rsidR="00862B16">
          <w:fldChar w:fldCharType="end"/>
        </w:r>
        <w:r w:rsidR="00862B16">
          <w:t xml:space="preserve">. </w:t>
        </w:r>
      </w:ins>
      <w:del w:id="8" w:author="Margit Markus" w:date="2025-11-18T16:16:00Z" w16du:dateUtc="2025-11-18T14:16:00Z">
        <w:r w:rsidDel="00862B16">
          <w:delText xml:space="preserve"> </w:delText>
        </w:r>
      </w:del>
    </w:p>
    <w:p w14:paraId="160AB889" w14:textId="77777777" w:rsidR="00A115C4" w:rsidRDefault="00A115C4" w:rsidP="00A641F9">
      <w:pPr>
        <w:jc w:val="both"/>
      </w:pPr>
    </w:p>
    <w:p w14:paraId="34561EC9" w14:textId="209EE951" w:rsidR="00A115C4" w:rsidRPr="00121B6C" w:rsidRDefault="00121B6C" w:rsidP="00A641F9">
      <w:pPr>
        <w:jc w:val="both"/>
        <w:rPr>
          <w:b/>
          <w:bCs/>
        </w:rPr>
      </w:pPr>
      <w:r w:rsidRPr="00121B6C">
        <w:rPr>
          <w:b/>
          <w:bCs/>
        </w:rPr>
        <w:t xml:space="preserve">4.2 </w:t>
      </w:r>
      <w:r w:rsidR="00A115C4" w:rsidRPr="00121B6C">
        <w:rPr>
          <w:b/>
          <w:bCs/>
        </w:rPr>
        <w:t>Vertikaalse geoinformatsiooni konverteerimine</w:t>
      </w:r>
    </w:p>
    <w:p w14:paraId="66E7D5A4" w14:textId="77777777" w:rsidR="00A115C4" w:rsidRDefault="00A115C4" w:rsidP="00A641F9">
      <w:pPr>
        <w:jc w:val="both"/>
      </w:pPr>
    </w:p>
    <w:p w14:paraId="66FBDF80" w14:textId="5B19D610" w:rsidR="00A115C4" w:rsidRDefault="00A115C4" w:rsidP="00A641F9">
      <w:pPr>
        <w:jc w:val="both"/>
      </w:pPr>
      <w:r>
        <w:t>Kui vertikaalne info on mõõdistatud BK77 (Balti 1977. aasta kõrgussüsteem) süsteemis, siis selle ümber arvutamiseks nõutud EH2000 süsteemi on soovitav kasutada Maa</w:t>
      </w:r>
      <w:ins w:id="9" w:author="Margit Markus" w:date="2025-11-18T16:16:00Z" w16du:dateUtc="2025-11-18T14:16:00Z">
        <w:r w:rsidR="00862B16">
          <w:t xml:space="preserve">- ja </w:t>
        </w:r>
      </w:ins>
      <w:ins w:id="10" w:author="Margit Markus" w:date="2025-11-21T11:38:00Z" w16du:dateUtc="2025-11-21T09:38:00Z">
        <w:r w:rsidR="009167AD">
          <w:t>R</w:t>
        </w:r>
      </w:ins>
      <w:ins w:id="11" w:author="Margit Markus" w:date="2025-11-18T16:16:00Z" w16du:dateUtc="2025-11-18T14:16:00Z">
        <w:r w:rsidR="00862B16">
          <w:t>uumi</w:t>
        </w:r>
      </w:ins>
      <w:r>
        <w:t>ameti BK77 ja EH2000 kõrguste ülemineku kalkulaatorit, mis võimaldab BK77 kõrguste ümberarvutamist EH2000 kõrgusteks ja vastupidi.</w:t>
      </w:r>
    </w:p>
    <w:p w14:paraId="67BA130E" w14:textId="542E6B11" w:rsidR="00A115C4" w:rsidRDefault="00A115C4" w:rsidP="00A641F9">
      <w:pPr>
        <w:jc w:val="both"/>
      </w:pPr>
      <w:r>
        <w:t xml:space="preserve">Üleminekumudeli sammuks on 1’ x 0.5’, piirkonnaks on B = 57º 20’ … 60º 00’ ja L = 21º 20’ … 28º 40’. Kalkulaatori täpsem kirjeldus ja näited on kätte saadav aadressil </w:t>
      </w:r>
      <w:del w:id="12" w:author="Margit Markus" w:date="2025-11-18T16:17:00Z" w16du:dateUtc="2025-11-18T14:17:00Z">
        <w:r w:rsidR="000D29C0" w:rsidDel="00862B16">
          <w:delText>–</w:delText>
        </w:r>
        <w:r w:rsidDel="00862B16">
          <w:delText xml:space="preserve"> </w:delText>
        </w:r>
        <w:r w:rsidR="000D29C0" w:rsidDel="00862B16">
          <w:fldChar w:fldCharType="begin"/>
        </w:r>
        <w:r w:rsidR="000D29C0" w:rsidDel="00862B16">
          <w:delInstrText>HYPERLINK "https://gpa.maaamet.ee/calc/ymudel/url/"</w:delInstrText>
        </w:r>
        <w:r w:rsidR="000D29C0" w:rsidDel="00862B16">
          <w:fldChar w:fldCharType="separate"/>
        </w:r>
        <w:r w:rsidR="000D29C0" w:rsidRPr="003F591B" w:rsidDel="00862B16">
          <w:rPr>
            <w:rStyle w:val="Hyperlink"/>
          </w:rPr>
          <w:delText>https://gpa.maaamet.ee/calc/ymudel/url/</w:delText>
        </w:r>
        <w:r w:rsidR="000D29C0" w:rsidDel="00862B16">
          <w:fldChar w:fldCharType="end"/>
        </w:r>
      </w:del>
      <w:ins w:id="13" w:author="Margit Markus" w:date="2025-11-18T16:17:00Z" w16du:dateUtc="2025-11-18T14:17:00Z">
        <w:r w:rsidR="00862B16">
          <w:fldChar w:fldCharType="begin"/>
        </w:r>
        <w:r w:rsidR="00862B16">
          <w:instrText>HYPERLINK "</w:instrText>
        </w:r>
        <w:r w:rsidR="00862B16" w:rsidRPr="00347CA1">
          <w:instrText>https://geoportaal.maaamet.ee/est/teenused/geodeesia-kalkulaatorid-p142.html</w:instrText>
        </w:r>
        <w:r w:rsidR="00862B16">
          <w:instrText>"</w:instrText>
        </w:r>
        <w:r w:rsidR="00862B16">
          <w:fldChar w:fldCharType="separate"/>
        </w:r>
        <w:r w:rsidR="00862B16" w:rsidRPr="00354BA6">
          <w:rPr>
            <w:rStyle w:val="Hyperlink"/>
          </w:rPr>
          <w:t>https://geoportaal.maaamet.ee/est/teenused/geodeesia-kalkulaatorid-p142.html</w:t>
        </w:r>
        <w:r w:rsidR="00862B16">
          <w:fldChar w:fldCharType="end"/>
        </w:r>
        <w:r w:rsidR="00862B16">
          <w:t xml:space="preserve"> </w:t>
        </w:r>
        <w:r w:rsidR="00862B16" w:rsidRPr="00347CA1">
          <w:t>- alapunkt - BK77 ja EH2000 kõrguste ülemineku kalkulaator</w:t>
        </w:r>
        <w:r w:rsidR="00862B16">
          <w:t>.</w:t>
        </w:r>
      </w:ins>
    </w:p>
    <w:p w14:paraId="6879ECF4" w14:textId="77777777" w:rsidR="00A115C4" w:rsidRDefault="00A115C4" w:rsidP="00A641F9">
      <w:pPr>
        <w:jc w:val="both"/>
      </w:pPr>
    </w:p>
    <w:p w14:paraId="288449EC" w14:textId="2B02244B" w:rsidR="00A115C4" w:rsidRDefault="00A115C4" w:rsidP="00A641F9">
      <w:pPr>
        <w:jc w:val="both"/>
      </w:pPr>
      <w:r>
        <w:t xml:space="preserve">Kalkulaator on kätte saadav aadressil </w:t>
      </w:r>
      <w:del w:id="14" w:author="Margit Markus" w:date="2025-11-18T16:17:00Z" w16du:dateUtc="2025-11-18T14:17:00Z">
        <w:r w:rsidR="000D29C0" w:rsidDel="00862B16">
          <w:delText>–</w:delText>
        </w:r>
        <w:r w:rsidDel="00862B16">
          <w:delText xml:space="preserve"> </w:delText>
        </w:r>
        <w:r w:rsidR="000D29C0" w:rsidDel="00862B16">
          <w:fldChar w:fldCharType="begin"/>
        </w:r>
        <w:r w:rsidR="000D29C0" w:rsidDel="00862B16">
          <w:delInstrText>HYPERLINK "https://gpa.maaamet.ee/calc/ymudel/"</w:delInstrText>
        </w:r>
        <w:r w:rsidR="000D29C0" w:rsidDel="00862B16">
          <w:fldChar w:fldCharType="separate"/>
        </w:r>
        <w:r w:rsidR="000D29C0" w:rsidRPr="003F591B" w:rsidDel="00862B16">
          <w:rPr>
            <w:rStyle w:val="Hyperlink"/>
          </w:rPr>
          <w:delText>https://gpa.maaamet.ee/calc/ymudel/</w:delText>
        </w:r>
        <w:r w:rsidR="000D29C0" w:rsidDel="00862B16">
          <w:fldChar w:fldCharType="end"/>
        </w:r>
      </w:del>
      <w:ins w:id="15" w:author="Margit Markus" w:date="2025-11-18T16:17:00Z" w16du:dateUtc="2025-11-18T14:17:00Z">
        <w:r w:rsidR="00862B16">
          <w:fldChar w:fldCharType="begin"/>
        </w:r>
        <w:r w:rsidR="00862B16">
          <w:instrText>HYPERLINK "</w:instrText>
        </w:r>
        <w:r w:rsidR="00862B16" w:rsidRPr="00347CA1">
          <w:instrText>https://gpa.maaamet.ee/ymudel/</w:instrText>
        </w:r>
        <w:r w:rsidR="00862B16">
          <w:instrText>"</w:instrText>
        </w:r>
        <w:r w:rsidR="00862B16">
          <w:fldChar w:fldCharType="separate"/>
        </w:r>
        <w:r w:rsidR="00862B16" w:rsidRPr="00354BA6">
          <w:rPr>
            <w:rStyle w:val="Hyperlink"/>
          </w:rPr>
          <w:t>https://gpa.maaamet.ee/ymudel/</w:t>
        </w:r>
        <w:r w:rsidR="00862B16">
          <w:fldChar w:fldCharType="end"/>
        </w:r>
        <w:r w:rsidR="00862B16">
          <w:t>.</w:t>
        </w:r>
      </w:ins>
    </w:p>
    <w:p w14:paraId="7614B12E" w14:textId="77777777" w:rsidR="00A115C4" w:rsidRDefault="00A115C4" w:rsidP="00A641F9">
      <w:pPr>
        <w:jc w:val="both"/>
      </w:pPr>
    </w:p>
    <w:p w14:paraId="12DE38BC" w14:textId="08511AE6" w:rsidR="00A115C4" w:rsidRPr="00121B6C" w:rsidRDefault="00121B6C" w:rsidP="00A641F9">
      <w:pPr>
        <w:jc w:val="both"/>
        <w:rPr>
          <w:b/>
          <w:bCs/>
        </w:rPr>
      </w:pPr>
      <w:r w:rsidRPr="00121B6C">
        <w:rPr>
          <w:b/>
          <w:bCs/>
        </w:rPr>
        <w:t xml:space="preserve">4.3 </w:t>
      </w:r>
      <w:r w:rsidR="00A115C4" w:rsidRPr="00121B6C">
        <w:rPr>
          <w:b/>
          <w:bCs/>
        </w:rPr>
        <w:t>Mõõtühikute teisendamine ja ümardamine</w:t>
      </w:r>
    </w:p>
    <w:p w14:paraId="7233440F" w14:textId="77777777" w:rsidR="00A115C4" w:rsidRDefault="00A115C4" w:rsidP="00A641F9">
      <w:pPr>
        <w:jc w:val="both"/>
      </w:pPr>
    </w:p>
    <w:p w14:paraId="33C6E365" w14:textId="77777777" w:rsidR="00A115C4" w:rsidRDefault="00A115C4" w:rsidP="00A641F9">
      <w:pPr>
        <w:jc w:val="both"/>
      </w:pPr>
      <w:r>
        <w:t>Meeter (M) &lt;-&gt; Jalg (FT)</w:t>
      </w:r>
    </w:p>
    <w:p w14:paraId="700E5B8D" w14:textId="77777777" w:rsidR="00A115C4" w:rsidRDefault="00A115C4" w:rsidP="00A641F9">
      <w:pPr>
        <w:jc w:val="both"/>
      </w:pPr>
    </w:p>
    <w:p w14:paraId="71DB2376" w14:textId="77777777" w:rsidR="00A115C4" w:rsidRDefault="00A115C4" w:rsidP="00A641F9">
      <w:pPr>
        <w:jc w:val="both"/>
      </w:pPr>
      <w:r>
        <w:t xml:space="preserve">Meetrite (M) teisendamisel jalgadesse (FT) kasutada koefitsienti 1 M = 3.281 FT </w:t>
      </w:r>
    </w:p>
    <w:p w14:paraId="7EEC4DCA" w14:textId="77777777" w:rsidR="00A115C4" w:rsidRDefault="00A115C4" w:rsidP="00A641F9">
      <w:pPr>
        <w:jc w:val="both"/>
      </w:pPr>
      <w:r>
        <w:t>Jalgades (FT) teisendamisel meetritesse (M) kasutada koefitsienti 1 FT = 0.3048 M</w:t>
      </w:r>
    </w:p>
    <w:p w14:paraId="4A713C30" w14:textId="77777777" w:rsidR="00A115C4" w:rsidRDefault="00A115C4" w:rsidP="00A641F9">
      <w:pPr>
        <w:jc w:val="both"/>
      </w:pPr>
    </w:p>
    <w:p w14:paraId="751ED660" w14:textId="77777777" w:rsidR="00A115C4" w:rsidRDefault="00A115C4" w:rsidP="00A641F9">
      <w:pPr>
        <w:jc w:val="both"/>
      </w:pPr>
      <w:r>
        <w:t>Meeter (M) &lt;-&gt; meremiil (NM)</w:t>
      </w:r>
    </w:p>
    <w:p w14:paraId="3B131204" w14:textId="77777777" w:rsidR="00A115C4" w:rsidRDefault="00A115C4" w:rsidP="00A641F9">
      <w:pPr>
        <w:jc w:val="both"/>
      </w:pPr>
    </w:p>
    <w:p w14:paraId="65A70814" w14:textId="77777777" w:rsidR="00A115C4" w:rsidRDefault="00A115C4" w:rsidP="00A641F9">
      <w:pPr>
        <w:jc w:val="both"/>
      </w:pPr>
      <w:r>
        <w:t>Meetrite (M) teisendamisel meremiilidesse (NM)kasutada koefitsienti 1 NM = 1.852 KM</w:t>
      </w:r>
    </w:p>
    <w:p w14:paraId="53EDE54B" w14:textId="77777777" w:rsidR="00A115C4" w:rsidRDefault="00A115C4" w:rsidP="00A641F9">
      <w:pPr>
        <w:jc w:val="both"/>
      </w:pPr>
      <w:r>
        <w:t>Meremiil (NM) teisendamisel meetritesse (M) kasutada koefitsienti 1 KM = 0.54 NM</w:t>
      </w:r>
    </w:p>
    <w:p w14:paraId="68825C04" w14:textId="77777777" w:rsidR="00A115C4" w:rsidRDefault="00A115C4" w:rsidP="00A115C4"/>
    <w:p w14:paraId="6C10E343" w14:textId="70A77908" w:rsidR="00A115C4" w:rsidRPr="00121B6C" w:rsidRDefault="00121B6C" w:rsidP="00A641F9">
      <w:pPr>
        <w:jc w:val="both"/>
        <w:rPr>
          <w:b/>
          <w:bCs/>
        </w:rPr>
      </w:pPr>
      <w:r w:rsidRPr="00121B6C">
        <w:rPr>
          <w:b/>
          <w:bCs/>
        </w:rPr>
        <w:t xml:space="preserve">4.3 </w:t>
      </w:r>
      <w:r w:rsidR="00A115C4" w:rsidRPr="00121B6C">
        <w:rPr>
          <w:b/>
          <w:bCs/>
        </w:rPr>
        <w:t>Ümardamine</w:t>
      </w:r>
    </w:p>
    <w:p w14:paraId="5EEB6B10" w14:textId="77777777" w:rsidR="00A115C4" w:rsidRDefault="00A115C4" w:rsidP="00A641F9">
      <w:pPr>
        <w:jc w:val="both"/>
      </w:pPr>
    </w:p>
    <w:p w14:paraId="08772A0B" w14:textId="465BFAB6" w:rsidR="00A115C4" w:rsidRDefault="00A115C4" w:rsidP="00A641F9">
      <w:pPr>
        <w:jc w:val="both"/>
      </w:pPr>
      <w:r>
        <w:t>Ümardamisel lähtuda põhimõttest, et kui tulemuseks saadud arvu tuleb lähtuvalt andmetäpsusest ümardada mingi järguni (nt kümnend täpsus jne), asendatakse kõik sellest järgust paremal olevad numbrid nullidega ja lisaks</w:t>
      </w:r>
      <w:r w:rsidR="000D29C0">
        <w:t>,</w:t>
      </w:r>
      <w:r>
        <w:t xml:space="preserve"> kui vasakult esimene nulliga asendatav number on 5, 6, 7, 8, 9, siis suurendataks kõige madalamat alles jäävat järku ühe võrra, kui aga vasakult esimene nulliga asendatav number on väiksem kui 5, siis alles jäävaid järke ei suurendata. </w:t>
      </w:r>
    </w:p>
    <w:p w14:paraId="5E94AAAE" w14:textId="77777777" w:rsidR="00A115C4" w:rsidRDefault="00A115C4" w:rsidP="00A641F9">
      <w:pPr>
        <w:jc w:val="both"/>
      </w:pPr>
      <w:r>
        <w:t>Erandiks on kõik lennundustakistuste kõrguste ümardamine, kus tuleb kõik tulemused suurendada ühe järgu võrra (vastavalt nõutavala andmetäpsusele).</w:t>
      </w:r>
    </w:p>
    <w:p w14:paraId="0864C861" w14:textId="77777777" w:rsidR="00A115C4" w:rsidRDefault="00A115C4" w:rsidP="00A641F9">
      <w:pPr>
        <w:jc w:val="both"/>
      </w:pPr>
    </w:p>
    <w:p w14:paraId="1D67EBAF" w14:textId="77777777" w:rsidR="00A115C4" w:rsidRDefault="00A115C4" w:rsidP="00A641F9">
      <w:pPr>
        <w:jc w:val="both"/>
      </w:pPr>
      <w:r>
        <w:t xml:space="preserve">Näited: </w:t>
      </w:r>
    </w:p>
    <w:p w14:paraId="36C96620" w14:textId="17936CCB" w:rsidR="00A115C4" w:rsidRDefault="00A115C4" w:rsidP="00A641F9">
      <w:pPr>
        <w:jc w:val="both"/>
      </w:pPr>
      <w:r>
        <w:t>Ümardamisel ühelisteni e</w:t>
      </w:r>
      <w:r w:rsidR="000D29C0">
        <w:t>hk</w:t>
      </w:r>
      <w:r>
        <w:t xml:space="preserve"> n</w:t>
      </w:r>
      <w:r w:rsidR="000D29C0">
        <w:t>äi</w:t>
      </w:r>
      <w:r>
        <w:t>t</w:t>
      </w:r>
      <w:r w:rsidR="000D29C0">
        <w:t>eks</w:t>
      </w:r>
      <w:r>
        <w:t xml:space="preserve"> 1 jala (FT) täpsuseks:</w:t>
      </w:r>
    </w:p>
    <w:p w14:paraId="675FB363" w14:textId="77777777" w:rsidR="00A115C4" w:rsidRDefault="00A115C4" w:rsidP="00A641F9">
      <w:pPr>
        <w:jc w:val="both"/>
      </w:pPr>
      <w:r>
        <w:t>3.445 FT -&gt; 3 FT</w:t>
      </w:r>
    </w:p>
    <w:p w14:paraId="5D71CE08" w14:textId="77777777" w:rsidR="00A115C4" w:rsidRDefault="00A115C4" w:rsidP="00A641F9">
      <w:pPr>
        <w:jc w:val="both"/>
      </w:pPr>
      <w:r>
        <w:t>3.675 FT - &gt; 4 FT</w:t>
      </w:r>
    </w:p>
    <w:p w14:paraId="71F9E66A" w14:textId="77777777" w:rsidR="00A115C4" w:rsidRDefault="00A115C4" w:rsidP="00A641F9">
      <w:pPr>
        <w:jc w:val="both"/>
      </w:pPr>
      <w:r>
        <w:t xml:space="preserve">3.498 FT -&gt; 3 FT </w:t>
      </w:r>
    </w:p>
    <w:p w14:paraId="1B0964B9" w14:textId="619589AB" w:rsidR="00A115C4" w:rsidRDefault="00A115C4" w:rsidP="00A641F9">
      <w:pPr>
        <w:jc w:val="both"/>
      </w:pPr>
      <w:r>
        <w:t>Ümardamine kümnendikeni e</w:t>
      </w:r>
      <w:r w:rsidR="000D29C0">
        <w:t>hk</w:t>
      </w:r>
      <w:r>
        <w:t xml:space="preserve"> n</w:t>
      </w:r>
      <w:r w:rsidR="000D29C0">
        <w:t>äi</w:t>
      </w:r>
      <w:r>
        <w:t>t</w:t>
      </w:r>
      <w:r w:rsidR="000D29C0">
        <w:t>eks</w:t>
      </w:r>
      <w:r>
        <w:t xml:space="preserve"> 0.1 (M) täpsuseks</w:t>
      </w:r>
    </w:p>
    <w:p w14:paraId="5269DC8E" w14:textId="77777777" w:rsidR="00A115C4" w:rsidRDefault="00A115C4" w:rsidP="00A641F9">
      <w:pPr>
        <w:jc w:val="both"/>
      </w:pPr>
      <w:r>
        <w:t>3.447 M -&gt; 3.4 M</w:t>
      </w:r>
    </w:p>
    <w:p w14:paraId="423F1B23" w14:textId="77777777" w:rsidR="00A115C4" w:rsidRDefault="00A115C4" w:rsidP="00A641F9">
      <w:pPr>
        <w:jc w:val="both"/>
      </w:pPr>
      <w:r>
        <w:t>3.671 M - &gt; 3.7 M</w:t>
      </w:r>
    </w:p>
    <w:p w14:paraId="0A00E89B" w14:textId="77777777" w:rsidR="00A115C4" w:rsidRDefault="00A115C4" w:rsidP="00A641F9">
      <w:pPr>
        <w:jc w:val="both"/>
      </w:pPr>
      <w:r>
        <w:t xml:space="preserve">3.494 M -&gt; 3.5 M </w:t>
      </w:r>
    </w:p>
    <w:p w14:paraId="5FE84272" w14:textId="77777777" w:rsidR="00A115C4" w:rsidRDefault="00A115C4" w:rsidP="00A641F9">
      <w:pPr>
        <w:jc w:val="both"/>
      </w:pPr>
    </w:p>
    <w:p w14:paraId="6C49FBD5" w14:textId="77777777" w:rsidR="00A115C4" w:rsidRDefault="00A115C4" w:rsidP="00A641F9">
      <w:pPr>
        <w:jc w:val="both"/>
      </w:pPr>
      <w:r>
        <w:t>Näited lennundustakistuste jaoks:</w:t>
      </w:r>
    </w:p>
    <w:p w14:paraId="6D4F1436" w14:textId="0CD82F6D" w:rsidR="00A115C4" w:rsidRDefault="00A115C4" w:rsidP="00A641F9">
      <w:pPr>
        <w:jc w:val="both"/>
      </w:pPr>
      <w:r>
        <w:t>Ümardamisel ühelisteni e</w:t>
      </w:r>
      <w:r w:rsidR="000D29C0">
        <w:t>hk</w:t>
      </w:r>
      <w:r>
        <w:t xml:space="preserve"> n</w:t>
      </w:r>
      <w:r w:rsidR="000D29C0">
        <w:t>äi</w:t>
      </w:r>
      <w:r>
        <w:t>t</w:t>
      </w:r>
      <w:r w:rsidR="000D29C0">
        <w:t>eks</w:t>
      </w:r>
      <w:r>
        <w:t xml:space="preserve"> 1 jala (FT) täpsuseks:</w:t>
      </w:r>
    </w:p>
    <w:p w14:paraId="0DC742F2" w14:textId="77777777" w:rsidR="00A115C4" w:rsidRDefault="00A115C4" w:rsidP="00A641F9">
      <w:pPr>
        <w:jc w:val="both"/>
      </w:pPr>
      <w:r>
        <w:t>3.441 FT -&gt; 4 FT</w:t>
      </w:r>
    </w:p>
    <w:p w14:paraId="306003F9" w14:textId="77777777" w:rsidR="00A115C4" w:rsidRDefault="00A115C4" w:rsidP="00A641F9">
      <w:pPr>
        <w:jc w:val="both"/>
      </w:pPr>
      <w:r>
        <w:t>3.676 FT - &gt; 4 FT</w:t>
      </w:r>
    </w:p>
    <w:p w14:paraId="6E853AED" w14:textId="77777777" w:rsidR="00A115C4" w:rsidRDefault="00A115C4" w:rsidP="00A641F9">
      <w:pPr>
        <w:jc w:val="both"/>
      </w:pPr>
      <w:r>
        <w:lastRenderedPageBreak/>
        <w:t xml:space="preserve">3.491 FT -&gt; 4 FT </w:t>
      </w:r>
    </w:p>
    <w:p w14:paraId="08327D47" w14:textId="491E5D2F" w:rsidR="00A115C4" w:rsidRDefault="00A115C4" w:rsidP="00A641F9">
      <w:pPr>
        <w:jc w:val="both"/>
      </w:pPr>
      <w:r>
        <w:t>Ümardamine kümnendikeni e</w:t>
      </w:r>
      <w:r w:rsidR="000D29C0">
        <w:t>hk</w:t>
      </w:r>
      <w:r>
        <w:t xml:space="preserve"> n</w:t>
      </w:r>
      <w:r w:rsidR="000D29C0">
        <w:t>äi</w:t>
      </w:r>
      <w:r>
        <w:t>t</w:t>
      </w:r>
      <w:r w:rsidR="000D29C0">
        <w:t>eks</w:t>
      </w:r>
      <w:r>
        <w:t xml:space="preserve"> 0.1 (M) täpsuseks</w:t>
      </w:r>
    </w:p>
    <w:p w14:paraId="13FCC4EB" w14:textId="77777777" w:rsidR="00A115C4" w:rsidRDefault="00A115C4" w:rsidP="00A641F9">
      <w:pPr>
        <w:jc w:val="both"/>
      </w:pPr>
      <w:r>
        <w:t>3.443 M -&gt; 3.5 M</w:t>
      </w:r>
    </w:p>
    <w:p w14:paraId="631B20B8" w14:textId="77777777" w:rsidR="00A115C4" w:rsidRDefault="00A115C4" w:rsidP="00A641F9">
      <w:pPr>
        <w:jc w:val="both"/>
      </w:pPr>
      <w:r>
        <w:t>3.674 M - &gt; 3.7 M</w:t>
      </w:r>
    </w:p>
    <w:p w14:paraId="22C31946" w14:textId="77777777" w:rsidR="00A115C4" w:rsidRDefault="00A115C4" w:rsidP="00A641F9">
      <w:pPr>
        <w:jc w:val="both"/>
      </w:pPr>
      <w:r>
        <w:t xml:space="preserve">3.415 M -&gt; 3.5 M </w:t>
      </w:r>
    </w:p>
    <w:p w14:paraId="64BF8C7A" w14:textId="77777777" w:rsidR="00A115C4" w:rsidRDefault="00A115C4" w:rsidP="00A641F9">
      <w:pPr>
        <w:jc w:val="both"/>
      </w:pPr>
    </w:p>
    <w:p w14:paraId="5F92B07C" w14:textId="77777777" w:rsidR="00A115C4" w:rsidRPr="00A115C4" w:rsidRDefault="00A115C4" w:rsidP="00A641F9">
      <w:pPr>
        <w:jc w:val="both"/>
      </w:pPr>
    </w:p>
    <w:p w14:paraId="6E329167" w14:textId="768B99DB" w:rsidR="00604AC1" w:rsidRPr="003A27F8" w:rsidRDefault="00604AC1" w:rsidP="006123A9">
      <w:pPr>
        <w:pStyle w:val="Heading2"/>
      </w:pPr>
      <w:r w:rsidRPr="003A27F8">
        <w:t>Teabe edastamisel esitatavad kohustuslikud metaandmed</w:t>
      </w:r>
    </w:p>
    <w:p w14:paraId="37186D0F" w14:textId="77777777" w:rsidR="00604AC1" w:rsidRDefault="00604AC1" w:rsidP="00604AC1">
      <w:pPr>
        <w:spacing w:line="312" w:lineRule="auto"/>
        <w:jc w:val="both"/>
      </w:pPr>
      <w:r>
        <w:t>Kohustuslike metaandmete nõuete puhul on arvesse võetud nõuded, mis tulevad Euroopa Komisjoni rakendusmäärusest (EL) 2017/373.</w:t>
      </w:r>
    </w:p>
    <w:p w14:paraId="4897CD95" w14:textId="215083A5" w:rsidR="00604AC1" w:rsidRPr="003A27F8" w:rsidRDefault="00604AC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bookmarkStart w:id="16" w:name="_Toc225068654"/>
      <w:bookmarkStart w:id="17" w:name="_Toc225129796"/>
      <w:bookmarkStart w:id="18" w:name="_Toc226775713"/>
      <w:r w:rsidRPr="003A27F8">
        <w:rPr>
          <w:b/>
          <w:bCs/>
        </w:rPr>
        <w:t>Üldise</w:t>
      </w:r>
      <w:r w:rsidR="0060110B" w:rsidRPr="003A27F8">
        <w:rPr>
          <w:b/>
          <w:bCs/>
        </w:rPr>
        <w:t>d</w:t>
      </w:r>
      <w:r w:rsidRPr="003A27F8">
        <w:rPr>
          <w:b/>
          <w:bCs/>
        </w:rPr>
        <w:t xml:space="preserve"> andmed</w:t>
      </w:r>
    </w:p>
    <w:p w14:paraId="02B6B7D5" w14:textId="4C49E317" w:rsidR="00604AC1" w:rsidRDefault="00604AC1" w:rsidP="00604AC1">
      <w:pPr>
        <w:spacing w:line="312" w:lineRule="auto"/>
        <w:jc w:val="both"/>
      </w:pPr>
      <w:r>
        <w:t>Esitades Tea</w:t>
      </w:r>
      <w:ins w:id="19" w:author="Margit Markus" w:date="2025-11-18T16:17:00Z" w16du:dateUtc="2025-11-18T14:17:00Z">
        <w:r w:rsidR="00862B16">
          <w:t>vet</w:t>
        </w:r>
      </w:ins>
      <w:del w:id="20" w:author="Margit Markus" w:date="2025-11-18T16:17:00Z" w16du:dateUtc="2025-11-18T14:17:00Z">
        <w:r w:rsidDel="00862B16">
          <w:delText>be</w:delText>
        </w:r>
      </w:del>
      <w:r>
        <w:t xml:space="preserve"> </w:t>
      </w:r>
      <w:ins w:id="21" w:author="Margit Markus" w:date="2025-11-18T16:17:00Z" w16du:dateUtc="2025-11-18T14:17:00Z">
        <w:r w:rsidR="00862B16">
          <w:t>EANSi</w:t>
        </w:r>
      </w:ins>
      <w:ins w:id="22" w:author="Margit Markus" w:date="2025-11-18T16:18:00Z" w16du:dateUtc="2025-11-18T14:18:00Z">
        <w:r w:rsidR="00862B16">
          <w:t xml:space="preserve"> süsteemide</w:t>
        </w:r>
      </w:ins>
      <w:del w:id="23" w:author="Margit Markus" w:date="2025-11-18T16:17:00Z" w16du:dateUtc="2025-11-18T14:17:00Z">
        <w:r w:rsidDel="00862B16">
          <w:delText xml:space="preserve">WFMi või AIM </w:delText>
        </w:r>
        <w:r w:rsidR="00002A65" w:rsidDel="00862B16">
          <w:delText>veebi</w:delText>
        </w:r>
        <w:r w:rsidDel="00862B16">
          <w:delText>lehe</w:delText>
        </w:r>
      </w:del>
      <w:r>
        <w:t xml:space="preserve"> kaudu</w:t>
      </w:r>
      <w:r w:rsidR="00967C8F">
        <w:t>,</w:t>
      </w:r>
      <w:r>
        <w:t xml:space="preserve"> on Teabe koostajaga seotud kontaktandmed vastavatel vormidel eeltäidetud. </w:t>
      </w:r>
      <w:r w:rsidR="00A94D0D">
        <w:t>M</w:t>
      </w:r>
      <w:r>
        <w:t>etaandmed on tähistatud tärniga</w:t>
      </w:r>
      <w:r w:rsidR="00A94D0D">
        <w:t xml:space="preserve"> </w:t>
      </w:r>
      <w:r>
        <w:t>(*).</w:t>
      </w:r>
    </w:p>
    <w:p w14:paraId="36B70CAB" w14:textId="3FAE55F6" w:rsidR="00604AC1" w:rsidRDefault="00604AC1" w:rsidP="00604AC1">
      <w:pPr>
        <w:spacing w:line="312" w:lineRule="auto"/>
        <w:jc w:val="both"/>
      </w:pPr>
      <w:r>
        <w:t xml:space="preserve">Digitaalselt allkirjastatud </w:t>
      </w:r>
      <w:r w:rsidR="00A94D0D">
        <w:t>T</w:t>
      </w:r>
      <w:r>
        <w:t>aotlus pea</w:t>
      </w:r>
      <w:r w:rsidR="00A94D0D">
        <w:t>b</w:t>
      </w:r>
      <w:r>
        <w:t xml:space="preserve"> sisaldama kõiki allpool toodud metaandmeid.</w:t>
      </w:r>
    </w:p>
    <w:p w14:paraId="276DCEFF" w14:textId="77777777" w:rsidR="00604AC1" w:rsidRDefault="00604AC1" w:rsidP="00604AC1">
      <w:pPr>
        <w:spacing w:line="312" w:lineRule="auto"/>
        <w:jc w:val="both"/>
      </w:pPr>
    </w:p>
    <w:tbl>
      <w:tblPr>
        <w:tblStyle w:val="TableGrid"/>
        <w:tblW w:w="9663" w:type="dxa"/>
        <w:tblLook w:val="04A0" w:firstRow="1" w:lastRow="0" w:firstColumn="1" w:lastColumn="0" w:noHBand="0" w:noVBand="1"/>
      </w:tblPr>
      <w:tblGrid>
        <w:gridCol w:w="3234"/>
        <w:gridCol w:w="4048"/>
        <w:gridCol w:w="2381"/>
      </w:tblGrid>
      <w:tr w:rsidR="00162A0E" w14:paraId="76BE8A82" w14:textId="77777777" w:rsidTr="00550F37">
        <w:trPr>
          <w:tblHeader/>
        </w:trPr>
        <w:tc>
          <w:tcPr>
            <w:tcW w:w="3234"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626115A0" w14:textId="77777777" w:rsidR="00162A0E" w:rsidRDefault="00162A0E" w:rsidP="00A41C86">
            <w:pPr>
              <w:spacing w:line="312" w:lineRule="auto"/>
              <w:rPr>
                <w:b/>
              </w:rPr>
            </w:pPr>
            <w:r>
              <w:rPr>
                <w:b/>
              </w:rPr>
              <w:t>Nimetus</w:t>
            </w:r>
          </w:p>
        </w:tc>
        <w:tc>
          <w:tcPr>
            <w:tcW w:w="4048"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418792A3" w14:textId="77777777" w:rsidR="00162A0E" w:rsidRDefault="00162A0E" w:rsidP="00A41C86">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09114631" w14:textId="77777777" w:rsidR="00162A0E" w:rsidRDefault="00162A0E" w:rsidP="00A41C86">
            <w:pPr>
              <w:spacing w:line="312" w:lineRule="auto"/>
              <w:jc w:val="both"/>
              <w:rPr>
                <w:b/>
              </w:rPr>
            </w:pPr>
            <w:r>
              <w:rPr>
                <w:b/>
              </w:rPr>
              <w:t>Staatus</w:t>
            </w:r>
          </w:p>
        </w:tc>
      </w:tr>
      <w:tr w:rsidR="00162A0E" w14:paraId="1D826189"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06D48CB9" w14:textId="5CD19C27" w:rsidR="00162A0E" w:rsidRDefault="000D29C0" w:rsidP="00A41C86">
            <w:pPr>
              <w:spacing w:line="312" w:lineRule="auto"/>
            </w:pPr>
            <w:r>
              <w:t>Teabe edastaja</w:t>
            </w:r>
            <w:r w:rsidR="00162A0E">
              <w:t>*</w:t>
            </w:r>
          </w:p>
        </w:tc>
        <w:tc>
          <w:tcPr>
            <w:tcW w:w="4048" w:type="dxa"/>
            <w:tcBorders>
              <w:top w:val="single" w:sz="4" w:space="0" w:color="auto"/>
              <w:left w:val="single" w:sz="4" w:space="0" w:color="auto"/>
              <w:bottom w:val="single" w:sz="4" w:space="0" w:color="auto"/>
              <w:right w:val="single" w:sz="4" w:space="0" w:color="auto"/>
            </w:tcBorders>
            <w:hideMark/>
          </w:tcPr>
          <w:p w14:paraId="23275379" w14:textId="3B06CE44" w:rsidR="00162A0E" w:rsidRDefault="00B826A7" w:rsidP="00A41C86">
            <w:pPr>
              <w:spacing w:line="312" w:lineRule="auto"/>
            </w:pPr>
            <w:r>
              <w:t>Teabe</w:t>
            </w:r>
            <w:r w:rsidR="00162A0E">
              <w:t xml:space="preserve"> sisestanud või uuendanud isiku nimi ja kontaktandmed.</w:t>
            </w:r>
          </w:p>
        </w:tc>
        <w:tc>
          <w:tcPr>
            <w:tcW w:w="2381" w:type="dxa"/>
            <w:tcBorders>
              <w:top w:val="single" w:sz="4" w:space="0" w:color="auto"/>
              <w:left w:val="single" w:sz="4" w:space="0" w:color="auto"/>
              <w:bottom w:val="single" w:sz="4" w:space="0" w:color="auto"/>
              <w:right w:val="single" w:sz="4" w:space="0" w:color="auto"/>
            </w:tcBorders>
            <w:hideMark/>
          </w:tcPr>
          <w:p w14:paraId="36BA20A0" w14:textId="77777777" w:rsidR="00162A0E" w:rsidRDefault="00162A0E" w:rsidP="00A41C86">
            <w:pPr>
              <w:spacing w:line="312" w:lineRule="auto"/>
            </w:pPr>
            <w:r>
              <w:t>Kohustuslik</w:t>
            </w:r>
          </w:p>
        </w:tc>
      </w:tr>
      <w:tr w:rsidR="00162A0E" w14:paraId="784E6793"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2DE47C38" w14:textId="77777777" w:rsidR="00162A0E" w:rsidRDefault="00162A0E" w:rsidP="00A41C86">
            <w:pPr>
              <w:spacing w:line="312" w:lineRule="auto"/>
            </w:pPr>
            <w:r>
              <w:t>Ametikoht (Üksus)*</w:t>
            </w:r>
          </w:p>
        </w:tc>
        <w:tc>
          <w:tcPr>
            <w:tcW w:w="4048" w:type="dxa"/>
            <w:tcBorders>
              <w:top w:val="single" w:sz="4" w:space="0" w:color="auto"/>
              <w:left w:val="single" w:sz="4" w:space="0" w:color="auto"/>
              <w:bottom w:val="single" w:sz="4" w:space="0" w:color="auto"/>
              <w:right w:val="single" w:sz="4" w:space="0" w:color="auto"/>
            </w:tcBorders>
            <w:hideMark/>
          </w:tcPr>
          <w:p w14:paraId="317E33B5" w14:textId="24FCF37D" w:rsidR="00162A0E" w:rsidRDefault="00B826A7" w:rsidP="00A41C86">
            <w:pPr>
              <w:spacing w:line="312" w:lineRule="auto"/>
            </w:pPr>
            <w:r>
              <w:t>Teabe</w:t>
            </w:r>
            <w:r w:rsidR="00162A0E">
              <w:t xml:space="preserve"> sisestanud </w:t>
            </w:r>
            <w:r w:rsidR="00525651">
              <w:t>või uuendanud</w:t>
            </w:r>
            <w:r w:rsidR="00162A0E">
              <w:t xml:space="preserve"> isiku ametikoht.</w:t>
            </w:r>
          </w:p>
        </w:tc>
        <w:tc>
          <w:tcPr>
            <w:tcW w:w="2381" w:type="dxa"/>
            <w:tcBorders>
              <w:top w:val="single" w:sz="4" w:space="0" w:color="auto"/>
              <w:left w:val="single" w:sz="4" w:space="0" w:color="auto"/>
              <w:bottom w:val="single" w:sz="4" w:space="0" w:color="auto"/>
              <w:right w:val="single" w:sz="4" w:space="0" w:color="auto"/>
            </w:tcBorders>
            <w:hideMark/>
          </w:tcPr>
          <w:p w14:paraId="5192658B" w14:textId="77777777" w:rsidR="00162A0E" w:rsidRDefault="00162A0E" w:rsidP="00A41C86">
            <w:pPr>
              <w:spacing w:line="312" w:lineRule="auto"/>
            </w:pPr>
            <w:r>
              <w:t>Soovituslik</w:t>
            </w:r>
          </w:p>
        </w:tc>
      </w:tr>
      <w:tr w:rsidR="00162A0E" w14:paraId="0EDAD895"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72E869AF" w14:textId="77777777" w:rsidR="00162A0E" w:rsidRDefault="00162A0E" w:rsidP="00A41C86">
            <w:pPr>
              <w:spacing w:line="312" w:lineRule="auto"/>
            </w:pPr>
            <w:r>
              <w:t>Andmetöötluse tegevus(ed)</w:t>
            </w:r>
          </w:p>
        </w:tc>
        <w:tc>
          <w:tcPr>
            <w:tcW w:w="4048" w:type="dxa"/>
            <w:tcBorders>
              <w:top w:val="single" w:sz="4" w:space="0" w:color="auto"/>
              <w:left w:val="single" w:sz="4" w:space="0" w:color="auto"/>
              <w:bottom w:val="single" w:sz="4" w:space="0" w:color="auto"/>
              <w:right w:val="single" w:sz="4" w:space="0" w:color="auto"/>
            </w:tcBorders>
            <w:hideMark/>
          </w:tcPr>
          <w:p w14:paraId="592B655E" w14:textId="3FBD9976" w:rsidR="00162A0E" w:rsidRDefault="00162A0E" w:rsidP="00A41C86">
            <w:pPr>
              <w:spacing w:line="312" w:lineRule="auto"/>
            </w:pPr>
            <w:r>
              <w:t>Uute AIP andmete lisamine</w:t>
            </w:r>
            <w:r w:rsidR="000D29C0">
              <w:t>,</w:t>
            </w:r>
            <w:r>
              <w:t xml:space="preserve"> AIP andmete muutmine </w:t>
            </w:r>
            <w:r w:rsidR="000D29C0">
              <w:t>või</w:t>
            </w:r>
            <w:r>
              <w:t xml:space="preserve"> AIP andmete eemaldamine;</w:t>
            </w:r>
          </w:p>
          <w:p w14:paraId="5F8B285E" w14:textId="7A9859CC" w:rsidR="00162A0E" w:rsidRDefault="00162A0E" w:rsidP="00A41C86">
            <w:pPr>
              <w:spacing w:line="312" w:lineRule="auto"/>
            </w:pPr>
            <w:r>
              <w:t>Tegevused AIP AIC ja AIP SUP teabega; NOTAM-teabe väljastamine, muutmine, tühistamine.</w:t>
            </w:r>
          </w:p>
        </w:tc>
        <w:tc>
          <w:tcPr>
            <w:tcW w:w="2381" w:type="dxa"/>
            <w:tcBorders>
              <w:top w:val="single" w:sz="4" w:space="0" w:color="auto"/>
              <w:left w:val="single" w:sz="4" w:space="0" w:color="auto"/>
              <w:bottom w:val="single" w:sz="4" w:space="0" w:color="auto"/>
              <w:right w:val="single" w:sz="4" w:space="0" w:color="auto"/>
            </w:tcBorders>
            <w:hideMark/>
          </w:tcPr>
          <w:p w14:paraId="7898895E" w14:textId="77777777" w:rsidR="00162A0E" w:rsidRDefault="00162A0E" w:rsidP="00A41C86">
            <w:pPr>
              <w:spacing w:line="312" w:lineRule="auto"/>
            </w:pPr>
            <w:r>
              <w:t>Kohustuslik</w:t>
            </w:r>
          </w:p>
        </w:tc>
      </w:tr>
      <w:tr w:rsidR="00162A0E" w14:paraId="68E1D8AB"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7CB3824C" w14:textId="77777777" w:rsidR="00162A0E" w:rsidRDefault="00162A0E" w:rsidP="00A41C86">
            <w:pPr>
              <w:spacing w:line="312" w:lineRule="auto"/>
            </w:pPr>
            <w:r>
              <w:t>Ajaline viide*</w:t>
            </w:r>
          </w:p>
        </w:tc>
        <w:tc>
          <w:tcPr>
            <w:tcW w:w="4048" w:type="dxa"/>
            <w:tcBorders>
              <w:top w:val="single" w:sz="4" w:space="0" w:color="auto"/>
              <w:left w:val="single" w:sz="4" w:space="0" w:color="auto"/>
              <w:bottom w:val="single" w:sz="4" w:space="0" w:color="auto"/>
              <w:right w:val="single" w:sz="4" w:space="0" w:color="auto"/>
            </w:tcBorders>
            <w:hideMark/>
          </w:tcPr>
          <w:p w14:paraId="0D9AAA54" w14:textId="2C2464B3" w:rsidR="00162A0E" w:rsidRDefault="00162A0E" w:rsidP="00A41C86">
            <w:pPr>
              <w:spacing w:line="312" w:lineRule="auto"/>
            </w:pPr>
            <w:r>
              <w:t xml:space="preserve">Kuupäev </w:t>
            </w:r>
            <w:r w:rsidR="000D29C0">
              <w:t>ja</w:t>
            </w:r>
            <w:r>
              <w:t xml:space="preserve"> </w:t>
            </w:r>
            <w:r w:rsidR="000D29C0">
              <w:t>k</w:t>
            </w:r>
            <w:r>
              <w:t xml:space="preserve">ellaaeg (UTC), millal </w:t>
            </w:r>
            <w:r w:rsidR="00B826A7">
              <w:t>Teavet</w:t>
            </w:r>
            <w:r w:rsidR="00550F37">
              <w:t xml:space="preserve"> </w:t>
            </w:r>
            <w:r>
              <w:t>töödeldi.</w:t>
            </w:r>
          </w:p>
        </w:tc>
        <w:tc>
          <w:tcPr>
            <w:tcW w:w="2381" w:type="dxa"/>
            <w:tcBorders>
              <w:top w:val="single" w:sz="4" w:space="0" w:color="auto"/>
              <w:left w:val="single" w:sz="4" w:space="0" w:color="auto"/>
              <w:bottom w:val="single" w:sz="4" w:space="0" w:color="auto"/>
              <w:right w:val="single" w:sz="4" w:space="0" w:color="auto"/>
            </w:tcBorders>
            <w:hideMark/>
          </w:tcPr>
          <w:p w14:paraId="018510CA" w14:textId="77777777" w:rsidR="00162A0E" w:rsidRDefault="00162A0E" w:rsidP="00A41C86">
            <w:pPr>
              <w:spacing w:line="312" w:lineRule="auto"/>
            </w:pPr>
            <w:r>
              <w:t>Kohustuslik</w:t>
            </w:r>
          </w:p>
        </w:tc>
      </w:tr>
      <w:tr w:rsidR="00162A0E" w14:paraId="20A09A70" w14:textId="77777777" w:rsidTr="00550F37">
        <w:tc>
          <w:tcPr>
            <w:tcW w:w="3234" w:type="dxa"/>
            <w:tcBorders>
              <w:top w:val="single" w:sz="4" w:space="0" w:color="auto"/>
              <w:left w:val="single" w:sz="4" w:space="0" w:color="auto"/>
              <w:bottom w:val="single" w:sz="4" w:space="0" w:color="auto"/>
              <w:right w:val="single" w:sz="4" w:space="0" w:color="auto"/>
            </w:tcBorders>
          </w:tcPr>
          <w:p w14:paraId="3B41F64F" w14:textId="77777777" w:rsidR="00162A0E" w:rsidRPr="00A41C86" w:rsidRDefault="00162A0E" w:rsidP="00A41C86">
            <w:pPr>
              <w:spacing w:line="312" w:lineRule="auto"/>
              <w:rPr>
                <w:b/>
                <w:bCs/>
              </w:rPr>
            </w:pPr>
            <w:r w:rsidRPr="00A41C86">
              <w:rPr>
                <w:b/>
                <w:bCs/>
              </w:rPr>
              <w:t>Nõutavad kooskõlastused:</w:t>
            </w:r>
            <w:r>
              <w:rPr>
                <w:b/>
                <w:bCs/>
              </w:rPr>
              <w:t xml:space="preserve">     </w:t>
            </w:r>
          </w:p>
        </w:tc>
        <w:tc>
          <w:tcPr>
            <w:tcW w:w="4048" w:type="dxa"/>
            <w:tcBorders>
              <w:top w:val="single" w:sz="4" w:space="0" w:color="auto"/>
              <w:left w:val="single" w:sz="4" w:space="0" w:color="auto"/>
              <w:bottom w:val="single" w:sz="4" w:space="0" w:color="auto"/>
              <w:right w:val="single" w:sz="4" w:space="0" w:color="auto"/>
            </w:tcBorders>
          </w:tcPr>
          <w:p w14:paraId="6C930000" w14:textId="77777777" w:rsidR="00162A0E" w:rsidRDefault="00162A0E" w:rsidP="00A41C86">
            <w:pPr>
              <w:spacing w:line="312" w:lineRule="auto"/>
            </w:pPr>
          </w:p>
        </w:tc>
        <w:tc>
          <w:tcPr>
            <w:tcW w:w="2381" w:type="dxa"/>
            <w:tcBorders>
              <w:top w:val="single" w:sz="4" w:space="0" w:color="auto"/>
              <w:left w:val="single" w:sz="4" w:space="0" w:color="auto"/>
              <w:bottom w:val="single" w:sz="4" w:space="0" w:color="auto"/>
              <w:right w:val="single" w:sz="4" w:space="0" w:color="auto"/>
            </w:tcBorders>
          </w:tcPr>
          <w:p w14:paraId="5E73EEE4" w14:textId="77777777" w:rsidR="00162A0E" w:rsidRDefault="00162A0E" w:rsidP="00A41C86">
            <w:pPr>
              <w:spacing w:line="312" w:lineRule="auto"/>
            </w:pPr>
          </w:p>
        </w:tc>
      </w:tr>
      <w:tr w:rsidR="00162A0E" w14:paraId="209BE9B9"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6F997DC6" w14:textId="0B37FE9F" w:rsidR="00162A0E" w:rsidRDefault="00162A0E" w:rsidP="00A41C86">
            <w:pPr>
              <w:spacing w:line="312" w:lineRule="auto"/>
            </w:pPr>
            <w:r>
              <w:t>Organisatsioon</w:t>
            </w:r>
            <w:r w:rsidR="00CC6FB4">
              <w:t>i</w:t>
            </w:r>
            <w:r>
              <w:t>(de)</w:t>
            </w:r>
            <w:r w:rsidR="000D29C0">
              <w:t xml:space="preserve"> või </w:t>
            </w:r>
            <w:r>
              <w:t>asutus(t)e andmed</w:t>
            </w:r>
            <w:r w:rsidR="00550F37">
              <w:t>:</w:t>
            </w:r>
            <w:r>
              <w:t>*</w:t>
            </w:r>
          </w:p>
        </w:tc>
        <w:tc>
          <w:tcPr>
            <w:tcW w:w="4048" w:type="dxa"/>
            <w:tcBorders>
              <w:top w:val="single" w:sz="4" w:space="0" w:color="auto"/>
              <w:left w:val="single" w:sz="4" w:space="0" w:color="auto"/>
              <w:bottom w:val="single" w:sz="4" w:space="0" w:color="auto"/>
              <w:right w:val="single" w:sz="4" w:space="0" w:color="auto"/>
            </w:tcBorders>
            <w:hideMark/>
          </w:tcPr>
          <w:p w14:paraId="6E7B0EE9" w14:textId="7E2FDA32" w:rsidR="00162A0E" w:rsidRDefault="00162A0E" w:rsidP="00A41C86">
            <w:pPr>
              <w:spacing w:line="312" w:lineRule="auto"/>
            </w:pPr>
            <w:r>
              <w:t xml:space="preserve">Asutuse </w:t>
            </w:r>
            <w:r w:rsidR="000D29C0">
              <w:t>või</w:t>
            </w:r>
            <w:r>
              <w:t xml:space="preserve"> organisatsiooni nimi, kellega on </w:t>
            </w:r>
            <w:r w:rsidR="00B826A7">
              <w:t>Teave</w:t>
            </w:r>
            <w:r>
              <w:t xml:space="preserve"> kooskõlastatud.</w:t>
            </w:r>
          </w:p>
        </w:tc>
        <w:tc>
          <w:tcPr>
            <w:tcW w:w="2381" w:type="dxa"/>
            <w:tcBorders>
              <w:top w:val="single" w:sz="4" w:space="0" w:color="auto"/>
              <w:left w:val="single" w:sz="4" w:space="0" w:color="auto"/>
              <w:bottom w:val="single" w:sz="4" w:space="0" w:color="auto"/>
              <w:right w:val="single" w:sz="4" w:space="0" w:color="auto"/>
            </w:tcBorders>
            <w:hideMark/>
          </w:tcPr>
          <w:p w14:paraId="01F7F5C3" w14:textId="77777777" w:rsidR="00162A0E" w:rsidRDefault="00162A0E" w:rsidP="00A41C86">
            <w:pPr>
              <w:spacing w:line="312" w:lineRule="auto"/>
            </w:pPr>
            <w:r>
              <w:t>Kohustuslik</w:t>
            </w:r>
          </w:p>
        </w:tc>
      </w:tr>
      <w:tr w:rsidR="00162A0E" w14:paraId="67053F8C"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1862144F" w14:textId="0AFB49EE" w:rsidR="00162A0E" w:rsidRDefault="00162A0E" w:rsidP="00A41C86">
            <w:pPr>
              <w:spacing w:line="312" w:lineRule="auto"/>
            </w:pPr>
            <w:r>
              <w:t>Organisatsiooni</w:t>
            </w:r>
            <w:r w:rsidR="000D29C0">
              <w:t xml:space="preserve">, </w:t>
            </w:r>
            <w:r>
              <w:t>asutuse</w:t>
            </w:r>
            <w:r w:rsidR="000D29C0">
              <w:t>, või</w:t>
            </w:r>
            <w:r>
              <w:t>üksuse andmed</w:t>
            </w:r>
            <w:r w:rsidR="00550F37">
              <w:t>:</w:t>
            </w:r>
            <w:r>
              <w:t xml:space="preserve">* </w:t>
            </w:r>
          </w:p>
        </w:tc>
        <w:tc>
          <w:tcPr>
            <w:tcW w:w="4048" w:type="dxa"/>
            <w:tcBorders>
              <w:top w:val="single" w:sz="4" w:space="0" w:color="auto"/>
              <w:left w:val="single" w:sz="4" w:space="0" w:color="auto"/>
              <w:bottom w:val="single" w:sz="4" w:space="0" w:color="auto"/>
              <w:right w:val="single" w:sz="4" w:space="0" w:color="auto"/>
            </w:tcBorders>
            <w:hideMark/>
          </w:tcPr>
          <w:p w14:paraId="05B1EABA" w14:textId="77777777" w:rsidR="00162A0E" w:rsidRDefault="00162A0E" w:rsidP="00A41C86">
            <w:pPr>
              <w:spacing w:line="312" w:lineRule="auto"/>
            </w:pPr>
            <w:r>
              <w:t>Üksuse nimetus, kellega kooskõlastamine toimub.</w:t>
            </w:r>
          </w:p>
        </w:tc>
        <w:tc>
          <w:tcPr>
            <w:tcW w:w="2381" w:type="dxa"/>
            <w:tcBorders>
              <w:top w:val="single" w:sz="4" w:space="0" w:color="auto"/>
              <w:left w:val="single" w:sz="4" w:space="0" w:color="auto"/>
              <w:bottom w:val="single" w:sz="4" w:space="0" w:color="auto"/>
              <w:right w:val="single" w:sz="4" w:space="0" w:color="auto"/>
            </w:tcBorders>
            <w:hideMark/>
          </w:tcPr>
          <w:p w14:paraId="158694C0" w14:textId="77777777" w:rsidR="00162A0E" w:rsidRDefault="00162A0E" w:rsidP="00A41C86">
            <w:pPr>
              <w:spacing w:line="312" w:lineRule="auto"/>
            </w:pPr>
            <w:r>
              <w:t>Kohustuslik</w:t>
            </w:r>
          </w:p>
        </w:tc>
      </w:tr>
      <w:tr w:rsidR="00162A0E" w14:paraId="58F7B57D"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4F63C7BC" w14:textId="77777777" w:rsidR="00162A0E" w:rsidRDefault="00162A0E" w:rsidP="00A41C86">
            <w:pPr>
              <w:spacing w:line="312" w:lineRule="auto"/>
            </w:pPr>
            <w:r>
              <w:t>Isiku nimi*</w:t>
            </w:r>
          </w:p>
        </w:tc>
        <w:tc>
          <w:tcPr>
            <w:tcW w:w="4048" w:type="dxa"/>
            <w:tcBorders>
              <w:top w:val="single" w:sz="4" w:space="0" w:color="auto"/>
              <w:left w:val="single" w:sz="4" w:space="0" w:color="auto"/>
              <w:bottom w:val="single" w:sz="4" w:space="0" w:color="auto"/>
              <w:right w:val="single" w:sz="4" w:space="0" w:color="auto"/>
            </w:tcBorders>
            <w:hideMark/>
          </w:tcPr>
          <w:p w14:paraId="41F24406" w14:textId="4FDE5FED" w:rsidR="00162A0E" w:rsidRDefault="00162A0E" w:rsidP="00A41C86">
            <w:pPr>
              <w:spacing w:line="312" w:lineRule="auto"/>
            </w:pPr>
            <w:r>
              <w:t xml:space="preserve">Isiku, kes on andnud </w:t>
            </w:r>
            <w:r w:rsidR="00B826A7">
              <w:t>Teabele</w:t>
            </w:r>
            <w:r>
              <w:t xml:space="preserve"> kooskõlastuse, nimi.</w:t>
            </w:r>
          </w:p>
        </w:tc>
        <w:tc>
          <w:tcPr>
            <w:tcW w:w="2381" w:type="dxa"/>
            <w:tcBorders>
              <w:top w:val="single" w:sz="4" w:space="0" w:color="auto"/>
              <w:left w:val="single" w:sz="4" w:space="0" w:color="auto"/>
              <w:bottom w:val="single" w:sz="4" w:space="0" w:color="auto"/>
              <w:right w:val="single" w:sz="4" w:space="0" w:color="auto"/>
            </w:tcBorders>
            <w:hideMark/>
          </w:tcPr>
          <w:p w14:paraId="06287406" w14:textId="77777777" w:rsidR="00162A0E" w:rsidRDefault="00162A0E" w:rsidP="00A41C86">
            <w:pPr>
              <w:spacing w:line="312" w:lineRule="auto"/>
            </w:pPr>
            <w:r>
              <w:t>Kohustuslik</w:t>
            </w:r>
          </w:p>
        </w:tc>
      </w:tr>
      <w:tr w:rsidR="00162A0E" w14:paraId="07B9E2CC"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14D5A6B6" w14:textId="5FE464A5" w:rsidR="00162A0E" w:rsidRDefault="00162A0E" w:rsidP="00A41C86">
            <w:pPr>
              <w:spacing w:line="312" w:lineRule="auto"/>
            </w:pPr>
            <w:r>
              <w:t>Kuupäev</w:t>
            </w:r>
            <w:r w:rsidR="00550F37">
              <w:t>:</w:t>
            </w:r>
            <w:r>
              <w:t>*</w:t>
            </w:r>
          </w:p>
        </w:tc>
        <w:tc>
          <w:tcPr>
            <w:tcW w:w="4048" w:type="dxa"/>
            <w:tcBorders>
              <w:top w:val="single" w:sz="4" w:space="0" w:color="auto"/>
              <w:left w:val="single" w:sz="4" w:space="0" w:color="auto"/>
              <w:bottom w:val="single" w:sz="4" w:space="0" w:color="auto"/>
              <w:right w:val="single" w:sz="4" w:space="0" w:color="auto"/>
            </w:tcBorders>
            <w:hideMark/>
          </w:tcPr>
          <w:p w14:paraId="636943C5" w14:textId="4545ECE3" w:rsidR="00162A0E" w:rsidRDefault="00162A0E" w:rsidP="00A41C86">
            <w:pPr>
              <w:spacing w:line="312" w:lineRule="auto"/>
            </w:pPr>
            <w:r>
              <w:t>Kuupäev, mis ajaks</w:t>
            </w:r>
            <w:r w:rsidR="00A94D0D">
              <w:t xml:space="preserve"> </w:t>
            </w:r>
            <w:r w:rsidR="00B826A7">
              <w:t>Teave</w:t>
            </w:r>
            <w:r>
              <w:t xml:space="preserve"> on kooskõlastatud.</w:t>
            </w:r>
          </w:p>
        </w:tc>
        <w:tc>
          <w:tcPr>
            <w:tcW w:w="2381" w:type="dxa"/>
            <w:tcBorders>
              <w:top w:val="single" w:sz="4" w:space="0" w:color="auto"/>
              <w:left w:val="single" w:sz="4" w:space="0" w:color="auto"/>
              <w:bottom w:val="single" w:sz="4" w:space="0" w:color="auto"/>
              <w:right w:val="single" w:sz="4" w:space="0" w:color="auto"/>
            </w:tcBorders>
            <w:hideMark/>
          </w:tcPr>
          <w:p w14:paraId="5859CA7C" w14:textId="77777777" w:rsidR="00162A0E" w:rsidRDefault="00162A0E" w:rsidP="00A41C86">
            <w:pPr>
              <w:spacing w:line="312" w:lineRule="auto"/>
            </w:pPr>
            <w:r>
              <w:t>Kohustuslik</w:t>
            </w:r>
          </w:p>
        </w:tc>
      </w:tr>
      <w:tr w:rsidR="00162A0E" w14:paraId="381C49AD"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013E673B" w14:textId="43B36F13" w:rsidR="00162A0E" w:rsidRDefault="00162A0E" w:rsidP="00A41C86">
            <w:pPr>
              <w:spacing w:line="312" w:lineRule="auto"/>
            </w:pPr>
            <w:r>
              <w:t>Aeronavigatsiooniteabe jõustumiskuupäev</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520B01F9" w14:textId="77777777" w:rsidR="00162A0E" w:rsidRDefault="00162A0E" w:rsidP="00A41C86">
            <w:pPr>
              <w:spacing w:line="312" w:lineRule="auto"/>
            </w:pPr>
            <w:r>
              <w:t>Teabe jõustumise kuupäev.</w:t>
            </w:r>
          </w:p>
        </w:tc>
        <w:tc>
          <w:tcPr>
            <w:tcW w:w="2381" w:type="dxa"/>
            <w:tcBorders>
              <w:top w:val="single" w:sz="4" w:space="0" w:color="auto"/>
              <w:left w:val="single" w:sz="4" w:space="0" w:color="auto"/>
              <w:bottom w:val="single" w:sz="4" w:space="0" w:color="auto"/>
              <w:right w:val="single" w:sz="4" w:space="0" w:color="auto"/>
            </w:tcBorders>
            <w:hideMark/>
          </w:tcPr>
          <w:p w14:paraId="0B578880" w14:textId="77777777" w:rsidR="00162A0E" w:rsidRDefault="00162A0E" w:rsidP="00A41C86">
            <w:pPr>
              <w:spacing w:line="312" w:lineRule="auto"/>
            </w:pPr>
            <w:r>
              <w:t>Kohustuslik</w:t>
            </w:r>
          </w:p>
        </w:tc>
      </w:tr>
      <w:tr w:rsidR="00162A0E" w14:paraId="62ECEC52"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30434E03" w14:textId="48065D3A" w:rsidR="00162A0E" w:rsidRDefault="00162A0E" w:rsidP="00A41C86">
            <w:pPr>
              <w:spacing w:line="312" w:lineRule="auto"/>
            </w:pPr>
            <w:r>
              <w:lastRenderedPageBreak/>
              <w:t xml:space="preserve">Püsiva </w:t>
            </w:r>
            <w:r w:rsidR="000D29C0">
              <w:t>või</w:t>
            </w:r>
            <w:r>
              <w:t xml:space="preserve"> </w:t>
            </w:r>
            <w:r w:rsidR="000D29C0">
              <w:t>a</w:t>
            </w:r>
            <w:r>
              <w:t>jutise iseloomuga</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21148C9A" w14:textId="77777777" w:rsidR="00162A0E" w:rsidRDefault="00162A0E" w:rsidP="00A41C86">
            <w:pPr>
              <w:spacing w:line="312" w:lineRule="auto"/>
            </w:pPr>
            <w:r>
              <w:t>Teabe staatuse määratlemine.</w:t>
            </w:r>
          </w:p>
        </w:tc>
        <w:tc>
          <w:tcPr>
            <w:tcW w:w="2381" w:type="dxa"/>
            <w:tcBorders>
              <w:top w:val="single" w:sz="4" w:space="0" w:color="auto"/>
              <w:left w:val="single" w:sz="4" w:space="0" w:color="auto"/>
              <w:bottom w:val="single" w:sz="4" w:space="0" w:color="auto"/>
              <w:right w:val="single" w:sz="4" w:space="0" w:color="auto"/>
            </w:tcBorders>
            <w:hideMark/>
          </w:tcPr>
          <w:p w14:paraId="2C62BCAC" w14:textId="77777777" w:rsidR="00162A0E" w:rsidRDefault="00162A0E" w:rsidP="00A41C86">
            <w:pPr>
              <w:spacing w:line="312" w:lineRule="auto"/>
            </w:pPr>
            <w:r>
              <w:t>Kohustuslik</w:t>
            </w:r>
          </w:p>
        </w:tc>
      </w:tr>
      <w:tr w:rsidR="00162A0E" w14:paraId="32B6A376"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3632FDD3" w14:textId="22044451" w:rsidR="00162A0E" w:rsidRDefault="00162A0E" w:rsidP="00A41C86">
            <w:pPr>
              <w:spacing w:line="312" w:lineRule="auto"/>
            </w:pPr>
            <w:r>
              <w:t>Aeronavigatsiooniteabe kehtivusaja lõpp</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5D40610A" w14:textId="28312DBF" w:rsidR="00162A0E" w:rsidRDefault="00A94D0D" w:rsidP="00A41C86">
            <w:pPr>
              <w:spacing w:line="312" w:lineRule="auto"/>
            </w:pPr>
            <w:r>
              <w:t>Teabe k</w:t>
            </w:r>
            <w:r w:rsidR="00162A0E">
              <w:t>ehtivusaja lõppemise tähtpäev.</w:t>
            </w:r>
          </w:p>
        </w:tc>
        <w:tc>
          <w:tcPr>
            <w:tcW w:w="2381" w:type="dxa"/>
            <w:tcBorders>
              <w:top w:val="single" w:sz="4" w:space="0" w:color="auto"/>
              <w:left w:val="single" w:sz="4" w:space="0" w:color="auto"/>
              <w:bottom w:val="single" w:sz="4" w:space="0" w:color="auto"/>
              <w:right w:val="single" w:sz="4" w:space="0" w:color="auto"/>
            </w:tcBorders>
            <w:hideMark/>
          </w:tcPr>
          <w:p w14:paraId="09D7B13A" w14:textId="6DF2F9C6" w:rsidR="00162A0E" w:rsidRDefault="00162A0E" w:rsidP="00A41C86">
            <w:pPr>
              <w:spacing w:line="312" w:lineRule="auto"/>
            </w:pPr>
            <w:r>
              <w:t xml:space="preserve">Kohustuslik ajutise </w:t>
            </w:r>
            <w:r w:rsidR="00A94D0D">
              <w:t xml:space="preserve">iseloomuga </w:t>
            </w:r>
            <w:r w:rsidR="00B826A7">
              <w:t>Teabe</w:t>
            </w:r>
            <w:r>
              <w:t xml:space="preserve"> puhul.</w:t>
            </w:r>
          </w:p>
        </w:tc>
      </w:tr>
      <w:tr w:rsidR="00162A0E" w14:paraId="424C6CA0"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23A9B1D9" w14:textId="4597554B" w:rsidR="00162A0E" w:rsidRDefault="00162A0E" w:rsidP="00A41C86">
            <w:pPr>
              <w:spacing w:line="312" w:lineRule="auto"/>
            </w:pPr>
            <w:r>
              <w:t>Kinnitada</w:t>
            </w:r>
            <w:r w:rsidR="000D29C0">
              <w:t xml:space="preserve"> või m</w:t>
            </w:r>
            <w:r>
              <w:t>itte kinnitada</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40188C5A" w14:textId="0FD2C32F" w:rsidR="00162A0E" w:rsidRDefault="00162A0E" w:rsidP="00A41C86">
            <w:pPr>
              <w:spacing w:line="312" w:lineRule="auto"/>
            </w:pPr>
            <w:r>
              <w:t>Teabe koostaja seisukoht (</w:t>
            </w:r>
            <w:r w:rsidR="00A94D0D">
              <w:t>T</w:t>
            </w:r>
            <w:r>
              <w:t xml:space="preserve">eabe kinnitamine või mitte) </w:t>
            </w:r>
            <w:r w:rsidR="003A27F8">
              <w:t>Teabe</w:t>
            </w:r>
            <w:r>
              <w:t xml:space="preserve"> kavandi osas.</w:t>
            </w:r>
          </w:p>
        </w:tc>
        <w:tc>
          <w:tcPr>
            <w:tcW w:w="2381" w:type="dxa"/>
            <w:tcBorders>
              <w:top w:val="single" w:sz="4" w:space="0" w:color="auto"/>
              <w:left w:val="single" w:sz="4" w:space="0" w:color="auto"/>
              <w:bottom w:val="single" w:sz="4" w:space="0" w:color="auto"/>
              <w:right w:val="single" w:sz="4" w:space="0" w:color="auto"/>
            </w:tcBorders>
            <w:hideMark/>
          </w:tcPr>
          <w:p w14:paraId="08CD2D38" w14:textId="77777777" w:rsidR="00162A0E" w:rsidRDefault="00162A0E" w:rsidP="00A41C86">
            <w:pPr>
              <w:spacing w:line="312" w:lineRule="auto"/>
            </w:pPr>
            <w:r>
              <w:t>Kohustuslik</w:t>
            </w:r>
          </w:p>
        </w:tc>
      </w:tr>
    </w:tbl>
    <w:p w14:paraId="08F00135" w14:textId="77777777" w:rsidR="00162A0E" w:rsidRDefault="00162A0E" w:rsidP="00162A0E">
      <w:pPr>
        <w:spacing w:line="312" w:lineRule="auto"/>
        <w:jc w:val="both"/>
        <w:rPr>
          <w:i/>
          <w:iCs/>
          <w:sz w:val="16"/>
          <w:szCs w:val="16"/>
        </w:rPr>
      </w:pPr>
    </w:p>
    <w:p w14:paraId="01BE601F" w14:textId="77777777" w:rsidR="00604AC1" w:rsidRDefault="00604AC1" w:rsidP="00604AC1">
      <w:pPr>
        <w:spacing w:line="312" w:lineRule="auto"/>
        <w:jc w:val="both"/>
      </w:pPr>
    </w:p>
    <w:p w14:paraId="7F7A3763" w14:textId="59AFF503" w:rsidR="00604AC1" w:rsidRPr="003A27F8" w:rsidRDefault="0052565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3A27F8">
        <w:rPr>
          <w:b/>
          <w:bCs/>
        </w:rPr>
        <w:t>Järgnevate</w:t>
      </w:r>
      <w:r w:rsidR="00604AC1" w:rsidRPr="003A27F8">
        <w:rPr>
          <w:b/>
          <w:bCs/>
        </w:rPr>
        <w:t xml:space="preserve"> andmetüüpide korral tulenevalt </w:t>
      </w:r>
      <w:r w:rsidR="000D29C0">
        <w:rPr>
          <w:b/>
          <w:bCs/>
        </w:rPr>
        <w:t>Eesti</w:t>
      </w:r>
      <w:r w:rsidR="00604AC1" w:rsidRPr="003A27F8">
        <w:rPr>
          <w:b/>
          <w:bCs/>
        </w:rPr>
        <w:t xml:space="preserve"> õigusaktidest tuleb lisaks eelnevale esitada järgnevad metaandmed:</w:t>
      </w:r>
      <w:bookmarkEnd w:id="16"/>
      <w:bookmarkEnd w:id="17"/>
      <w:bookmarkEnd w:id="18"/>
    </w:p>
    <w:p w14:paraId="6DBE4750" w14:textId="0CE10E3B" w:rsidR="00604AC1" w:rsidRPr="003A27F8" w:rsidRDefault="00604AC1" w:rsidP="003A27F8">
      <w:pPr>
        <w:pStyle w:val="PlainText"/>
        <w:numPr>
          <w:ilvl w:val="2"/>
          <w:numId w:val="14"/>
        </w:numPr>
        <w:spacing w:before="120" w:after="120" w:line="312" w:lineRule="auto"/>
        <w:ind w:left="851" w:hanging="851"/>
        <w:jc w:val="both"/>
        <w:rPr>
          <w:rFonts w:asciiTheme="minorHAnsi" w:hAnsiTheme="minorHAnsi" w:cstheme="minorHAnsi"/>
          <w:b/>
          <w:bCs/>
          <w:sz w:val="20"/>
          <w:szCs w:val="20"/>
        </w:rPr>
      </w:pPr>
      <w:r w:rsidRPr="003A27F8">
        <w:rPr>
          <w:rFonts w:asciiTheme="minorHAnsi" w:hAnsiTheme="minorHAnsi" w:cstheme="minorHAnsi"/>
          <w:b/>
          <w:bCs/>
          <w:sz w:val="20"/>
          <w:szCs w:val="20"/>
        </w:rPr>
        <w:t>Georuumilised andmed</w:t>
      </w:r>
    </w:p>
    <w:tbl>
      <w:tblPr>
        <w:tblStyle w:val="TableGrid"/>
        <w:tblW w:w="0" w:type="auto"/>
        <w:tblLayout w:type="fixed"/>
        <w:tblLook w:val="04A0" w:firstRow="1" w:lastRow="0" w:firstColumn="1" w:lastColumn="0" w:noHBand="0" w:noVBand="1"/>
      </w:tblPr>
      <w:tblGrid>
        <w:gridCol w:w="2665"/>
        <w:gridCol w:w="3969"/>
        <w:gridCol w:w="2381"/>
      </w:tblGrid>
      <w:tr w:rsidR="00604AC1" w14:paraId="31A7915B" w14:textId="77777777" w:rsidTr="00604AC1">
        <w:tc>
          <w:tcPr>
            <w:tcW w:w="2665"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37C2B3CF" w14:textId="77777777" w:rsidR="00604AC1" w:rsidRDefault="00604AC1">
            <w:pPr>
              <w:spacing w:line="312" w:lineRule="auto"/>
              <w:jc w:val="both"/>
              <w:rPr>
                <w:b/>
              </w:rPr>
            </w:pPr>
            <w:r>
              <w:rPr>
                <w:b/>
              </w:rPr>
              <w:t>Nimetus</w:t>
            </w:r>
          </w:p>
        </w:tc>
        <w:tc>
          <w:tcPr>
            <w:tcW w:w="3969"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4378EDD5" w14:textId="77777777" w:rsidR="00604AC1" w:rsidRDefault="00604AC1">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1148D1DC" w14:textId="77777777" w:rsidR="00604AC1" w:rsidRDefault="00604AC1">
            <w:pPr>
              <w:spacing w:line="312" w:lineRule="auto"/>
              <w:jc w:val="both"/>
              <w:rPr>
                <w:b/>
              </w:rPr>
            </w:pPr>
            <w:r>
              <w:rPr>
                <w:b/>
              </w:rPr>
              <w:t>Staatus</w:t>
            </w:r>
          </w:p>
        </w:tc>
      </w:tr>
      <w:tr w:rsidR="00604AC1" w14:paraId="7929AF48"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04801EE3" w14:textId="77777777" w:rsidR="00604AC1" w:rsidRDefault="00604AC1">
            <w:pPr>
              <w:spacing w:line="312" w:lineRule="auto"/>
            </w:pPr>
            <w:r>
              <w:t>Horisontaalne referentssüsteem</w:t>
            </w:r>
          </w:p>
        </w:tc>
        <w:tc>
          <w:tcPr>
            <w:tcW w:w="3969" w:type="dxa"/>
            <w:tcBorders>
              <w:top w:val="single" w:sz="4" w:space="0" w:color="auto"/>
              <w:left w:val="single" w:sz="4" w:space="0" w:color="auto"/>
              <w:bottom w:val="single" w:sz="4" w:space="0" w:color="auto"/>
              <w:right w:val="single" w:sz="4" w:space="0" w:color="auto"/>
            </w:tcBorders>
            <w:hideMark/>
          </w:tcPr>
          <w:p w14:paraId="422DA13D" w14:textId="534DAD39" w:rsidR="00604AC1" w:rsidRDefault="00604AC1">
            <w:pPr>
              <w:spacing w:line="312" w:lineRule="auto"/>
            </w:pPr>
            <w:r>
              <w:t>Mõõdistamisel kasutatud koordinaatide süsteem.</w:t>
            </w:r>
          </w:p>
        </w:tc>
        <w:tc>
          <w:tcPr>
            <w:tcW w:w="2381" w:type="dxa"/>
            <w:tcBorders>
              <w:top w:val="single" w:sz="4" w:space="0" w:color="auto"/>
              <w:left w:val="single" w:sz="4" w:space="0" w:color="auto"/>
              <w:bottom w:val="single" w:sz="4" w:space="0" w:color="auto"/>
              <w:right w:val="single" w:sz="4" w:space="0" w:color="auto"/>
            </w:tcBorders>
            <w:hideMark/>
          </w:tcPr>
          <w:p w14:paraId="6B8F7288" w14:textId="77777777" w:rsidR="00604AC1" w:rsidRDefault="00604AC1">
            <w:pPr>
              <w:spacing w:line="312" w:lineRule="auto"/>
            </w:pPr>
            <w:r>
              <w:t>Kohustuslik</w:t>
            </w:r>
          </w:p>
        </w:tc>
      </w:tr>
      <w:tr w:rsidR="00604AC1" w14:paraId="65F405AB"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4F36624E" w14:textId="77777777" w:rsidR="00604AC1" w:rsidRDefault="00604AC1">
            <w:pPr>
              <w:spacing w:line="312" w:lineRule="auto"/>
            </w:pPr>
            <w:r>
              <w:t>Vertikaalne referentssüsteem</w:t>
            </w:r>
          </w:p>
        </w:tc>
        <w:tc>
          <w:tcPr>
            <w:tcW w:w="3969" w:type="dxa"/>
            <w:tcBorders>
              <w:top w:val="single" w:sz="4" w:space="0" w:color="auto"/>
              <w:left w:val="single" w:sz="4" w:space="0" w:color="auto"/>
              <w:bottom w:val="single" w:sz="4" w:space="0" w:color="auto"/>
              <w:right w:val="single" w:sz="4" w:space="0" w:color="auto"/>
            </w:tcBorders>
            <w:hideMark/>
          </w:tcPr>
          <w:p w14:paraId="74661BA1" w14:textId="77777777" w:rsidR="00604AC1" w:rsidRDefault="00604AC1">
            <w:pPr>
              <w:spacing w:line="312" w:lineRule="auto"/>
            </w:pPr>
            <w:r>
              <w:t>Mõõdistamisel kasutatud kõrgussüsteem.</w:t>
            </w:r>
          </w:p>
        </w:tc>
        <w:tc>
          <w:tcPr>
            <w:tcW w:w="2381" w:type="dxa"/>
            <w:tcBorders>
              <w:top w:val="single" w:sz="4" w:space="0" w:color="auto"/>
              <w:left w:val="single" w:sz="4" w:space="0" w:color="auto"/>
              <w:bottom w:val="single" w:sz="4" w:space="0" w:color="auto"/>
              <w:right w:val="single" w:sz="4" w:space="0" w:color="auto"/>
            </w:tcBorders>
            <w:hideMark/>
          </w:tcPr>
          <w:p w14:paraId="0C3EF2C4" w14:textId="77777777" w:rsidR="00604AC1" w:rsidRDefault="00604AC1">
            <w:pPr>
              <w:spacing w:line="312" w:lineRule="auto"/>
            </w:pPr>
            <w:r>
              <w:t>Kohustuslik.</w:t>
            </w:r>
          </w:p>
        </w:tc>
      </w:tr>
    </w:tbl>
    <w:p w14:paraId="3EACAC9B" w14:textId="5163786D" w:rsidR="00604AC1" w:rsidRPr="003A27F8" w:rsidRDefault="00604AC1" w:rsidP="003A27F8">
      <w:pPr>
        <w:pStyle w:val="PlainText"/>
        <w:numPr>
          <w:ilvl w:val="2"/>
          <w:numId w:val="14"/>
        </w:numPr>
        <w:spacing w:before="120" w:after="120" w:line="312" w:lineRule="auto"/>
        <w:ind w:left="851" w:hanging="851"/>
        <w:jc w:val="both"/>
        <w:rPr>
          <w:rFonts w:asciiTheme="minorHAnsi" w:hAnsiTheme="minorHAnsi" w:cstheme="minorHAnsi"/>
          <w:b/>
          <w:bCs/>
          <w:sz w:val="20"/>
          <w:szCs w:val="20"/>
        </w:rPr>
      </w:pPr>
      <w:r w:rsidRPr="003A27F8">
        <w:rPr>
          <w:rFonts w:asciiTheme="minorHAnsi" w:hAnsiTheme="minorHAnsi" w:cstheme="minorHAnsi"/>
          <w:b/>
          <w:bCs/>
          <w:sz w:val="20"/>
          <w:szCs w:val="20"/>
        </w:rPr>
        <w:t>Teisendatud andmed</w:t>
      </w:r>
    </w:p>
    <w:tbl>
      <w:tblPr>
        <w:tblStyle w:val="TableGrid"/>
        <w:tblW w:w="0" w:type="auto"/>
        <w:tblLayout w:type="fixed"/>
        <w:tblLook w:val="04A0" w:firstRow="1" w:lastRow="0" w:firstColumn="1" w:lastColumn="0" w:noHBand="0" w:noVBand="1"/>
      </w:tblPr>
      <w:tblGrid>
        <w:gridCol w:w="2665"/>
        <w:gridCol w:w="3969"/>
        <w:gridCol w:w="2381"/>
      </w:tblGrid>
      <w:tr w:rsidR="00604AC1" w14:paraId="6625F465" w14:textId="77777777" w:rsidTr="00604AC1">
        <w:tc>
          <w:tcPr>
            <w:tcW w:w="2665"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01669AB7" w14:textId="77777777" w:rsidR="00604AC1" w:rsidRDefault="00604AC1">
            <w:pPr>
              <w:spacing w:line="312" w:lineRule="auto"/>
              <w:jc w:val="both"/>
              <w:rPr>
                <w:b/>
              </w:rPr>
            </w:pPr>
            <w:r>
              <w:rPr>
                <w:b/>
              </w:rPr>
              <w:t>Nimetus</w:t>
            </w:r>
          </w:p>
        </w:tc>
        <w:tc>
          <w:tcPr>
            <w:tcW w:w="3969"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584A213E" w14:textId="77777777" w:rsidR="00604AC1" w:rsidRDefault="00604AC1">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2EEA1B4C" w14:textId="77777777" w:rsidR="00604AC1" w:rsidRDefault="00604AC1">
            <w:pPr>
              <w:spacing w:line="312" w:lineRule="auto"/>
              <w:jc w:val="both"/>
              <w:rPr>
                <w:b/>
              </w:rPr>
            </w:pPr>
            <w:r>
              <w:rPr>
                <w:b/>
              </w:rPr>
              <w:t>Staatus</w:t>
            </w:r>
          </w:p>
        </w:tc>
      </w:tr>
      <w:tr w:rsidR="00604AC1" w14:paraId="1498B024"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591DB2F6" w14:textId="77777777" w:rsidR="00604AC1" w:rsidRDefault="00604AC1">
            <w:pPr>
              <w:spacing w:line="312" w:lineRule="auto"/>
            </w:pPr>
            <w:r>
              <w:t>Teisendamise meetod</w:t>
            </w:r>
          </w:p>
        </w:tc>
        <w:tc>
          <w:tcPr>
            <w:tcW w:w="3969" w:type="dxa"/>
            <w:tcBorders>
              <w:top w:val="single" w:sz="4" w:space="0" w:color="auto"/>
              <w:left w:val="single" w:sz="4" w:space="0" w:color="auto"/>
              <w:bottom w:val="single" w:sz="4" w:space="0" w:color="auto"/>
              <w:right w:val="single" w:sz="4" w:space="0" w:color="auto"/>
            </w:tcBorders>
            <w:hideMark/>
          </w:tcPr>
          <w:p w14:paraId="63677343" w14:textId="3E41D264" w:rsidR="00604AC1" w:rsidRDefault="00604AC1">
            <w:pPr>
              <w:spacing w:line="312" w:lineRule="auto"/>
            </w:pPr>
            <w:r>
              <w:t xml:space="preserve">Meetod, mida kasutati </w:t>
            </w:r>
            <w:r w:rsidR="006E45D4">
              <w:t>T</w:t>
            </w:r>
            <w:r>
              <w:t>eabe teisendamisel.</w:t>
            </w:r>
          </w:p>
        </w:tc>
        <w:tc>
          <w:tcPr>
            <w:tcW w:w="2381" w:type="dxa"/>
            <w:tcBorders>
              <w:top w:val="single" w:sz="4" w:space="0" w:color="auto"/>
              <w:left w:val="single" w:sz="4" w:space="0" w:color="auto"/>
              <w:bottom w:val="single" w:sz="4" w:space="0" w:color="auto"/>
              <w:right w:val="single" w:sz="4" w:space="0" w:color="auto"/>
            </w:tcBorders>
            <w:hideMark/>
          </w:tcPr>
          <w:p w14:paraId="12BDC0C3" w14:textId="77777777" w:rsidR="00604AC1" w:rsidRDefault="00604AC1">
            <w:pPr>
              <w:spacing w:line="312" w:lineRule="auto"/>
            </w:pPr>
            <w:r>
              <w:t>Kohustuslik</w:t>
            </w:r>
          </w:p>
        </w:tc>
      </w:tr>
    </w:tbl>
    <w:p w14:paraId="63266F75" w14:textId="77777777" w:rsidR="00550F37" w:rsidRPr="00C30C59" w:rsidRDefault="00550F37" w:rsidP="00B96F96">
      <w:pPr>
        <w:spacing w:line="312" w:lineRule="auto"/>
        <w:rPr>
          <w:rFonts w:asciiTheme="majorHAnsi" w:eastAsiaTheme="majorEastAsia" w:hAnsiTheme="majorHAnsi" w:cstheme="majorBidi"/>
          <w:spacing w:val="-10"/>
          <w:kern w:val="28"/>
          <w:sz w:val="22"/>
        </w:rPr>
      </w:pPr>
    </w:p>
    <w:p w14:paraId="17C76790" w14:textId="5653D5C2" w:rsidR="00604AC1" w:rsidRPr="003A27F8" w:rsidRDefault="00604AC1" w:rsidP="006123A9">
      <w:pPr>
        <w:pStyle w:val="Heading2"/>
      </w:pPr>
      <w:r w:rsidRPr="003A27F8">
        <w:t>Teabe koostamise ja edastamise kvaliteedinõuded</w:t>
      </w:r>
    </w:p>
    <w:p w14:paraId="627C5B05" w14:textId="24463AC0" w:rsidR="008A2D19" w:rsidRDefault="008A2D19" w:rsidP="008A2D19">
      <w:pPr>
        <w:spacing w:line="312" w:lineRule="auto"/>
        <w:jc w:val="both"/>
      </w:pPr>
      <w:r>
        <w:t>Andmekvaliteedi nõuete puhul on arvesse võetud nõuded, mis tulevad Euroopa K</w:t>
      </w:r>
      <w:r w:rsidRPr="001E20B9">
        <w:t>omisjoni rakendusmäärus</w:t>
      </w:r>
      <w:r>
        <w:t>est</w:t>
      </w:r>
      <w:r w:rsidRPr="001E20B9">
        <w:t xml:space="preserve"> (EL) 2020/469,</w:t>
      </w:r>
      <w:r>
        <w:t xml:space="preserve"> millega muu</w:t>
      </w:r>
      <w:r w:rsidR="000D29C0">
        <w:t xml:space="preserve"> </w:t>
      </w:r>
      <w:r>
        <w:t xml:space="preserve">hulgas muudetakse Komisjoni rakendusmäärust </w:t>
      </w:r>
      <w:r w:rsidR="006E45D4">
        <w:t xml:space="preserve">(EL) </w:t>
      </w:r>
      <w:r>
        <w:t>2017/373.</w:t>
      </w:r>
    </w:p>
    <w:p w14:paraId="3E27D342" w14:textId="77777777" w:rsidR="00C30C59" w:rsidRDefault="00C30C59" w:rsidP="008A2D19">
      <w:pPr>
        <w:spacing w:line="312" w:lineRule="auto"/>
        <w:jc w:val="both"/>
      </w:pPr>
    </w:p>
    <w:p w14:paraId="636405C0" w14:textId="76217AA5" w:rsidR="00604AC1" w:rsidRPr="000C7B0A" w:rsidRDefault="00604AC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0C7B0A">
        <w:rPr>
          <w:b/>
          <w:bCs/>
        </w:rPr>
        <w:t>Teabe edastamine</w:t>
      </w:r>
    </w:p>
    <w:p w14:paraId="0F3D8067" w14:textId="77777777" w:rsidR="00604AC1" w:rsidRDefault="00604AC1" w:rsidP="00604AC1">
      <w:pPr>
        <w:spacing w:line="312" w:lineRule="auto"/>
        <w:jc w:val="both"/>
      </w:pPr>
      <w:r w:rsidRPr="006A580A">
        <w:t>Teabe edastamise kvaliteedi hindamisel lähtutakse järgmistest kriteeriumitest ehk soorituse võtmeindikaatoritest (</w:t>
      </w:r>
      <w:r w:rsidRPr="006A580A">
        <w:rPr>
          <w:i/>
        </w:rPr>
        <w:t>Key Performance Indicators</w:t>
      </w:r>
      <w:r w:rsidRPr="006A580A">
        <w:t xml:space="preserve"> – KPI).</w:t>
      </w:r>
      <w:r>
        <w:t xml:space="preserve"> </w:t>
      </w:r>
    </w:p>
    <w:p w14:paraId="01E7A33E" w14:textId="77777777" w:rsidR="00901947" w:rsidRDefault="00901947" w:rsidP="00604AC1">
      <w:pPr>
        <w:spacing w:line="312" w:lineRule="auto"/>
        <w:jc w:val="both"/>
      </w:pPr>
    </w:p>
    <w:p w14:paraId="521153E9" w14:textId="77777777" w:rsidR="00901947" w:rsidRPr="006A580A" w:rsidRDefault="00901947" w:rsidP="00604AC1">
      <w:pPr>
        <w:spacing w:line="312" w:lineRule="auto"/>
        <w:jc w:val="both"/>
      </w:pPr>
    </w:p>
    <w:tbl>
      <w:tblPr>
        <w:tblStyle w:val="TableGrid"/>
        <w:tblpPr w:leftFromText="180" w:rightFromText="180" w:vertAnchor="text" w:horzAnchor="margin" w:tblpY="389"/>
        <w:tblW w:w="5000" w:type="pct"/>
        <w:tblLook w:val="04A0" w:firstRow="1" w:lastRow="0" w:firstColumn="1" w:lastColumn="0" w:noHBand="0" w:noVBand="1"/>
      </w:tblPr>
      <w:tblGrid>
        <w:gridCol w:w="2785"/>
        <w:gridCol w:w="4440"/>
        <w:gridCol w:w="2403"/>
      </w:tblGrid>
      <w:tr w:rsidR="00604AC1" w:rsidRPr="006A580A" w14:paraId="46BB7DD6" w14:textId="77777777" w:rsidTr="000C7B0A">
        <w:tc>
          <w:tcPr>
            <w:tcW w:w="1446" w:type="pct"/>
            <w:shd w:val="clear" w:color="auto" w:fill="B0D6FF" w:themeFill="accent1" w:themeFillTint="33"/>
          </w:tcPr>
          <w:p w14:paraId="4573A73D" w14:textId="77777777" w:rsidR="00604AC1" w:rsidRPr="006A580A" w:rsidRDefault="00604AC1" w:rsidP="00B01A7F">
            <w:pPr>
              <w:spacing w:line="312" w:lineRule="auto"/>
              <w:jc w:val="both"/>
            </w:pPr>
            <w:r w:rsidRPr="006A580A">
              <w:rPr>
                <w:b/>
              </w:rPr>
              <w:t>Tunnus (KPI)</w:t>
            </w:r>
          </w:p>
        </w:tc>
        <w:tc>
          <w:tcPr>
            <w:tcW w:w="2306" w:type="pct"/>
            <w:shd w:val="clear" w:color="auto" w:fill="B0D6FF" w:themeFill="accent1" w:themeFillTint="33"/>
          </w:tcPr>
          <w:p w14:paraId="00E3B55E" w14:textId="77777777" w:rsidR="00604AC1" w:rsidRPr="006A580A" w:rsidRDefault="00604AC1" w:rsidP="00B01A7F">
            <w:pPr>
              <w:spacing w:line="312" w:lineRule="auto"/>
              <w:jc w:val="both"/>
            </w:pPr>
            <w:r w:rsidRPr="006A580A">
              <w:rPr>
                <w:b/>
              </w:rPr>
              <w:t>Kirjeldus</w:t>
            </w:r>
          </w:p>
        </w:tc>
        <w:tc>
          <w:tcPr>
            <w:tcW w:w="1248" w:type="pct"/>
            <w:shd w:val="clear" w:color="auto" w:fill="B0D6FF" w:themeFill="accent1" w:themeFillTint="33"/>
          </w:tcPr>
          <w:p w14:paraId="3AB18155" w14:textId="77777777" w:rsidR="00604AC1" w:rsidRPr="006A580A" w:rsidRDefault="00604AC1" w:rsidP="00B01A7F">
            <w:pPr>
              <w:spacing w:line="312" w:lineRule="auto"/>
              <w:jc w:val="both"/>
            </w:pPr>
            <w:r w:rsidRPr="006A580A">
              <w:rPr>
                <w:b/>
              </w:rPr>
              <w:t>Eesmärgi saavutamise tase</w:t>
            </w:r>
          </w:p>
        </w:tc>
      </w:tr>
      <w:tr w:rsidR="00604AC1" w:rsidRPr="006A580A" w14:paraId="555A51C1" w14:textId="77777777" w:rsidTr="000C7B0A">
        <w:tc>
          <w:tcPr>
            <w:tcW w:w="1446" w:type="pct"/>
          </w:tcPr>
          <w:p w14:paraId="21D74586" w14:textId="10477361" w:rsidR="00604AC1" w:rsidRPr="006A580A" w:rsidRDefault="00604AC1" w:rsidP="00B01A7F">
            <w:pPr>
              <w:spacing w:line="312" w:lineRule="auto"/>
            </w:pPr>
            <w:r w:rsidRPr="006A580A">
              <w:t>Andmekvaliteet</w:t>
            </w:r>
          </w:p>
        </w:tc>
        <w:tc>
          <w:tcPr>
            <w:tcW w:w="2306" w:type="pct"/>
          </w:tcPr>
          <w:p w14:paraId="5A92E3CB" w14:textId="030DD05C" w:rsidR="00604AC1" w:rsidRPr="006A580A" w:rsidRDefault="00604AC1" w:rsidP="00B01A7F">
            <w:pPr>
              <w:spacing w:line="312" w:lineRule="auto"/>
            </w:pPr>
            <w:r w:rsidRPr="006A580A">
              <w:t>Teabe koostaja poolt edastatud Teave vastab</w:t>
            </w:r>
            <w:r>
              <w:t xml:space="preserve"> punktis </w:t>
            </w:r>
            <w:r w:rsidR="00472D35">
              <w:t>6</w:t>
            </w:r>
            <w:r w:rsidR="008A2D19">
              <w:t>.</w:t>
            </w:r>
            <w:r w:rsidR="006B04A9">
              <w:t>2</w:t>
            </w:r>
            <w:r>
              <w:t xml:space="preserve"> toodud</w:t>
            </w:r>
            <w:r w:rsidRPr="006A580A">
              <w:t xml:space="preserve"> </w:t>
            </w:r>
            <w:r w:rsidR="00901947">
              <w:t>andme</w:t>
            </w:r>
            <w:r w:rsidRPr="006A580A">
              <w:t>kvaliteedi</w:t>
            </w:r>
            <w:r w:rsidR="00901947">
              <w:t xml:space="preserve"> </w:t>
            </w:r>
            <w:r w:rsidRPr="006A580A">
              <w:t>nõuetele.</w:t>
            </w:r>
          </w:p>
        </w:tc>
        <w:tc>
          <w:tcPr>
            <w:tcW w:w="1248" w:type="pct"/>
          </w:tcPr>
          <w:p w14:paraId="5039D2D7" w14:textId="77777777" w:rsidR="00604AC1" w:rsidRPr="006A580A" w:rsidRDefault="00604AC1" w:rsidP="00B01A7F">
            <w:pPr>
              <w:spacing w:line="312" w:lineRule="auto"/>
            </w:pPr>
            <w:r w:rsidRPr="006A580A">
              <w:t>100%</w:t>
            </w:r>
          </w:p>
        </w:tc>
      </w:tr>
      <w:tr w:rsidR="00604AC1" w:rsidRPr="006A580A" w14:paraId="4BE55316" w14:textId="77777777" w:rsidTr="007C0D01">
        <w:tc>
          <w:tcPr>
            <w:tcW w:w="1446" w:type="pct"/>
          </w:tcPr>
          <w:p w14:paraId="04FF362E" w14:textId="5E2956C7" w:rsidR="00604AC1" w:rsidRPr="006A580A" w:rsidRDefault="006B04A9" w:rsidP="00B01A7F">
            <w:pPr>
              <w:spacing w:line="312" w:lineRule="auto"/>
            </w:pPr>
            <w:r>
              <w:t>Teabe õ</w:t>
            </w:r>
            <w:r w:rsidR="00604AC1">
              <w:t>igeaeg</w:t>
            </w:r>
            <w:r>
              <w:t>sus</w:t>
            </w:r>
          </w:p>
        </w:tc>
        <w:tc>
          <w:tcPr>
            <w:tcW w:w="2306" w:type="pct"/>
          </w:tcPr>
          <w:p w14:paraId="4DCE26C0" w14:textId="33CC3488" w:rsidR="00604AC1" w:rsidRPr="006A580A" w:rsidRDefault="00604AC1" w:rsidP="00B01A7F">
            <w:pPr>
              <w:spacing w:line="312" w:lineRule="auto"/>
            </w:pPr>
            <w:r w:rsidRPr="006A580A">
              <w:t>Teabe koostaja edastab Teabe eelnevalt kindlaksmääratud ajaks</w:t>
            </w:r>
            <w:r w:rsidR="000D29C0">
              <w:t xml:space="preserve"> või </w:t>
            </w:r>
            <w:r w:rsidRPr="006A580A">
              <w:t>aja jooksul.</w:t>
            </w:r>
          </w:p>
        </w:tc>
        <w:tc>
          <w:tcPr>
            <w:tcW w:w="1248" w:type="pct"/>
          </w:tcPr>
          <w:p w14:paraId="78B17BBF" w14:textId="77777777" w:rsidR="00604AC1" w:rsidRPr="006A580A" w:rsidRDefault="00604AC1" w:rsidP="00B01A7F">
            <w:pPr>
              <w:spacing w:line="312" w:lineRule="auto"/>
            </w:pPr>
            <w:r w:rsidRPr="006A580A">
              <w:t xml:space="preserve">100% </w:t>
            </w:r>
          </w:p>
        </w:tc>
      </w:tr>
      <w:tr w:rsidR="00604AC1" w:rsidRPr="006A580A" w14:paraId="30870352" w14:textId="77777777" w:rsidTr="007C0D01">
        <w:tc>
          <w:tcPr>
            <w:tcW w:w="1446" w:type="pct"/>
          </w:tcPr>
          <w:p w14:paraId="37B140D8" w14:textId="7C3BC28A" w:rsidR="00604AC1" w:rsidRPr="006A580A" w:rsidRDefault="006B04A9" w:rsidP="00B01A7F">
            <w:pPr>
              <w:spacing w:line="312" w:lineRule="auto"/>
            </w:pPr>
            <w:r>
              <w:lastRenderedPageBreak/>
              <w:t>T</w:t>
            </w:r>
            <w:r w:rsidR="00E407AF">
              <w:t xml:space="preserve">aotluste </w:t>
            </w:r>
            <w:r w:rsidR="00604AC1" w:rsidRPr="006A580A">
              <w:t>vormistus</w:t>
            </w:r>
          </w:p>
        </w:tc>
        <w:tc>
          <w:tcPr>
            <w:tcW w:w="2306" w:type="pct"/>
          </w:tcPr>
          <w:p w14:paraId="26116DBF" w14:textId="12BAEBEF" w:rsidR="00604AC1" w:rsidRPr="006A580A" w:rsidRDefault="006B04A9" w:rsidP="00B01A7F">
            <w:pPr>
              <w:spacing w:line="312" w:lineRule="auto"/>
            </w:pPr>
            <w:r>
              <w:t>Teabe koostaja poolt l</w:t>
            </w:r>
            <w:r w:rsidR="00604AC1">
              <w:t>oodava</w:t>
            </w:r>
            <w:r w:rsidR="00525651">
              <w:t xml:space="preserve"> ja</w:t>
            </w:r>
            <w:r w:rsidR="00604AC1">
              <w:t xml:space="preserve"> muudetava </w:t>
            </w:r>
            <w:r w:rsidR="00525651">
              <w:t>Teabe</w:t>
            </w:r>
            <w:r w:rsidR="00604AC1">
              <w:t xml:space="preserve"> ühetähendusliku kirjelduse olemasolu.</w:t>
            </w:r>
          </w:p>
        </w:tc>
        <w:tc>
          <w:tcPr>
            <w:tcW w:w="1248" w:type="pct"/>
          </w:tcPr>
          <w:p w14:paraId="05ABF29C" w14:textId="77777777" w:rsidR="00604AC1" w:rsidRPr="006A580A" w:rsidRDefault="00604AC1" w:rsidP="00B01A7F">
            <w:pPr>
              <w:spacing w:line="312" w:lineRule="auto"/>
            </w:pPr>
            <w:r>
              <w:t xml:space="preserve">100% </w:t>
            </w:r>
          </w:p>
        </w:tc>
      </w:tr>
      <w:tr w:rsidR="00604AC1" w:rsidRPr="006A580A" w14:paraId="3FE5222F" w14:textId="77777777" w:rsidTr="007C0D01">
        <w:tc>
          <w:tcPr>
            <w:tcW w:w="1446" w:type="pct"/>
          </w:tcPr>
          <w:p w14:paraId="4697208E" w14:textId="0F2D096D" w:rsidR="00604AC1" w:rsidRPr="006A580A" w:rsidRDefault="00525651" w:rsidP="00B01A7F">
            <w:pPr>
              <w:spacing w:line="312" w:lineRule="auto"/>
            </w:pPr>
            <w:r>
              <w:t xml:space="preserve">Teabe </w:t>
            </w:r>
            <w:r w:rsidR="00604AC1">
              <w:t>kinnitamise õigeaegsus</w:t>
            </w:r>
          </w:p>
        </w:tc>
        <w:tc>
          <w:tcPr>
            <w:tcW w:w="2306" w:type="pct"/>
          </w:tcPr>
          <w:p w14:paraId="2EC8B12B" w14:textId="2F379892" w:rsidR="00604AC1" w:rsidRPr="006A580A" w:rsidRDefault="00525651" w:rsidP="00B01A7F">
            <w:pPr>
              <w:spacing w:line="312" w:lineRule="auto"/>
            </w:pPr>
            <w:r>
              <w:t xml:space="preserve">Teabe </w:t>
            </w:r>
            <w:r w:rsidR="00604AC1">
              <w:t xml:space="preserve">kontrollimine ja õigeaegne tagasiside edastamine </w:t>
            </w:r>
            <w:r>
              <w:t>Teenuse osutajale</w:t>
            </w:r>
            <w:r w:rsidR="00604AC1">
              <w:t>.</w:t>
            </w:r>
          </w:p>
        </w:tc>
        <w:tc>
          <w:tcPr>
            <w:tcW w:w="1248" w:type="pct"/>
          </w:tcPr>
          <w:p w14:paraId="64418055" w14:textId="77777777" w:rsidR="00604AC1" w:rsidRPr="006A580A" w:rsidRDefault="00604AC1" w:rsidP="00B01A7F">
            <w:pPr>
              <w:spacing w:line="312" w:lineRule="auto"/>
            </w:pPr>
            <w:r w:rsidRPr="006A580A">
              <w:t xml:space="preserve">100% </w:t>
            </w:r>
          </w:p>
        </w:tc>
      </w:tr>
      <w:tr w:rsidR="00162A0E" w:rsidRPr="006A580A" w14:paraId="73223E7D" w14:textId="77777777" w:rsidTr="007C0D01">
        <w:tc>
          <w:tcPr>
            <w:tcW w:w="1446" w:type="pct"/>
          </w:tcPr>
          <w:p w14:paraId="4AA64836" w14:textId="03C7AF26" w:rsidR="00162A0E" w:rsidRDefault="00162A0E" w:rsidP="00162A0E">
            <w:pPr>
              <w:spacing w:line="312" w:lineRule="auto"/>
            </w:pPr>
            <w:r>
              <w:t>Asjakohasus</w:t>
            </w:r>
          </w:p>
        </w:tc>
        <w:tc>
          <w:tcPr>
            <w:tcW w:w="2306" w:type="pct"/>
          </w:tcPr>
          <w:p w14:paraId="682D21D9" w14:textId="294AEB13" w:rsidR="00162A0E" w:rsidRDefault="00162A0E" w:rsidP="00162A0E">
            <w:pPr>
              <w:spacing w:line="312" w:lineRule="auto"/>
            </w:pPr>
            <w:r w:rsidRPr="00E62E4C">
              <w:t xml:space="preserve">Teabe koostaja poolt </w:t>
            </w:r>
            <w:r>
              <w:t xml:space="preserve">NOTAM-büroole </w:t>
            </w:r>
            <w:r w:rsidRPr="00E62E4C">
              <w:t xml:space="preserve">edastatud </w:t>
            </w:r>
            <w:r w:rsidR="001F7A38">
              <w:t>T</w:t>
            </w:r>
            <w:r w:rsidRPr="00E62E4C">
              <w:t>eave vastab</w:t>
            </w:r>
            <w:r w:rsidR="00550F37" w:rsidRPr="00AD7795">
              <w:t xml:space="preserve"> Komisjoni rakendusmääruses </w:t>
            </w:r>
            <w:r w:rsidR="007908F6">
              <w:t xml:space="preserve">(EL) </w:t>
            </w:r>
            <w:r w:rsidR="00550F37" w:rsidRPr="00AD7795">
              <w:t xml:space="preserve">2017/373 p AIS.TR.330 NOTAM toodud </w:t>
            </w:r>
            <w:r w:rsidRPr="00E62E4C">
              <w:t>NOTAM-teabe kriteeriumitele.</w:t>
            </w:r>
          </w:p>
        </w:tc>
        <w:tc>
          <w:tcPr>
            <w:tcW w:w="1248" w:type="pct"/>
          </w:tcPr>
          <w:p w14:paraId="267860B1" w14:textId="35CEF2ED" w:rsidR="00162A0E" w:rsidRPr="006A580A" w:rsidRDefault="00162A0E" w:rsidP="00162A0E">
            <w:pPr>
              <w:spacing w:line="312" w:lineRule="auto"/>
            </w:pPr>
            <w:r>
              <w:t>100%</w:t>
            </w:r>
          </w:p>
        </w:tc>
      </w:tr>
      <w:tr w:rsidR="00162A0E" w:rsidRPr="006A580A" w14:paraId="775DAB79" w14:textId="77777777" w:rsidTr="007C0D01">
        <w:tc>
          <w:tcPr>
            <w:tcW w:w="1446" w:type="pct"/>
          </w:tcPr>
          <w:p w14:paraId="3B8AFE88" w14:textId="5F4A2D56" w:rsidR="00162A0E" w:rsidRDefault="00162A0E" w:rsidP="00162A0E">
            <w:pPr>
              <w:spacing w:line="312" w:lineRule="auto"/>
            </w:pPr>
            <w:r>
              <w:t>Ainulaadsus</w:t>
            </w:r>
          </w:p>
        </w:tc>
        <w:tc>
          <w:tcPr>
            <w:tcW w:w="2306" w:type="pct"/>
          </w:tcPr>
          <w:p w14:paraId="5E538777" w14:textId="1078E4AC" w:rsidR="00162A0E" w:rsidRDefault="00162A0E" w:rsidP="00162A0E">
            <w:pPr>
              <w:spacing w:line="312" w:lineRule="auto"/>
            </w:pPr>
            <w:r>
              <w:t xml:space="preserve">Teabe koostaja poolt NOTAM-büroole edastatud </w:t>
            </w:r>
            <w:r w:rsidR="001F7A38">
              <w:t>T</w:t>
            </w:r>
            <w:r>
              <w:t xml:space="preserve">eave ei ole avaldatud AIPis või AIP </w:t>
            </w:r>
            <w:r w:rsidR="00901947">
              <w:t>l</w:t>
            </w:r>
            <w:r>
              <w:t>isas.</w:t>
            </w:r>
          </w:p>
        </w:tc>
        <w:tc>
          <w:tcPr>
            <w:tcW w:w="1248" w:type="pct"/>
          </w:tcPr>
          <w:p w14:paraId="4580C04A" w14:textId="6EAE6120" w:rsidR="00162A0E" w:rsidRPr="006A580A" w:rsidRDefault="00162A0E" w:rsidP="00162A0E">
            <w:pPr>
              <w:spacing w:line="312" w:lineRule="auto"/>
            </w:pPr>
            <w:r>
              <w:t>100%</w:t>
            </w:r>
          </w:p>
        </w:tc>
      </w:tr>
    </w:tbl>
    <w:p w14:paraId="545D2EBA" w14:textId="77777777" w:rsidR="00604AC1" w:rsidRDefault="00604AC1" w:rsidP="00604AC1">
      <w:pPr>
        <w:spacing w:line="312" w:lineRule="auto"/>
        <w:jc w:val="both"/>
      </w:pPr>
    </w:p>
    <w:p w14:paraId="5FA09A5F" w14:textId="77777777" w:rsidR="00604AC1" w:rsidRDefault="00604AC1" w:rsidP="00604AC1">
      <w:pPr>
        <w:spacing w:line="312" w:lineRule="auto"/>
        <w:jc w:val="both"/>
      </w:pPr>
    </w:p>
    <w:p w14:paraId="7A1C2BBB" w14:textId="18A90A74" w:rsidR="00604AC1" w:rsidRPr="00D71352" w:rsidRDefault="00604AC1" w:rsidP="00C30C59">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D71352">
        <w:rPr>
          <w:b/>
          <w:bCs/>
        </w:rPr>
        <w:t xml:space="preserve">Andmekvaliteedi nõuded </w:t>
      </w:r>
    </w:p>
    <w:p w14:paraId="60186A67" w14:textId="5FBFD391" w:rsidR="008A2D19" w:rsidRDefault="008A2D19" w:rsidP="000C7B0A">
      <w:pPr>
        <w:spacing w:line="312" w:lineRule="auto"/>
        <w:jc w:val="both"/>
      </w:pPr>
      <w:bookmarkStart w:id="24" w:name="_Hlk48131680"/>
      <w:r>
        <w:t>Andmekvaliteedi nõuete puhul on arvesse võetud Euroopa K</w:t>
      </w:r>
      <w:r w:rsidRPr="001E20B9">
        <w:t>omisjoni rakendusmäärus</w:t>
      </w:r>
      <w:r>
        <w:t>t</w:t>
      </w:r>
      <w:r w:rsidRPr="001E20B9">
        <w:t xml:space="preserve"> (EL) 2020/469,</w:t>
      </w:r>
      <w:r>
        <w:t xml:space="preserve"> millega muuhulgas muudetakse Komisjoni rakendusmäärust </w:t>
      </w:r>
      <w:r w:rsidR="001F7A38">
        <w:t xml:space="preserve">(EL) </w:t>
      </w:r>
      <w:r>
        <w:t>2017/373.</w:t>
      </w:r>
    </w:p>
    <w:bookmarkEnd w:id="24"/>
    <w:p w14:paraId="50BCE142" w14:textId="77777777" w:rsidR="00604AC1" w:rsidRDefault="00604AC1" w:rsidP="00604AC1">
      <w:pPr>
        <w:spacing w:line="312" w:lineRule="auto"/>
        <w:jc w:val="both"/>
      </w:pPr>
    </w:p>
    <w:tbl>
      <w:tblPr>
        <w:tblStyle w:val="TableGrid"/>
        <w:tblW w:w="5000" w:type="pct"/>
        <w:tblLook w:val="04A0" w:firstRow="1" w:lastRow="0" w:firstColumn="1" w:lastColumn="0" w:noHBand="0" w:noVBand="1"/>
      </w:tblPr>
      <w:tblGrid>
        <w:gridCol w:w="2582"/>
        <w:gridCol w:w="4783"/>
        <w:gridCol w:w="2263"/>
      </w:tblGrid>
      <w:tr w:rsidR="00604AC1" w:rsidRPr="006A580A" w14:paraId="20BBAD30" w14:textId="77777777" w:rsidTr="000C7B0A">
        <w:trPr>
          <w:tblHeader/>
        </w:trPr>
        <w:tc>
          <w:tcPr>
            <w:tcW w:w="1341" w:type="pct"/>
            <w:shd w:val="clear" w:color="auto" w:fill="B0D6FF" w:themeFill="accent1" w:themeFillTint="33"/>
          </w:tcPr>
          <w:p w14:paraId="791A763E" w14:textId="77777777" w:rsidR="00604AC1" w:rsidRPr="006A580A" w:rsidRDefault="00604AC1" w:rsidP="00B01A7F">
            <w:pPr>
              <w:spacing w:line="312" w:lineRule="auto"/>
              <w:jc w:val="both"/>
            </w:pPr>
            <w:r w:rsidRPr="006A580A">
              <w:rPr>
                <w:b/>
              </w:rPr>
              <w:t>Tunnus (KPI)</w:t>
            </w:r>
          </w:p>
        </w:tc>
        <w:tc>
          <w:tcPr>
            <w:tcW w:w="2484" w:type="pct"/>
            <w:shd w:val="clear" w:color="auto" w:fill="B0D6FF" w:themeFill="accent1" w:themeFillTint="33"/>
          </w:tcPr>
          <w:p w14:paraId="07371D7E" w14:textId="77777777" w:rsidR="00604AC1" w:rsidRPr="006A580A" w:rsidRDefault="00604AC1" w:rsidP="00B01A7F">
            <w:pPr>
              <w:spacing w:line="312" w:lineRule="auto"/>
              <w:jc w:val="both"/>
            </w:pPr>
            <w:r w:rsidRPr="006A580A">
              <w:rPr>
                <w:b/>
              </w:rPr>
              <w:t>Kirjeldus</w:t>
            </w:r>
          </w:p>
        </w:tc>
        <w:tc>
          <w:tcPr>
            <w:tcW w:w="1175" w:type="pct"/>
            <w:shd w:val="clear" w:color="auto" w:fill="B0D6FF" w:themeFill="accent1" w:themeFillTint="33"/>
          </w:tcPr>
          <w:p w14:paraId="68730CB7" w14:textId="77777777" w:rsidR="00604AC1" w:rsidRPr="006A580A" w:rsidRDefault="00604AC1" w:rsidP="00B01A7F">
            <w:pPr>
              <w:spacing w:line="312" w:lineRule="auto"/>
              <w:jc w:val="both"/>
            </w:pPr>
            <w:r w:rsidRPr="006A580A">
              <w:rPr>
                <w:b/>
              </w:rPr>
              <w:t>Eesmärgi saavutamise tase</w:t>
            </w:r>
          </w:p>
        </w:tc>
      </w:tr>
      <w:tr w:rsidR="00604AC1" w:rsidRPr="006A580A" w14:paraId="1DED585B" w14:textId="77777777" w:rsidTr="000C7B0A">
        <w:tc>
          <w:tcPr>
            <w:tcW w:w="1341" w:type="pct"/>
          </w:tcPr>
          <w:p w14:paraId="5AEFC2B5" w14:textId="77777777" w:rsidR="00604AC1" w:rsidRDefault="00604AC1" w:rsidP="00B01A7F">
            <w:pPr>
              <w:spacing w:line="312" w:lineRule="auto"/>
              <w:jc w:val="both"/>
            </w:pPr>
            <w:r>
              <w:t xml:space="preserve">Täpsus </w:t>
            </w:r>
          </w:p>
          <w:p w14:paraId="3B0D8367" w14:textId="77777777" w:rsidR="00604AC1" w:rsidRPr="006A580A" w:rsidRDefault="00604AC1" w:rsidP="00B01A7F">
            <w:pPr>
              <w:spacing w:line="312" w:lineRule="auto"/>
              <w:jc w:val="both"/>
            </w:pPr>
            <w:r>
              <w:t>(</w:t>
            </w:r>
            <w:r w:rsidRPr="00BB7786">
              <w:rPr>
                <w:i/>
                <w:iCs/>
              </w:rPr>
              <w:t>D</w:t>
            </w:r>
            <w:r>
              <w:rPr>
                <w:i/>
                <w:iCs/>
              </w:rPr>
              <w:t>ata accuracy</w:t>
            </w:r>
            <w:r>
              <w:t>)</w:t>
            </w:r>
          </w:p>
        </w:tc>
        <w:tc>
          <w:tcPr>
            <w:tcW w:w="2484" w:type="pct"/>
          </w:tcPr>
          <w:p w14:paraId="1076E49B" w14:textId="247616FF" w:rsidR="00604AC1" w:rsidRPr="006A580A" w:rsidRDefault="00B826A7" w:rsidP="00B01A7F">
            <w:pPr>
              <w:spacing w:line="312" w:lineRule="auto"/>
            </w:pPr>
            <w:r>
              <w:t>Teabe</w:t>
            </w:r>
            <w:r w:rsidR="00604AC1">
              <w:t xml:space="preserve"> </w:t>
            </w:r>
            <w:r w:rsidR="00604AC1" w:rsidRPr="008F3F25">
              <w:rPr>
                <w:b/>
                <w:bCs/>
              </w:rPr>
              <w:t>täpsus</w:t>
            </w:r>
            <w:r w:rsidR="00604AC1">
              <w:t xml:space="preserve"> peab vastama</w:t>
            </w:r>
            <w:r w:rsidR="00ED0C64" w:rsidRPr="00146DD5">
              <w:t xml:space="preserve"> ICAO Doc 10066 PANS AIM lisa</w:t>
            </w:r>
            <w:r w:rsidR="00ED0C64">
              <w:t>s 1 määratud täpsusele</w:t>
            </w:r>
            <w:r w:rsidR="00604AC1">
              <w:t>.</w:t>
            </w:r>
          </w:p>
        </w:tc>
        <w:tc>
          <w:tcPr>
            <w:tcW w:w="1175" w:type="pct"/>
          </w:tcPr>
          <w:p w14:paraId="3C2CCE26" w14:textId="77777777" w:rsidR="00604AC1" w:rsidRPr="006A580A" w:rsidRDefault="00604AC1" w:rsidP="00B01A7F">
            <w:pPr>
              <w:spacing w:line="312" w:lineRule="auto"/>
            </w:pPr>
            <w:r w:rsidRPr="006A580A">
              <w:t>100%</w:t>
            </w:r>
          </w:p>
        </w:tc>
      </w:tr>
      <w:tr w:rsidR="00604AC1" w:rsidRPr="006A580A" w14:paraId="17721E70" w14:textId="77777777" w:rsidTr="000C7B0A">
        <w:tc>
          <w:tcPr>
            <w:tcW w:w="1341" w:type="pct"/>
          </w:tcPr>
          <w:p w14:paraId="356358A7" w14:textId="77777777" w:rsidR="00604AC1" w:rsidRDefault="00604AC1" w:rsidP="00B01A7F">
            <w:pPr>
              <w:spacing w:line="312" w:lineRule="auto"/>
              <w:jc w:val="both"/>
            </w:pPr>
            <w:r>
              <w:t>Resolutsioon</w:t>
            </w:r>
          </w:p>
          <w:p w14:paraId="3F4CBDFC" w14:textId="77777777" w:rsidR="00604AC1" w:rsidRDefault="00604AC1" w:rsidP="00B01A7F">
            <w:pPr>
              <w:spacing w:line="312" w:lineRule="auto"/>
              <w:jc w:val="both"/>
            </w:pPr>
            <w:r>
              <w:t>(</w:t>
            </w:r>
            <w:r>
              <w:rPr>
                <w:i/>
                <w:iCs/>
              </w:rPr>
              <w:t>Data resolution</w:t>
            </w:r>
            <w:r>
              <w:t>)</w:t>
            </w:r>
          </w:p>
        </w:tc>
        <w:tc>
          <w:tcPr>
            <w:tcW w:w="2484" w:type="pct"/>
          </w:tcPr>
          <w:p w14:paraId="7E2132AD" w14:textId="2EAC61EE" w:rsidR="00604AC1" w:rsidRPr="006A580A" w:rsidRDefault="00B826A7" w:rsidP="00B01A7F">
            <w:pPr>
              <w:spacing w:line="312" w:lineRule="auto"/>
            </w:pPr>
            <w:r>
              <w:t>Teabe</w:t>
            </w:r>
            <w:r w:rsidR="00604AC1">
              <w:t xml:space="preserve"> </w:t>
            </w:r>
            <w:r w:rsidR="00604AC1" w:rsidRPr="008F3F25">
              <w:rPr>
                <w:b/>
                <w:bCs/>
              </w:rPr>
              <w:t>resolutsioon</w:t>
            </w:r>
            <w:r w:rsidR="00604AC1">
              <w:t xml:space="preserve"> vastab</w:t>
            </w:r>
            <w:r w:rsidR="008B28C1">
              <w:t xml:space="preserve"> </w:t>
            </w:r>
            <w:r w:rsidR="008B28C1" w:rsidRPr="00146DD5">
              <w:t>ICAO Doc 10066 PANS AIM lisa</w:t>
            </w:r>
            <w:r w:rsidR="008B28C1">
              <w:t>s 1 määratud täpsusele</w:t>
            </w:r>
            <w:r w:rsidR="00604AC1">
              <w:t>.</w:t>
            </w:r>
          </w:p>
        </w:tc>
        <w:tc>
          <w:tcPr>
            <w:tcW w:w="1175" w:type="pct"/>
          </w:tcPr>
          <w:p w14:paraId="5AA217A6" w14:textId="77777777" w:rsidR="00604AC1" w:rsidRPr="006A580A" w:rsidRDefault="00604AC1" w:rsidP="00B01A7F">
            <w:pPr>
              <w:spacing w:line="312" w:lineRule="auto"/>
            </w:pPr>
            <w:r w:rsidRPr="006A580A">
              <w:t>100%</w:t>
            </w:r>
          </w:p>
        </w:tc>
      </w:tr>
      <w:tr w:rsidR="00604AC1" w:rsidRPr="006A580A" w14:paraId="425732C6" w14:textId="77777777" w:rsidTr="000C7B0A">
        <w:tc>
          <w:tcPr>
            <w:tcW w:w="1341" w:type="pct"/>
          </w:tcPr>
          <w:p w14:paraId="10066E15" w14:textId="77777777" w:rsidR="00604AC1" w:rsidRDefault="00604AC1" w:rsidP="00B01A7F">
            <w:pPr>
              <w:spacing w:line="312" w:lineRule="auto"/>
              <w:jc w:val="both"/>
            </w:pPr>
            <w:r>
              <w:t>Terviklikkus</w:t>
            </w:r>
          </w:p>
          <w:p w14:paraId="61B9C25D" w14:textId="77777777" w:rsidR="00604AC1" w:rsidRDefault="00604AC1" w:rsidP="00B01A7F">
            <w:pPr>
              <w:spacing w:line="312" w:lineRule="auto"/>
              <w:jc w:val="both"/>
            </w:pPr>
            <w:r>
              <w:t>(</w:t>
            </w:r>
            <w:r w:rsidRPr="006E12FA">
              <w:rPr>
                <w:i/>
                <w:iCs/>
              </w:rPr>
              <w:t>Data integrity</w:t>
            </w:r>
            <w:r>
              <w:t>)</w:t>
            </w:r>
          </w:p>
        </w:tc>
        <w:tc>
          <w:tcPr>
            <w:tcW w:w="2484" w:type="pct"/>
          </w:tcPr>
          <w:p w14:paraId="2E626678" w14:textId="37D09EC0" w:rsidR="00604AC1" w:rsidRDefault="00BC4D54" w:rsidP="00B01A7F">
            <w:pPr>
              <w:spacing w:line="312" w:lineRule="auto"/>
            </w:pPr>
            <w:r w:rsidRPr="00146DD5">
              <w:t xml:space="preserve"> ICAO Doc 10066 PANS AIM lisa</w:t>
            </w:r>
            <w:r>
              <w:t>s 1</w:t>
            </w:r>
            <w:r w:rsidR="00604AC1">
              <w:t xml:space="preserve"> määratud </w:t>
            </w:r>
            <w:r w:rsidR="00604AC1" w:rsidRPr="00D23A2F">
              <w:rPr>
                <w:b/>
                <w:bCs/>
              </w:rPr>
              <w:t>terviklikkuse</w:t>
            </w:r>
            <w:r w:rsidR="00604AC1">
              <w:t xml:space="preserve"> liigituse alusel kehtestatakse protseduurid järgmistel eesmärkidel:</w:t>
            </w:r>
          </w:p>
          <w:p w14:paraId="1001C6AA" w14:textId="6F837C80" w:rsidR="00604AC1" w:rsidRDefault="00604AC1" w:rsidP="00B01A7F">
            <w:pPr>
              <w:spacing w:line="312" w:lineRule="auto"/>
            </w:pPr>
            <w:r>
              <w:t xml:space="preserve">i) </w:t>
            </w:r>
            <w:r w:rsidRPr="00106149">
              <w:rPr>
                <w:b/>
                <w:bCs/>
              </w:rPr>
              <w:t>tavapärase</w:t>
            </w:r>
            <w:r w:rsidR="00472D35">
              <w:rPr>
                <w:b/>
                <w:bCs/>
              </w:rPr>
              <w:t xml:space="preserve"> (</w:t>
            </w:r>
            <w:r w:rsidR="00472D35" w:rsidRPr="00472D35">
              <w:rPr>
                <w:b/>
                <w:bCs/>
                <w:i/>
                <w:iCs/>
              </w:rPr>
              <w:t>routine</w:t>
            </w:r>
            <w:r w:rsidR="00472D35">
              <w:rPr>
                <w:b/>
                <w:bCs/>
              </w:rPr>
              <w:t xml:space="preserve">) </w:t>
            </w:r>
            <w:r w:rsidRPr="00106149">
              <w:rPr>
                <w:b/>
                <w:bCs/>
              </w:rPr>
              <w:t xml:space="preserve"> </w:t>
            </w:r>
            <w:r w:rsidR="00B826A7">
              <w:rPr>
                <w:b/>
                <w:bCs/>
              </w:rPr>
              <w:t>Teabe</w:t>
            </w:r>
            <w:r>
              <w:t xml:space="preserve"> puhul välditakse </w:t>
            </w:r>
            <w:r w:rsidR="00B826A7">
              <w:t>selle</w:t>
            </w:r>
            <w:r>
              <w:t xml:space="preserve"> rikkumist kogu andmetöötluse jooksul;</w:t>
            </w:r>
          </w:p>
          <w:p w14:paraId="2F2F1CA9" w14:textId="73D28FAB" w:rsidR="00604AC1" w:rsidRDefault="00604AC1" w:rsidP="00B01A7F">
            <w:pPr>
              <w:spacing w:line="312" w:lineRule="auto"/>
            </w:pPr>
            <w:r>
              <w:t xml:space="preserve">ii) </w:t>
            </w:r>
            <w:r w:rsidRPr="00106149">
              <w:rPr>
                <w:b/>
                <w:bCs/>
              </w:rPr>
              <w:t xml:space="preserve">olulise </w:t>
            </w:r>
            <w:r w:rsidR="00472D35">
              <w:rPr>
                <w:b/>
                <w:bCs/>
              </w:rPr>
              <w:t>(</w:t>
            </w:r>
            <w:r w:rsidR="00472D35" w:rsidRPr="00472D35">
              <w:rPr>
                <w:b/>
                <w:bCs/>
                <w:i/>
                <w:iCs/>
              </w:rPr>
              <w:t>essential</w:t>
            </w:r>
            <w:r w:rsidR="00472D35">
              <w:rPr>
                <w:b/>
                <w:bCs/>
              </w:rPr>
              <w:t xml:space="preserve">) </w:t>
            </w:r>
            <w:r w:rsidR="00B826A7">
              <w:rPr>
                <w:b/>
                <w:bCs/>
              </w:rPr>
              <w:t>Teabe</w:t>
            </w:r>
            <w:r>
              <w:t xml:space="preserve"> puhul ei esine rikkumist kogu protsessi üheski etapis ja vajaduse korral lisatakse täiendavaid protsesse, et maandada võimalikke riske süsteemi üldises ülesehituses ja veelgi enam tagada sellel tasandil </w:t>
            </w:r>
            <w:r w:rsidR="00B826A7">
              <w:t>Teabe</w:t>
            </w:r>
            <w:r>
              <w:t xml:space="preserve"> terviklikkus;</w:t>
            </w:r>
          </w:p>
          <w:p w14:paraId="3D6B3C03" w14:textId="2609A03E" w:rsidR="00604AC1" w:rsidRPr="006A580A" w:rsidRDefault="00604AC1" w:rsidP="00B01A7F">
            <w:pPr>
              <w:spacing w:line="312" w:lineRule="auto"/>
            </w:pPr>
            <w:r>
              <w:t xml:space="preserve">iii) </w:t>
            </w:r>
            <w:r w:rsidRPr="00106149">
              <w:rPr>
                <w:b/>
                <w:bCs/>
              </w:rPr>
              <w:t>kriitilise</w:t>
            </w:r>
            <w:r w:rsidR="00472D35">
              <w:rPr>
                <w:b/>
                <w:bCs/>
              </w:rPr>
              <w:t xml:space="preserve"> (</w:t>
            </w:r>
            <w:r w:rsidR="00472D35" w:rsidRPr="00472D35">
              <w:rPr>
                <w:b/>
                <w:bCs/>
                <w:i/>
                <w:iCs/>
              </w:rPr>
              <w:t>critical</w:t>
            </w:r>
            <w:r w:rsidR="00472D35">
              <w:rPr>
                <w:b/>
                <w:bCs/>
              </w:rPr>
              <w:t xml:space="preserve">) </w:t>
            </w:r>
            <w:r w:rsidRPr="00106149">
              <w:rPr>
                <w:b/>
                <w:bCs/>
              </w:rPr>
              <w:t xml:space="preserve"> </w:t>
            </w:r>
            <w:r w:rsidR="00033213">
              <w:rPr>
                <w:b/>
                <w:bCs/>
              </w:rPr>
              <w:t>Teabe</w:t>
            </w:r>
            <w:r>
              <w:t xml:space="preserve"> puhul ei esine rikkumist kogu protsessi üheski etapis ja lisatakse täiendavad terviklikkuse tagamise protsessid, et täielikult maandada süsteemi üldise ülesehituse põhjaliku analüüsiga tuvastatud vigade kui </w:t>
            </w:r>
            <w:r w:rsidR="00033213">
              <w:t>Teabe</w:t>
            </w:r>
            <w:r>
              <w:t xml:space="preserve"> terviklikkuse võimalike riskide mõju.</w:t>
            </w:r>
          </w:p>
        </w:tc>
        <w:tc>
          <w:tcPr>
            <w:tcW w:w="1175" w:type="pct"/>
          </w:tcPr>
          <w:p w14:paraId="55EA16E8" w14:textId="3AABE1A3" w:rsidR="00604AC1" w:rsidRDefault="00604AC1" w:rsidP="00B01A7F">
            <w:pPr>
              <w:spacing w:line="312" w:lineRule="auto"/>
            </w:pPr>
            <w:r>
              <w:t xml:space="preserve">Tavapärase </w:t>
            </w:r>
            <w:r w:rsidR="00B826A7">
              <w:t>Teabe</w:t>
            </w:r>
            <w:r>
              <w:t xml:space="preserve"> korral 100%.</w:t>
            </w:r>
          </w:p>
          <w:p w14:paraId="107D97A1" w14:textId="659258ED" w:rsidR="00604AC1" w:rsidRDefault="00604AC1" w:rsidP="00B01A7F">
            <w:pPr>
              <w:spacing w:line="312" w:lineRule="auto"/>
            </w:pPr>
            <w:r>
              <w:t xml:space="preserve">Olulise </w:t>
            </w:r>
            <w:r w:rsidR="00B826A7">
              <w:t>Teabe</w:t>
            </w:r>
            <w:r>
              <w:t xml:space="preserve"> korral 100%.</w:t>
            </w:r>
          </w:p>
          <w:p w14:paraId="3D2EAAB2" w14:textId="7DBDD509" w:rsidR="00604AC1" w:rsidRPr="006A580A" w:rsidRDefault="00604AC1" w:rsidP="00B01A7F">
            <w:pPr>
              <w:spacing w:line="312" w:lineRule="auto"/>
            </w:pPr>
            <w:r>
              <w:t xml:space="preserve">Kriitilise </w:t>
            </w:r>
            <w:r w:rsidR="00B826A7">
              <w:t>Teabe</w:t>
            </w:r>
            <w:r>
              <w:t xml:space="preserve"> korral </w:t>
            </w:r>
            <w:r w:rsidRPr="006A580A">
              <w:t>100%</w:t>
            </w:r>
            <w:r>
              <w:t>.</w:t>
            </w:r>
          </w:p>
        </w:tc>
      </w:tr>
      <w:tr w:rsidR="00604AC1" w:rsidRPr="006A580A" w14:paraId="1AC5400E" w14:textId="77777777" w:rsidTr="000C7B0A">
        <w:tc>
          <w:tcPr>
            <w:tcW w:w="1341" w:type="pct"/>
          </w:tcPr>
          <w:p w14:paraId="2643B40B" w14:textId="77777777" w:rsidR="00604AC1" w:rsidRDefault="00604AC1" w:rsidP="00B01A7F">
            <w:pPr>
              <w:spacing w:line="312" w:lineRule="auto"/>
              <w:jc w:val="both"/>
            </w:pPr>
            <w:r>
              <w:lastRenderedPageBreak/>
              <w:t>Jälgitavus</w:t>
            </w:r>
          </w:p>
          <w:p w14:paraId="0E5EC2DF" w14:textId="77777777" w:rsidR="00604AC1" w:rsidRPr="006E12FA" w:rsidRDefault="00604AC1" w:rsidP="00B01A7F">
            <w:pPr>
              <w:spacing w:line="312" w:lineRule="auto"/>
              <w:jc w:val="both"/>
            </w:pPr>
            <w:r>
              <w:t>(</w:t>
            </w:r>
            <w:r>
              <w:rPr>
                <w:i/>
                <w:iCs/>
              </w:rPr>
              <w:t>Traceability</w:t>
            </w:r>
            <w:r>
              <w:t>)</w:t>
            </w:r>
          </w:p>
        </w:tc>
        <w:tc>
          <w:tcPr>
            <w:tcW w:w="2484" w:type="pct"/>
          </w:tcPr>
          <w:p w14:paraId="64669351" w14:textId="43FEF931" w:rsidR="00604AC1" w:rsidRDefault="00033213" w:rsidP="00B01A7F">
            <w:pPr>
              <w:spacing w:line="312" w:lineRule="auto"/>
            </w:pPr>
            <w:r>
              <w:t>Teabe</w:t>
            </w:r>
            <w:r w:rsidR="00604AC1">
              <w:t xml:space="preserve"> </w:t>
            </w:r>
            <w:r w:rsidR="00604AC1" w:rsidRPr="003A4276">
              <w:rPr>
                <w:b/>
                <w:bCs/>
              </w:rPr>
              <w:t>jälgitavus</w:t>
            </w:r>
            <w:r w:rsidR="00604AC1">
              <w:t xml:space="preserve"> saab olla tagatud metaandmete olemasolu</w:t>
            </w:r>
            <w:r w:rsidR="000D29C0">
              <w:t xml:space="preserve"> näol</w:t>
            </w:r>
            <w:r w:rsidR="00604AC1">
              <w:t xml:space="preserve"> (vt</w:t>
            </w:r>
            <w:r w:rsidR="008A2D19">
              <w:t xml:space="preserve"> p </w:t>
            </w:r>
            <w:r w:rsidR="00472D35">
              <w:t>5</w:t>
            </w:r>
            <w:r w:rsidR="00604AC1">
              <w:t>).</w:t>
            </w:r>
          </w:p>
          <w:p w14:paraId="4E2E6E01" w14:textId="77777777" w:rsidR="00604AC1" w:rsidRPr="006A580A" w:rsidRDefault="00604AC1" w:rsidP="00B01A7F">
            <w:pPr>
              <w:spacing w:line="312" w:lineRule="auto"/>
            </w:pPr>
          </w:p>
        </w:tc>
        <w:tc>
          <w:tcPr>
            <w:tcW w:w="1175" w:type="pct"/>
          </w:tcPr>
          <w:p w14:paraId="663F0590" w14:textId="77777777" w:rsidR="00604AC1" w:rsidRPr="006A580A" w:rsidRDefault="00604AC1" w:rsidP="00B01A7F">
            <w:pPr>
              <w:spacing w:line="312" w:lineRule="auto"/>
            </w:pPr>
            <w:r w:rsidRPr="006A580A">
              <w:t>100%</w:t>
            </w:r>
          </w:p>
        </w:tc>
      </w:tr>
      <w:tr w:rsidR="00604AC1" w:rsidRPr="006A580A" w14:paraId="38A53310" w14:textId="77777777" w:rsidTr="000C7B0A">
        <w:tc>
          <w:tcPr>
            <w:tcW w:w="1341" w:type="pct"/>
          </w:tcPr>
          <w:p w14:paraId="1C370B4A" w14:textId="77777777" w:rsidR="00604AC1" w:rsidRDefault="00604AC1" w:rsidP="00B01A7F">
            <w:pPr>
              <w:spacing w:line="312" w:lineRule="auto"/>
              <w:jc w:val="both"/>
            </w:pPr>
            <w:r w:rsidRPr="006A580A">
              <w:t>Õigeaegsus</w:t>
            </w:r>
          </w:p>
          <w:p w14:paraId="06B8E430" w14:textId="77777777" w:rsidR="00604AC1" w:rsidRPr="006A580A" w:rsidRDefault="00604AC1" w:rsidP="00B01A7F">
            <w:pPr>
              <w:spacing w:line="312" w:lineRule="auto"/>
              <w:jc w:val="both"/>
            </w:pPr>
            <w:r>
              <w:t>(</w:t>
            </w:r>
            <w:r>
              <w:rPr>
                <w:i/>
                <w:iCs/>
              </w:rPr>
              <w:t>Timeliness</w:t>
            </w:r>
            <w:r>
              <w:t>)</w:t>
            </w:r>
          </w:p>
        </w:tc>
        <w:tc>
          <w:tcPr>
            <w:tcW w:w="2484" w:type="pct"/>
          </w:tcPr>
          <w:p w14:paraId="7E16B1CB" w14:textId="411A585C" w:rsidR="00604AC1" w:rsidRPr="006A580A" w:rsidRDefault="00604AC1" w:rsidP="00B01A7F">
            <w:pPr>
              <w:spacing w:line="312" w:lineRule="auto"/>
            </w:pPr>
            <w:r>
              <w:t xml:space="preserve">Tagatud on </w:t>
            </w:r>
            <w:r w:rsidR="00033213">
              <w:t>Teabe</w:t>
            </w:r>
            <w:r>
              <w:t xml:space="preserve"> </w:t>
            </w:r>
            <w:r w:rsidRPr="008F3F25">
              <w:rPr>
                <w:b/>
                <w:bCs/>
              </w:rPr>
              <w:t>õigeaegsus</w:t>
            </w:r>
            <w:r>
              <w:t xml:space="preserve">, sealhulgas vastavus </w:t>
            </w:r>
            <w:r w:rsidR="00033213">
              <w:t>Teabe</w:t>
            </w:r>
            <w:r>
              <w:t xml:space="preserve"> mis tahes kehtivusaja piirangutele.</w:t>
            </w:r>
          </w:p>
        </w:tc>
        <w:tc>
          <w:tcPr>
            <w:tcW w:w="1175" w:type="pct"/>
          </w:tcPr>
          <w:p w14:paraId="47AFA6F7" w14:textId="77777777" w:rsidR="00604AC1" w:rsidRPr="006A580A" w:rsidRDefault="00604AC1" w:rsidP="00B01A7F">
            <w:pPr>
              <w:spacing w:line="312" w:lineRule="auto"/>
            </w:pPr>
            <w:r>
              <w:t>100%</w:t>
            </w:r>
          </w:p>
        </w:tc>
      </w:tr>
      <w:tr w:rsidR="00604AC1" w:rsidRPr="006A580A" w14:paraId="1172A5D1" w14:textId="77777777" w:rsidTr="000C7B0A">
        <w:tc>
          <w:tcPr>
            <w:tcW w:w="1341" w:type="pct"/>
          </w:tcPr>
          <w:p w14:paraId="34A4C4C8" w14:textId="77777777" w:rsidR="00604AC1" w:rsidRDefault="00604AC1" w:rsidP="00B01A7F">
            <w:pPr>
              <w:spacing w:line="312" w:lineRule="auto"/>
              <w:jc w:val="both"/>
            </w:pPr>
            <w:r>
              <w:t>Täielikkus</w:t>
            </w:r>
          </w:p>
          <w:p w14:paraId="301DE993" w14:textId="77777777" w:rsidR="00604AC1" w:rsidRPr="006E12FA" w:rsidRDefault="00604AC1" w:rsidP="00B01A7F">
            <w:pPr>
              <w:spacing w:line="312" w:lineRule="auto"/>
            </w:pPr>
            <w:r>
              <w:t>(</w:t>
            </w:r>
            <w:r w:rsidRPr="006E12FA">
              <w:rPr>
                <w:i/>
                <w:iCs/>
              </w:rPr>
              <w:t>Data completeness</w:t>
            </w:r>
            <w:r>
              <w:t>)</w:t>
            </w:r>
          </w:p>
        </w:tc>
        <w:tc>
          <w:tcPr>
            <w:tcW w:w="2484" w:type="pct"/>
          </w:tcPr>
          <w:p w14:paraId="069679BB" w14:textId="7C0C8AAF" w:rsidR="00604AC1" w:rsidRPr="006A580A" w:rsidRDefault="008B28C1" w:rsidP="00B01A7F">
            <w:pPr>
              <w:spacing w:line="312" w:lineRule="auto"/>
            </w:pPr>
            <w:r w:rsidRPr="008B28C1">
              <w:t xml:space="preserve">Teabe </w:t>
            </w:r>
            <w:r w:rsidRPr="003A4276">
              <w:rPr>
                <w:b/>
                <w:bCs/>
              </w:rPr>
              <w:t>täielikkus</w:t>
            </w:r>
            <w:r w:rsidRPr="008B28C1">
              <w:t xml:space="preserve"> on tagatud selliselt, et lõpp-kasutajal on võimalik seda kasutada Teabe koostaja poolt mõeldud viisil ja eesmärgil.</w:t>
            </w:r>
          </w:p>
        </w:tc>
        <w:tc>
          <w:tcPr>
            <w:tcW w:w="1175" w:type="pct"/>
          </w:tcPr>
          <w:p w14:paraId="55C8BFCB" w14:textId="77777777" w:rsidR="00604AC1" w:rsidRPr="006A580A" w:rsidRDefault="00604AC1" w:rsidP="00B01A7F">
            <w:pPr>
              <w:spacing w:line="312" w:lineRule="auto"/>
            </w:pPr>
            <w:r w:rsidRPr="006A580A">
              <w:t>100%</w:t>
            </w:r>
          </w:p>
        </w:tc>
      </w:tr>
      <w:tr w:rsidR="00604AC1" w:rsidRPr="006A580A" w14:paraId="6D7F6434" w14:textId="77777777" w:rsidTr="000C7B0A">
        <w:tc>
          <w:tcPr>
            <w:tcW w:w="1341" w:type="pct"/>
          </w:tcPr>
          <w:p w14:paraId="764FF8F2" w14:textId="305A2380" w:rsidR="00604AC1" w:rsidRDefault="00901947" w:rsidP="00B01A7F">
            <w:pPr>
              <w:spacing w:line="312" w:lineRule="auto"/>
              <w:jc w:val="both"/>
            </w:pPr>
            <w:r>
              <w:t>Formaat</w:t>
            </w:r>
          </w:p>
          <w:p w14:paraId="750E5AB1" w14:textId="77777777" w:rsidR="00604AC1" w:rsidRPr="006E12FA" w:rsidRDefault="00604AC1" w:rsidP="00B01A7F">
            <w:pPr>
              <w:spacing w:line="312" w:lineRule="auto"/>
              <w:jc w:val="both"/>
            </w:pPr>
            <w:r>
              <w:t>(</w:t>
            </w:r>
            <w:r>
              <w:rPr>
                <w:i/>
                <w:iCs/>
              </w:rPr>
              <w:t>Format</w:t>
            </w:r>
            <w:r>
              <w:t>)</w:t>
            </w:r>
          </w:p>
        </w:tc>
        <w:tc>
          <w:tcPr>
            <w:tcW w:w="2484" w:type="pct"/>
          </w:tcPr>
          <w:p w14:paraId="42BA1F07" w14:textId="73239443" w:rsidR="00604AC1" w:rsidRPr="006E12FA" w:rsidRDefault="00604AC1" w:rsidP="00B01A7F">
            <w:pPr>
              <w:spacing w:line="312" w:lineRule="auto"/>
            </w:pPr>
            <w:r>
              <w:t xml:space="preserve">Edastatava </w:t>
            </w:r>
            <w:r w:rsidR="00033213">
              <w:t>Teabe</w:t>
            </w:r>
            <w:r>
              <w:t xml:space="preserve"> </w:t>
            </w:r>
            <w:r w:rsidR="0051068D">
              <w:rPr>
                <w:b/>
                <w:bCs/>
              </w:rPr>
              <w:t>formaat</w:t>
            </w:r>
            <w:r>
              <w:t xml:space="preserve"> on asjakohane, et tagada </w:t>
            </w:r>
            <w:r w:rsidR="00033213">
              <w:t>Teabe</w:t>
            </w:r>
            <w:r>
              <w:t xml:space="preserve"> tõlgendamine </w:t>
            </w:r>
            <w:r w:rsidR="00033213">
              <w:t>selle</w:t>
            </w:r>
            <w:r>
              <w:t xml:space="preserve"> kasutuseesmärgiga kooskõlas oleval viisil.</w:t>
            </w:r>
          </w:p>
        </w:tc>
        <w:tc>
          <w:tcPr>
            <w:tcW w:w="1175" w:type="pct"/>
          </w:tcPr>
          <w:p w14:paraId="79452A94" w14:textId="77777777" w:rsidR="00604AC1" w:rsidRPr="006A580A" w:rsidRDefault="00604AC1" w:rsidP="00B01A7F">
            <w:pPr>
              <w:spacing w:line="312" w:lineRule="auto"/>
            </w:pPr>
            <w:r w:rsidRPr="006A580A">
              <w:t>100%</w:t>
            </w:r>
          </w:p>
        </w:tc>
      </w:tr>
    </w:tbl>
    <w:p w14:paraId="2A5E6CCA" w14:textId="77777777" w:rsidR="00604AC1" w:rsidRPr="003C05CB" w:rsidRDefault="00604AC1" w:rsidP="00DE27C6">
      <w:pPr>
        <w:spacing w:line="312" w:lineRule="auto"/>
        <w:jc w:val="both"/>
        <w:rPr>
          <w:szCs w:val="20"/>
        </w:rPr>
      </w:pPr>
    </w:p>
    <w:sectPr w:rsidR="00604AC1" w:rsidRPr="003C05CB" w:rsidSect="008F745D">
      <w:headerReference w:type="even" r:id="rId11"/>
      <w:headerReference w:type="default" r:id="rId12"/>
      <w:footerReference w:type="even" r:id="rId13"/>
      <w:footerReference w:type="default" r:id="rId14"/>
      <w:headerReference w:type="first" r:id="rId15"/>
      <w:footerReference w:type="first" r:id="rId16"/>
      <w:pgSz w:w="11906" w:h="16838"/>
      <w:pgMar w:top="1949" w:right="1134" w:bottom="2127" w:left="1134" w:header="90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F3E27" w14:textId="77777777" w:rsidR="00AA706C" w:rsidRDefault="00AA706C" w:rsidP="00796F05">
      <w:r>
        <w:separator/>
      </w:r>
    </w:p>
  </w:endnote>
  <w:endnote w:type="continuationSeparator" w:id="0">
    <w:p w14:paraId="3177B6D9" w14:textId="77777777" w:rsidR="00AA706C" w:rsidRDefault="00AA706C" w:rsidP="0079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embedRegular r:id="rId1" w:fontKey="{DDD518C9-E9C5-419A-A79C-C48A13A943B4}"/>
  </w:font>
  <w:font w:name="Calibri">
    <w:panose1 w:val="020F0502020204030204"/>
    <w:charset w:val="BA"/>
    <w:family w:val="swiss"/>
    <w:pitch w:val="variable"/>
    <w:sig w:usb0="E4002EFF" w:usb1="C200247B" w:usb2="00000009" w:usb3="00000000" w:csb0="000001FF" w:csb1="00000000"/>
    <w:embedRegular r:id="rId2" w:fontKey="{ED400D21-04F8-4275-A329-989CC9560C91}"/>
  </w:font>
  <w:font w:name="Consolas">
    <w:panose1 w:val="020B0609020204030204"/>
    <w:charset w:val="BA"/>
    <w:family w:val="modern"/>
    <w:pitch w:val="fixed"/>
    <w:sig w:usb0="E00006FF" w:usb1="0000FCFF" w:usb2="00000001" w:usb3="00000000" w:csb0="0000019F" w:csb1="00000000"/>
    <w:embedRegular r:id="rId3" w:fontKey="{845185C4-675A-48F6-9BCE-D4868DFA4C3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003974" w:themeColor="accent1"/>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600" w:firstRow="0" w:lastRow="0" w:firstColumn="0" w:lastColumn="0" w:noHBand="1" w:noVBand="1"/>
    </w:tblPr>
    <w:tblGrid>
      <w:gridCol w:w="6381"/>
      <w:gridCol w:w="3257"/>
    </w:tblGrid>
    <w:tr w:rsidR="00AE6E57" w14:paraId="2C1246F8" w14:textId="77777777" w:rsidTr="0065043E">
      <w:tc>
        <w:tcPr>
          <w:tcW w:w="6374" w:type="dxa"/>
        </w:tcPr>
        <w:p w14:paraId="11124F1F" w14:textId="77777777" w:rsidR="00AE6E57" w:rsidRDefault="00AE6E57" w:rsidP="0065043E">
          <w:pPr>
            <w:pStyle w:val="Footer"/>
            <w:tabs>
              <w:tab w:val="clear" w:pos="4513"/>
              <w:tab w:val="clear" w:pos="9026"/>
            </w:tabs>
          </w:pPr>
          <w:r w:rsidRPr="00056EE3">
            <w:rPr>
              <w:b/>
            </w:rPr>
            <w:t>Koostas:</w:t>
          </w:r>
          <w:r>
            <w:t xml:space="preserve"> Katy Pärn</w:t>
          </w:r>
        </w:p>
        <w:p w14:paraId="06722092" w14:textId="77777777" w:rsidR="00AE6E57" w:rsidRDefault="00AE6E57" w:rsidP="0065043E">
          <w:pPr>
            <w:pStyle w:val="Footer"/>
            <w:tabs>
              <w:tab w:val="clear" w:pos="4513"/>
              <w:tab w:val="clear" w:pos="9026"/>
            </w:tabs>
          </w:pPr>
          <w:r w:rsidRPr="00056EE3">
            <w:rPr>
              <w:b/>
            </w:rPr>
            <w:t>Kinnitas:</w:t>
          </w:r>
          <w:r>
            <w:t xml:space="preserve"> Mati Tarlap, Üllar Salumäe, Viktor Popov, </w:t>
          </w:r>
        </w:p>
        <w:p w14:paraId="63583F61" w14:textId="77777777" w:rsidR="00AE6E57" w:rsidRPr="00056EE3" w:rsidRDefault="00AE6E57" w:rsidP="0065043E">
          <w:pPr>
            <w:pStyle w:val="Footer"/>
            <w:tabs>
              <w:tab w:val="clear" w:pos="4513"/>
              <w:tab w:val="clear" w:pos="9026"/>
            </w:tabs>
          </w:pPr>
          <w:r>
            <w:t>Lembe Vorsman, Kaie Peerna, Marika Kisand, Marko Otsing</w:t>
          </w:r>
        </w:p>
      </w:tc>
      <w:tc>
        <w:tcPr>
          <w:tcW w:w="3254" w:type="dxa"/>
        </w:tcPr>
        <w:p w14:paraId="4B844ADF" w14:textId="77777777" w:rsidR="00AE6E57" w:rsidRDefault="00AE6E57" w:rsidP="0065043E">
          <w:pPr>
            <w:pStyle w:val="Footer"/>
            <w:tabs>
              <w:tab w:val="clear" w:pos="4513"/>
              <w:tab w:val="clear" w:pos="9026"/>
            </w:tabs>
            <w:jc w:val="right"/>
          </w:pPr>
          <w:r>
            <w:rPr>
              <w:b/>
            </w:rPr>
            <w:t>Blankett</w:t>
          </w:r>
          <w:r w:rsidRPr="00056EE3">
            <w:rPr>
              <w:b/>
            </w:rPr>
            <w:t xml:space="preserve"> kinnitatud:</w:t>
          </w:r>
          <w:r>
            <w:t xml:space="preserve"> 17.12.2015</w:t>
          </w:r>
        </w:p>
        <w:p w14:paraId="2D3936A9" w14:textId="77777777" w:rsidR="00AE6E57" w:rsidRPr="00C754E2" w:rsidRDefault="00AE6E57" w:rsidP="0065043E">
          <w:pPr>
            <w:pStyle w:val="Footer"/>
            <w:tabs>
              <w:tab w:val="clear" w:pos="4513"/>
              <w:tab w:val="clear" w:pos="9026"/>
            </w:tabs>
            <w:jc w:val="right"/>
          </w:pPr>
        </w:p>
        <w:p w14:paraId="06F2CF95" w14:textId="77777777" w:rsidR="00AE6E57" w:rsidRPr="00056EE3" w:rsidRDefault="00AE6E57" w:rsidP="0065043E">
          <w:pPr>
            <w:pStyle w:val="Footer"/>
            <w:tabs>
              <w:tab w:val="clear" w:pos="4513"/>
              <w:tab w:val="clear" w:pos="9026"/>
            </w:tabs>
            <w:jc w:val="right"/>
          </w:pPr>
          <w:r>
            <w:fldChar w:fldCharType="begin"/>
          </w:r>
          <w:r>
            <w:instrText xml:space="preserve"> PAGE   \* MERGEFORMAT </w:instrText>
          </w:r>
          <w:r>
            <w:fldChar w:fldCharType="separate"/>
          </w:r>
          <w:r w:rsidR="00167BB6">
            <w:rPr>
              <w:noProof/>
            </w:rPr>
            <w:t>2</w:t>
          </w:r>
          <w:r>
            <w:rPr>
              <w:noProof/>
            </w:rPr>
            <w:fldChar w:fldCharType="end"/>
          </w:r>
          <w:r>
            <w:rPr>
              <w:noProof/>
            </w:rPr>
            <w:t xml:space="preserve"> / </w:t>
          </w:r>
          <w:r>
            <w:rPr>
              <w:noProof/>
            </w:rPr>
            <w:fldChar w:fldCharType="begin"/>
          </w:r>
          <w:r>
            <w:rPr>
              <w:noProof/>
            </w:rPr>
            <w:instrText xml:space="preserve"> NUMPAGES  \# "0" \* Arabic  \* MERGEFORMAT </w:instrText>
          </w:r>
          <w:r>
            <w:rPr>
              <w:noProof/>
            </w:rPr>
            <w:fldChar w:fldCharType="separate"/>
          </w:r>
          <w:r w:rsidR="00214EF6">
            <w:rPr>
              <w:noProof/>
            </w:rPr>
            <w:t>1</w:t>
          </w:r>
          <w:r>
            <w:rPr>
              <w:noProof/>
            </w:rPr>
            <w:fldChar w:fldCharType="end"/>
          </w:r>
        </w:p>
      </w:tc>
    </w:tr>
  </w:tbl>
  <w:p w14:paraId="543968A4" w14:textId="77777777" w:rsidR="00AE6E57" w:rsidRDefault="00AE6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003974" w:themeColor="accent1"/>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600" w:firstRow="0" w:lastRow="0" w:firstColumn="0" w:lastColumn="0" w:noHBand="1" w:noVBand="1"/>
    </w:tblPr>
    <w:tblGrid>
      <w:gridCol w:w="6381"/>
      <w:gridCol w:w="3257"/>
    </w:tblGrid>
    <w:tr w:rsidR="0059790F" w14:paraId="5FB7848B" w14:textId="77777777" w:rsidTr="00681C48">
      <w:tc>
        <w:tcPr>
          <w:tcW w:w="6374" w:type="dxa"/>
        </w:tcPr>
        <w:p w14:paraId="5F555420" w14:textId="67C2968E" w:rsidR="0059790F" w:rsidRPr="00056EE3" w:rsidRDefault="0059790F" w:rsidP="00681C48">
          <w:pPr>
            <w:pStyle w:val="Footer"/>
            <w:tabs>
              <w:tab w:val="clear" w:pos="4513"/>
              <w:tab w:val="clear" w:pos="9026"/>
            </w:tabs>
          </w:pPr>
          <w:r w:rsidRPr="0059790F">
            <w:t xml:space="preserve"> </w:t>
          </w:r>
        </w:p>
      </w:tc>
      <w:tc>
        <w:tcPr>
          <w:tcW w:w="3254" w:type="dxa"/>
        </w:tcPr>
        <w:p w14:paraId="141F8ADF" w14:textId="77777777" w:rsidR="0059790F" w:rsidRPr="00C754E2" w:rsidRDefault="0059790F" w:rsidP="00681C48">
          <w:pPr>
            <w:pStyle w:val="Footer"/>
            <w:tabs>
              <w:tab w:val="clear" w:pos="4513"/>
              <w:tab w:val="clear" w:pos="9026"/>
            </w:tabs>
            <w:jc w:val="right"/>
          </w:pPr>
        </w:p>
        <w:p w14:paraId="191F456F" w14:textId="77777777" w:rsidR="0059790F" w:rsidRPr="00056EE3" w:rsidRDefault="0059790F" w:rsidP="00681C48">
          <w:pPr>
            <w:pStyle w:val="Footer"/>
            <w:tabs>
              <w:tab w:val="clear" w:pos="4513"/>
              <w:tab w:val="clear" w:pos="9026"/>
            </w:tabs>
            <w:jc w:val="right"/>
          </w:pPr>
          <w:r>
            <w:fldChar w:fldCharType="begin"/>
          </w:r>
          <w:r>
            <w:instrText xml:space="preserve"> PAGE   \* MERGEFORMAT </w:instrText>
          </w:r>
          <w:r>
            <w:fldChar w:fldCharType="separate"/>
          </w:r>
          <w:r w:rsidR="008F745D">
            <w:rPr>
              <w:noProof/>
            </w:rPr>
            <w:t>2</w:t>
          </w:r>
          <w:r>
            <w:rPr>
              <w:noProof/>
            </w:rPr>
            <w:fldChar w:fldCharType="end"/>
          </w:r>
          <w:r>
            <w:rPr>
              <w:noProof/>
            </w:rPr>
            <w:t xml:space="preserve"> / </w:t>
          </w:r>
          <w:r>
            <w:rPr>
              <w:noProof/>
            </w:rPr>
            <w:fldChar w:fldCharType="begin"/>
          </w:r>
          <w:r>
            <w:rPr>
              <w:noProof/>
            </w:rPr>
            <w:instrText xml:space="preserve"> NUMPAGES  \# "0" \* Arabic  \* MERGEFORMAT </w:instrText>
          </w:r>
          <w:r>
            <w:rPr>
              <w:noProof/>
            </w:rPr>
            <w:fldChar w:fldCharType="separate"/>
          </w:r>
          <w:r w:rsidR="00214EF6">
            <w:rPr>
              <w:noProof/>
            </w:rPr>
            <w:t>1</w:t>
          </w:r>
          <w:r>
            <w:rPr>
              <w:noProof/>
            </w:rPr>
            <w:fldChar w:fldCharType="end"/>
          </w:r>
        </w:p>
      </w:tc>
    </w:tr>
  </w:tbl>
  <w:p w14:paraId="1E64C4CE" w14:textId="77777777" w:rsidR="00056EE3" w:rsidRPr="0059790F" w:rsidRDefault="00056EE3" w:rsidP="00597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286576754"/>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72B5C652" w14:textId="2FB1F8F5" w:rsidR="003A40F9" w:rsidRPr="003A40F9" w:rsidRDefault="003A40F9" w:rsidP="003A40F9">
            <w:pPr>
              <w:pStyle w:val="Footer"/>
              <w:jc w:val="right"/>
              <w:rPr>
                <w:sz w:val="18"/>
                <w:szCs w:val="18"/>
              </w:rPr>
            </w:pPr>
            <w:r w:rsidRPr="003A40F9">
              <w:rPr>
                <w:sz w:val="18"/>
                <w:szCs w:val="18"/>
              </w:rPr>
              <w:t xml:space="preserve"> </w:t>
            </w:r>
            <w:r w:rsidRPr="003A40F9">
              <w:rPr>
                <w:b/>
                <w:bCs/>
                <w:sz w:val="18"/>
                <w:szCs w:val="18"/>
              </w:rPr>
              <w:fldChar w:fldCharType="begin"/>
            </w:r>
            <w:r w:rsidRPr="003A40F9">
              <w:rPr>
                <w:b/>
                <w:bCs/>
                <w:sz w:val="18"/>
                <w:szCs w:val="18"/>
              </w:rPr>
              <w:instrText>PAGE</w:instrText>
            </w:r>
            <w:r w:rsidRPr="003A40F9">
              <w:rPr>
                <w:b/>
                <w:bCs/>
                <w:sz w:val="18"/>
                <w:szCs w:val="18"/>
              </w:rPr>
              <w:fldChar w:fldCharType="separate"/>
            </w:r>
            <w:r w:rsidRPr="003A40F9">
              <w:rPr>
                <w:b/>
                <w:bCs/>
                <w:sz w:val="18"/>
                <w:szCs w:val="18"/>
              </w:rPr>
              <w:t>2</w:t>
            </w:r>
            <w:r w:rsidRPr="003A40F9">
              <w:rPr>
                <w:b/>
                <w:bCs/>
                <w:sz w:val="18"/>
                <w:szCs w:val="18"/>
              </w:rPr>
              <w:fldChar w:fldCharType="end"/>
            </w:r>
            <w:r w:rsidRPr="003A40F9">
              <w:rPr>
                <w:sz w:val="18"/>
                <w:szCs w:val="18"/>
              </w:rPr>
              <w:t xml:space="preserve"> / </w:t>
            </w:r>
            <w:r w:rsidRPr="003A40F9">
              <w:rPr>
                <w:b/>
                <w:bCs/>
                <w:sz w:val="18"/>
                <w:szCs w:val="18"/>
              </w:rPr>
              <w:fldChar w:fldCharType="begin"/>
            </w:r>
            <w:r w:rsidRPr="003A40F9">
              <w:rPr>
                <w:b/>
                <w:bCs/>
                <w:sz w:val="18"/>
                <w:szCs w:val="18"/>
              </w:rPr>
              <w:instrText>NUMPAGES</w:instrText>
            </w:r>
            <w:r w:rsidRPr="003A40F9">
              <w:rPr>
                <w:b/>
                <w:bCs/>
                <w:sz w:val="18"/>
                <w:szCs w:val="18"/>
              </w:rPr>
              <w:fldChar w:fldCharType="separate"/>
            </w:r>
            <w:r w:rsidRPr="003A40F9">
              <w:rPr>
                <w:b/>
                <w:bCs/>
                <w:sz w:val="18"/>
                <w:szCs w:val="18"/>
              </w:rPr>
              <w:t>2</w:t>
            </w:r>
            <w:r w:rsidRPr="003A40F9">
              <w:rPr>
                <w:b/>
                <w:bCs/>
                <w:sz w:val="18"/>
                <w:szCs w:val="18"/>
              </w:rPr>
              <w:fldChar w:fldCharType="end"/>
            </w:r>
          </w:p>
        </w:sdtContent>
      </w:sdt>
    </w:sdtContent>
  </w:sdt>
  <w:p w14:paraId="584450BE" w14:textId="77777777" w:rsidR="003A40F9" w:rsidRDefault="003A4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26D38" w14:textId="77777777" w:rsidR="00AA706C" w:rsidRDefault="00AA706C" w:rsidP="00796F05">
      <w:r>
        <w:separator/>
      </w:r>
    </w:p>
  </w:footnote>
  <w:footnote w:type="continuationSeparator" w:id="0">
    <w:p w14:paraId="02259222" w14:textId="77777777" w:rsidR="00AA706C" w:rsidRDefault="00AA706C" w:rsidP="00796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3753" w14:textId="77777777" w:rsidR="00AE6E57" w:rsidRPr="003E6D8F" w:rsidRDefault="00AE6E57" w:rsidP="00AE6E57">
    <w:pPr>
      <w:pStyle w:val="Header"/>
    </w:pPr>
    <w:r w:rsidRPr="00884DD1">
      <w:t>B</w:t>
    </w:r>
    <w:r>
      <w:t>x</w:t>
    </w:r>
    <w:r w:rsidRPr="00884DD1">
      <w:t xml:space="preserve"> P</w:t>
    </w:r>
    <w:r>
      <w:t>x</w:t>
    </w:r>
    <w:r w:rsidRPr="00884DD1">
      <w:t xml:space="preserve"> </w:t>
    </w:r>
    <w:r>
      <w:t>Blanketi pealkiri</w:t>
    </w:r>
    <w:r w:rsidRPr="00884DD1">
      <w:t xml:space="preserve"> ver</w:t>
    </w:r>
    <w:r>
      <w:t>1</w:t>
    </w:r>
    <w:r w:rsidRPr="00884DD1">
      <w:t>.</w:t>
    </w:r>
    <w:r>
      <w:t>0</w:t>
    </w:r>
  </w:p>
  <w:p w14:paraId="5B2B6F66" w14:textId="77777777" w:rsidR="00AE6E57" w:rsidRDefault="00AE6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4829" w14:textId="625DC551" w:rsidR="00604AC1" w:rsidRPr="003A40F9" w:rsidRDefault="00604AC1" w:rsidP="00604AC1">
    <w:pPr>
      <w:pStyle w:val="Header"/>
      <w:tabs>
        <w:tab w:val="left" w:pos="4335"/>
        <w:tab w:val="right" w:pos="9638"/>
      </w:tabs>
      <w:spacing w:after="120" w:line="240" w:lineRule="auto"/>
      <w:rPr>
        <w:sz w:val="18"/>
        <w:szCs w:val="24"/>
      </w:rPr>
    </w:pPr>
    <w:r w:rsidRPr="003A40F9">
      <w:rPr>
        <w:sz w:val="18"/>
        <w:szCs w:val="24"/>
      </w:rPr>
      <w:t xml:space="preserve">Aeronavigatsiooniteabe edastamise leping </w:t>
    </w:r>
    <w:r w:rsidR="003A4276">
      <w:rPr>
        <w:sz w:val="18"/>
        <w:szCs w:val="24"/>
      </w:rPr>
      <w:t>–</w:t>
    </w:r>
    <w:r w:rsidRPr="003A40F9">
      <w:rPr>
        <w:sz w:val="18"/>
        <w:szCs w:val="24"/>
      </w:rPr>
      <w:t xml:space="preserve"> </w:t>
    </w:r>
    <w:r w:rsidR="001C0558">
      <w:rPr>
        <w:sz w:val="18"/>
        <w:szCs w:val="24"/>
      </w:rPr>
      <w:t>Sotsiaalministeerium / Lennuliiklusteeninduse AS / Transpordiamet</w:t>
    </w:r>
    <w:r w:rsidR="001C0558" w:rsidDel="001C0558">
      <w:rPr>
        <w:sz w:val="18"/>
        <w:szCs w:val="24"/>
      </w:rPr>
      <w:t xml:space="preserve"> </w:t>
    </w:r>
  </w:p>
  <w:p w14:paraId="1BF03C4B" w14:textId="2FD79210" w:rsidR="00B50F05" w:rsidRPr="0059790F" w:rsidRDefault="00604AC1" w:rsidP="0060110B">
    <w:pPr>
      <w:pStyle w:val="Header"/>
      <w:spacing w:after="120" w:line="240" w:lineRule="auto"/>
    </w:pPr>
    <w:r w:rsidRPr="003A40F9">
      <w:rPr>
        <w:sz w:val="18"/>
        <w:szCs w:val="24"/>
      </w:rPr>
      <w:t xml:space="preserve">LISA D1 </w:t>
    </w:r>
    <w:r w:rsidR="009026FF">
      <w:rPr>
        <w:sz w:val="18"/>
        <w:szCs w:val="24"/>
      </w:rPr>
      <w:t>Nõuded Teabele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4C42" w14:textId="1DB3D6E2" w:rsidR="0015235F" w:rsidRPr="003A40F9" w:rsidRDefault="008A20FE" w:rsidP="00B96F96">
    <w:pPr>
      <w:pStyle w:val="Header"/>
      <w:tabs>
        <w:tab w:val="left" w:pos="4335"/>
        <w:tab w:val="right" w:pos="9638"/>
      </w:tabs>
      <w:spacing w:after="120" w:line="240" w:lineRule="auto"/>
      <w:rPr>
        <w:sz w:val="18"/>
        <w:szCs w:val="24"/>
      </w:rPr>
    </w:pPr>
    <w:r w:rsidRPr="003A40F9">
      <w:rPr>
        <w:sz w:val="18"/>
        <w:szCs w:val="24"/>
      </w:rPr>
      <w:t xml:space="preserve">Aeronavigatsiooniteabe edastamise leping </w:t>
    </w:r>
    <w:r w:rsidR="003A27F8">
      <w:rPr>
        <w:sz w:val="18"/>
        <w:szCs w:val="24"/>
      </w:rPr>
      <w:t>–</w:t>
    </w:r>
    <w:r w:rsidR="001C0558">
      <w:rPr>
        <w:sz w:val="18"/>
        <w:szCs w:val="24"/>
      </w:rPr>
      <w:t xml:space="preserve"> </w:t>
    </w:r>
    <w:r w:rsidR="00121B6C">
      <w:rPr>
        <w:sz w:val="18"/>
        <w:szCs w:val="24"/>
      </w:rPr>
      <w:t>Sotsiaal</w:t>
    </w:r>
    <w:r w:rsidR="003A27F8">
      <w:rPr>
        <w:sz w:val="18"/>
        <w:szCs w:val="24"/>
      </w:rPr>
      <w:t>ministeerium</w:t>
    </w:r>
    <w:r w:rsidR="001C0558">
      <w:rPr>
        <w:sz w:val="18"/>
        <w:szCs w:val="24"/>
      </w:rPr>
      <w:t xml:space="preserve"> / Lennuliiklusteeninduse AS / Transpordiamet</w:t>
    </w:r>
  </w:p>
  <w:p w14:paraId="7161C61A" w14:textId="2A6B3602" w:rsidR="00A80D46" w:rsidRPr="003A40F9" w:rsidRDefault="00DE27C6" w:rsidP="009026FF">
    <w:pPr>
      <w:pStyle w:val="Header"/>
      <w:spacing w:after="120" w:line="240" w:lineRule="auto"/>
      <w:rPr>
        <w:sz w:val="18"/>
        <w:szCs w:val="24"/>
      </w:rPr>
    </w:pPr>
    <w:r w:rsidRPr="003A40F9">
      <w:rPr>
        <w:sz w:val="18"/>
        <w:szCs w:val="24"/>
      </w:rPr>
      <w:t xml:space="preserve">LISA D1 </w:t>
    </w:r>
    <w:r w:rsidR="009026FF">
      <w:rPr>
        <w:sz w:val="18"/>
        <w:szCs w:val="24"/>
      </w:rPr>
      <w:t>Nõuded Teabele</w:t>
    </w:r>
  </w:p>
  <w:p w14:paraId="43682F2C" w14:textId="77777777" w:rsidR="003A40F9" w:rsidRPr="00C2797D" w:rsidRDefault="003A40F9" w:rsidP="008A20FE">
    <w:pPr>
      <w:pStyle w:val="Header"/>
      <w:jc w:val="left"/>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6858"/>
    <w:multiLevelType w:val="hybridMultilevel"/>
    <w:tmpl w:val="76507FCA"/>
    <w:lvl w:ilvl="0" w:tplc="2D64E3DE">
      <w:numFmt w:val="bullet"/>
      <w:lvlText w:val="•"/>
      <w:lvlJc w:val="left"/>
      <w:pPr>
        <w:ind w:left="5884" w:hanging="705"/>
      </w:pPr>
      <w:rPr>
        <w:rFonts w:ascii="Arial" w:eastAsiaTheme="minorHAnsi" w:hAnsi="Arial" w:cs="Arial" w:hint="default"/>
      </w:rPr>
    </w:lvl>
    <w:lvl w:ilvl="1" w:tplc="04250003" w:tentative="1">
      <w:start w:val="1"/>
      <w:numFmt w:val="bullet"/>
      <w:lvlText w:val="o"/>
      <w:lvlJc w:val="left"/>
      <w:pPr>
        <w:ind w:left="6259" w:hanging="360"/>
      </w:pPr>
      <w:rPr>
        <w:rFonts w:ascii="Courier New" w:hAnsi="Courier New" w:cs="Courier New" w:hint="default"/>
      </w:rPr>
    </w:lvl>
    <w:lvl w:ilvl="2" w:tplc="04250005" w:tentative="1">
      <w:start w:val="1"/>
      <w:numFmt w:val="bullet"/>
      <w:lvlText w:val=""/>
      <w:lvlJc w:val="left"/>
      <w:pPr>
        <w:ind w:left="6979" w:hanging="360"/>
      </w:pPr>
      <w:rPr>
        <w:rFonts w:ascii="Wingdings" w:hAnsi="Wingdings" w:hint="default"/>
      </w:rPr>
    </w:lvl>
    <w:lvl w:ilvl="3" w:tplc="04250001" w:tentative="1">
      <w:start w:val="1"/>
      <w:numFmt w:val="bullet"/>
      <w:lvlText w:val=""/>
      <w:lvlJc w:val="left"/>
      <w:pPr>
        <w:ind w:left="7699" w:hanging="360"/>
      </w:pPr>
      <w:rPr>
        <w:rFonts w:ascii="Symbol" w:hAnsi="Symbol" w:hint="default"/>
      </w:rPr>
    </w:lvl>
    <w:lvl w:ilvl="4" w:tplc="04250003" w:tentative="1">
      <w:start w:val="1"/>
      <w:numFmt w:val="bullet"/>
      <w:lvlText w:val="o"/>
      <w:lvlJc w:val="left"/>
      <w:pPr>
        <w:ind w:left="8419" w:hanging="360"/>
      </w:pPr>
      <w:rPr>
        <w:rFonts w:ascii="Courier New" w:hAnsi="Courier New" w:cs="Courier New" w:hint="default"/>
      </w:rPr>
    </w:lvl>
    <w:lvl w:ilvl="5" w:tplc="04250005" w:tentative="1">
      <w:start w:val="1"/>
      <w:numFmt w:val="bullet"/>
      <w:lvlText w:val=""/>
      <w:lvlJc w:val="left"/>
      <w:pPr>
        <w:ind w:left="9139" w:hanging="360"/>
      </w:pPr>
      <w:rPr>
        <w:rFonts w:ascii="Wingdings" w:hAnsi="Wingdings" w:hint="default"/>
      </w:rPr>
    </w:lvl>
    <w:lvl w:ilvl="6" w:tplc="04250001" w:tentative="1">
      <w:start w:val="1"/>
      <w:numFmt w:val="bullet"/>
      <w:lvlText w:val=""/>
      <w:lvlJc w:val="left"/>
      <w:pPr>
        <w:ind w:left="9859" w:hanging="360"/>
      </w:pPr>
      <w:rPr>
        <w:rFonts w:ascii="Symbol" w:hAnsi="Symbol" w:hint="default"/>
      </w:rPr>
    </w:lvl>
    <w:lvl w:ilvl="7" w:tplc="04250003" w:tentative="1">
      <w:start w:val="1"/>
      <w:numFmt w:val="bullet"/>
      <w:lvlText w:val="o"/>
      <w:lvlJc w:val="left"/>
      <w:pPr>
        <w:ind w:left="10579" w:hanging="360"/>
      </w:pPr>
      <w:rPr>
        <w:rFonts w:ascii="Courier New" w:hAnsi="Courier New" w:cs="Courier New" w:hint="default"/>
      </w:rPr>
    </w:lvl>
    <w:lvl w:ilvl="8" w:tplc="04250005" w:tentative="1">
      <w:start w:val="1"/>
      <w:numFmt w:val="bullet"/>
      <w:lvlText w:val=""/>
      <w:lvlJc w:val="left"/>
      <w:pPr>
        <w:ind w:left="11299" w:hanging="360"/>
      </w:pPr>
      <w:rPr>
        <w:rFonts w:ascii="Wingdings" w:hAnsi="Wingdings" w:hint="default"/>
      </w:rPr>
    </w:lvl>
  </w:abstractNum>
  <w:abstractNum w:abstractNumId="1" w15:restartNumberingAfterBreak="0">
    <w:nsid w:val="05844895"/>
    <w:multiLevelType w:val="multilevel"/>
    <w:tmpl w:val="9AECBABA"/>
    <w:lvl w:ilvl="0">
      <w:start w:val="1"/>
      <w:numFmt w:val="decimal"/>
      <w:pStyle w:val="Heading2"/>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2846B9"/>
    <w:multiLevelType w:val="multilevel"/>
    <w:tmpl w:val="CD3E398E"/>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324A25"/>
    <w:multiLevelType w:val="hybridMultilevel"/>
    <w:tmpl w:val="4DF403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ABE7664"/>
    <w:multiLevelType w:val="hybridMultilevel"/>
    <w:tmpl w:val="F67457DA"/>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D7D6208"/>
    <w:multiLevelType w:val="hybridMultilevel"/>
    <w:tmpl w:val="A9EC44DE"/>
    <w:lvl w:ilvl="0" w:tplc="356A79F6">
      <w:start w:val="1"/>
      <w:numFmt w:val="decimal"/>
      <w:lvlText w:val="%1."/>
      <w:lvlJc w:val="left"/>
      <w:pPr>
        <w:ind w:left="720" w:hanging="360"/>
      </w:pPr>
      <w:rPr>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3D174A"/>
    <w:multiLevelType w:val="hybridMultilevel"/>
    <w:tmpl w:val="CF0816CC"/>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DAD490C"/>
    <w:multiLevelType w:val="hybridMultilevel"/>
    <w:tmpl w:val="CBB0950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6EB5BBE"/>
    <w:multiLevelType w:val="hybridMultilevel"/>
    <w:tmpl w:val="7E8C558A"/>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D586284"/>
    <w:multiLevelType w:val="multilevel"/>
    <w:tmpl w:val="B74C5778"/>
    <w:lvl w:ilvl="0">
      <w:start w:val="1"/>
      <w:numFmt w:val="decimal"/>
      <w:lvlText w:val="%1"/>
      <w:lvlJc w:val="left"/>
      <w:pPr>
        <w:ind w:left="360" w:hanging="360"/>
      </w:pPr>
      <w:rPr>
        <w:rFonts w:cs="Times New Roman"/>
        <w:b/>
        <w:bCs/>
      </w:rPr>
    </w:lvl>
    <w:lvl w:ilvl="1">
      <w:start w:val="1"/>
      <w:numFmt w:val="decimal"/>
      <w:lvlText w:val="%1.%2"/>
      <w:lvlJc w:val="left"/>
      <w:pPr>
        <w:ind w:left="360" w:hanging="360"/>
      </w:pPr>
      <w:rPr>
        <w:rFonts w:cs="Times New Roman"/>
        <w:b/>
        <w:bCs/>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 w15:restartNumberingAfterBreak="0">
    <w:nsid w:val="580A5183"/>
    <w:multiLevelType w:val="hybridMultilevel"/>
    <w:tmpl w:val="C7A827D2"/>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18B3CE2"/>
    <w:multiLevelType w:val="hybridMultilevel"/>
    <w:tmpl w:val="E53E2886"/>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7AF3177A"/>
    <w:multiLevelType w:val="hybridMultilevel"/>
    <w:tmpl w:val="A39AD3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D3A5F2F"/>
    <w:multiLevelType w:val="hybridMultilevel"/>
    <w:tmpl w:val="AFFAB2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E71077F"/>
    <w:multiLevelType w:val="hybridMultilevel"/>
    <w:tmpl w:val="5EB846C0"/>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21795585">
    <w:abstractNumId w:val="7"/>
  </w:num>
  <w:num w:numId="2" w16cid:durableId="47992980">
    <w:abstractNumId w:val="13"/>
  </w:num>
  <w:num w:numId="3" w16cid:durableId="1886872161">
    <w:abstractNumId w:val="14"/>
  </w:num>
  <w:num w:numId="4" w16cid:durableId="964769697">
    <w:abstractNumId w:val="10"/>
  </w:num>
  <w:num w:numId="5" w16cid:durableId="68159237">
    <w:abstractNumId w:val="0"/>
  </w:num>
  <w:num w:numId="6" w16cid:durableId="314839757">
    <w:abstractNumId w:val="8"/>
  </w:num>
  <w:num w:numId="7" w16cid:durableId="1642073226">
    <w:abstractNumId w:val="12"/>
  </w:num>
  <w:num w:numId="8" w16cid:durableId="486824927">
    <w:abstractNumId w:val="4"/>
  </w:num>
  <w:num w:numId="9" w16cid:durableId="1299337257">
    <w:abstractNumId w:val="11"/>
  </w:num>
  <w:num w:numId="10" w16cid:durableId="901912449">
    <w:abstractNumId w:val="3"/>
  </w:num>
  <w:num w:numId="11" w16cid:durableId="1158963098">
    <w:abstractNumId w:val="6"/>
  </w:num>
  <w:num w:numId="12" w16cid:durableId="13237006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8177174">
    <w:abstractNumId w:val="5"/>
  </w:num>
  <w:num w:numId="14" w16cid:durableId="478497076">
    <w:abstractNumId w:val="1"/>
  </w:num>
  <w:num w:numId="15" w16cid:durableId="1023282870">
    <w:abstractNumId w:val="2"/>
  </w:num>
  <w:num w:numId="16" w16cid:durableId="864827110">
    <w:abstractNumId w:val="5"/>
  </w:num>
  <w:num w:numId="17" w16cid:durableId="156305624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git Markus">
    <w15:presenceInfo w15:providerId="AD" w15:userId="S::margit.markus@eans.ee::3216e404-9822-4b28-a702-d959f94760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439"/>
    <w:rsid w:val="00002A65"/>
    <w:rsid w:val="00004252"/>
    <w:rsid w:val="00017318"/>
    <w:rsid w:val="00033213"/>
    <w:rsid w:val="00040924"/>
    <w:rsid w:val="00051FF8"/>
    <w:rsid w:val="00055C38"/>
    <w:rsid w:val="00056EE3"/>
    <w:rsid w:val="00061F45"/>
    <w:rsid w:val="0008518C"/>
    <w:rsid w:val="000C7B0A"/>
    <w:rsid w:val="000D29C0"/>
    <w:rsid w:val="000E10E6"/>
    <w:rsid w:val="000E1724"/>
    <w:rsid w:val="000F6673"/>
    <w:rsid w:val="00121B6C"/>
    <w:rsid w:val="001238E7"/>
    <w:rsid w:val="001319E5"/>
    <w:rsid w:val="00137D9E"/>
    <w:rsid w:val="00146DD5"/>
    <w:rsid w:val="0015235F"/>
    <w:rsid w:val="00162A0E"/>
    <w:rsid w:val="00167BB6"/>
    <w:rsid w:val="0018160D"/>
    <w:rsid w:val="00190F1B"/>
    <w:rsid w:val="00192440"/>
    <w:rsid w:val="001C0558"/>
    <w:rsid w:val="001D45C6"/>
    <w:rsid w:val="001D54C9"/>
    <w:rsid w:val="001F7A38"/>
    <w:rsid w:val="00203A3C"/>
    <w:rsid w:val="002129DF"/>
    <w:rsid w:val="00214EF6"/>
    <w:rsid w:val="0022188B"/>
    <w:rsid w:val="002228D2"/>
    <w:rsid w:val="00224F3B"/>
    <w:rsid w:val="00233CFB"/>
    <w:rsid w:val="0024685C"/>
    <w:rsid w:val="00251B92"/>
    <w:rsid w:val="0025652E"/>
    <w:rsid w:val="002A713A"/>
    <w:rsid w:val="002B5631"/>
    <w:rsid w:val="002C3FBD"/>
    <w:rsid w:val="00310551"/>
    <w:rsid w:val="003149D3"/>
    <w:rsid w:val="00315CD6"/>
    <w:rsid w:val="00355B74"/>
    <w:rsid w:val="00362B71"/>
    <w:rsid w:val="00366528"/>
    <w:rsid w:val="003A27F8"/>
    <w:rsid w:val="003A40F9"/>
    <w:rsid w:val="003A4276"/>
    <w:rsid w:val="003B7212"/>
    <w:rsid w:val="003C05CB"/>
    <w:rsid w:val="003C77D0"/>
    <w:rsid w:val="003E6D8F"/>
    <w:rsid w:val="00414015"/>
    <w:rsid w:val="00414897"/>
    <w:rsid w:val="00432BAE"/>
    <w:rsid w:val="00445713"/>
    <w:rsid w:val="00472D35"/>
    <w:rsid w:val="00477E8C"/>
    <w:rsid w:val="004866E7"/>
    <w:rsid w:val="00493CE9"/>
    <w:rsid w:val="00494710"/>
    <w:rsid w:val="004955F9"/>
    <w:rsid w:val="004A7185"/>
    <w:rsid w:val="004B1691"/>
    <w:rsid w:val="004D6807"/>
    <w:rsid w:val="004E1326"/>
    <w:rsid w:val="004E1638"/>
    <w:rsid w:val="004E6C14"/>
    <w:rsid w:val="004F0305"/>
    <w:rsid w:val="004F3C6D"/>
    <w:rsid w:val="0051068D"/>
    <w:rsid w:val="005238DD"/>
    <w:rsid w:val="00525651"/>
    <w:rsid w:val="005357A7"/>
    <w:rsid w:val="00550F37"/>
    <w:rsid w:val="0056574A"/>
    <w:rsid w:val="0056796B"/>
    <w:rsid w:val="0059790F"/>
    <w:rsid w:val="005A4198"/>
    <w:rsid w:val="005D0D2E"/>
    <w:rsid w:val="005D6BD3"/>
    <w:rsid w:val="005D710F"/>
    <w:rsid w:val="005E5447"/>
    <w:rsid w:val="0060110B"/>
    <w:rsid w:val="00604AC1"/>
    <w:rsid w:val="006123A9"/>
    <w:rsid w:val="0061347E"/>
    <w:rsid w:val="00626EFE"/>
    <w:rsid w:val="006436C1"/>
    <w:rsid w:val="0068034C"/>
    <w:rsid w:val="006821BF"/>
    <w:rsid w:val="00697DF4"/>
    <w:rsid w:val="006B04A9"/>
    <w:rsid w:val="006C1F73"/>
    <w:rsid w:val="006D5439"/>
    <w:rsid w:val="006D63A8"/>
    <w:rsid w:val="006E45D4"/>
    <w:rsid w:val="007236F6"/>
    <w:rsid w:val="00725B64"/>
    <w:rsid w:val="00732CE1"/>
    <w:rsid w:val="00786F2E"/>
    <w:rsid w:val="007908F6"/>
    <w:rsid w:val="007928C9"/>
    <w:rsid w:val="00796F05"/>
    <w:rsid w:val="007A5F25"/>
    <w:rsid w:val="007C0D01"/>
    <w:rsid w:val="007C19AD"/>
    <w:rsid w:val="007C79F4"/>
    <w:rsid w:val="007E54F3"/>
    <w:rsid w:val="007F1F03"/>
    <w:rsid w:val="007F5CA7"/>
    <w:rsid w:val="00801CB5"/>
    <w:rsid w:val="00802EA2"/>
    <w:rsid w:val="00814F49"/>
    <w:rsid w:val="00842A95"/>
    <w:rsid w:val="00862B16"/>
    <w:rsid w:val="00862E66"/>
    <w:rsid w:val="00870C64"/>
    <w:rsid w:val="00870CBF"/>
    <w:rsid w:val="00871CCC"/>
    <w:rsid w:val="00884DA0"/>
    <w:rsid w:val="00884DD1"/>
    <w:rsid w:val="008A002F"/>
    <w:rsid w:val="008A20FE"/>
    <w:rsid w:val="008A2D19"/>
    <w:rsid w:val="008B28C1"/>
    <w:rsid w:val="008B5D54"/>
    <w:rsid w:val="008C4883"/>
    <w:rsid w:val="008D3C23"/>
    <w:rsid w:val="008E092D"/>
    <w:rsid w:val="008E4943"/>
    <w:rsid w:val="008F745D"/>
    <w:rsid w:val="00901947"/>
    <w:rsid w:val="009026FF"/>
    <w:rsid w:val="0090728D"/>
    <w:rsid w:val="00907313"/>
    <w:rsid w:val="009106CD"/>
    <w:rsid w:val="009167AD"/>
    <w:rsid w:val="00920940"/>
    <w:rsid w:val="00942B2A"/>
    <w:rsid w:val="00953C24"/>
    <w:rsid w:val="00967C8F"/>
    <w:rsid w:val="009827DD"/>
    <w:rsid w:val="00983728"/>
    <w:rsid w:val="009A53DE"/>
    <w:rsid w:val="009B3944"/>
    <w:rsid w:val="009C655E"/>
    <w:rsid w:val="009C7FD8"/>
    <w:rsid w:val="009F66E0"/>
    <w:rsid w:val="00A07D76"/>
    <w:rsid w:val="00A100DB"/>
    <w:rsid w:val="00A115C4"/>
    <w:rsid w:val="00A22E5E"/>
    <w:rsid w:val="00A23C7F"/>
    <w:rsid w:val="00A641F9"/>
    <w:rsid w:val="00A650FA"/>
    <w:rsid w:val="00A70DD2"/>
    <w:rsid w:val="00A80D46"/>
    <w:rsid w:val="00A94D0D"/>
    <w:rsid w:val="00AA706C"/>
    <w:rsid w:val="00AB26B8"/>
    <w:rsid w:val="00AE6E57"/>
    <w:rsid w:val="00AF5338"/>
    <w:rsid w:val="00B159F9"/>
    <w:rsid w:val="00B24E39"/>
    <w:rsid w:val="00B47378"/>
    <w:rsid w:val="00B50F05"/>
    <w:rsid w:val="00B826A7"/>
    <w:rsid w:val="00B91DC4"/>
    <w:rsid w:val="00B96B1F"/>
    <w:rsid w:val="00B96F96"/>
    <w:rsid w:val="00BA23E0"/>
    <w:rsid w:val="00BC0C90"/>
    <w:rsid w:val="00BC4D54"/>
    <w:rsid w:val="00BE4523"/>
    <w:rsid w:val="00BF72F5"/>
    <w:rsid w:val="00BF7F22"/>
    <w:rsid w:val="00C13360"/>
    <w:rsid w:val="00C2797D"/>
    <w:rsid w:val="00C30C59"/>
    <w:rsid w:val="00C35164"/>
    <w:rsid w:val="00C630BF"/>
    <w:rsid w:val="00C66BA0"/>
    <w:rsid w:val="00C7217D"/>
    <w:rsid w:val="00C74C56"/>
    <w:rsid w:val="00C754E2"/>
    <w:rsid w:val="00C763A0"/>
    <w:rsid w:val="00C77758"/>
    <w:rsid w:val="00C971E7"/>
    <w:rsid w:val="00CC04A0"/>
    <w:rsid w:val="00CC6FB4"/>
    <w:rsid w:val="00CD6E80"/>
    <w:rsid w:val="00CE0082"/>
    <w:rsid w:val="00CE6E03"/>
    <w:rsid w:val="00CF15B5"/>
    <w:rsid w:val="00D17CFF"/>
    <w:rsid w:val="00D5137B"/>
    <w:rsid w:val="00D5595F"/>
    <w:rsid w:val="00D6029D"/>
    <w:rsid w:val="00D8323C"/>
    <w:rsid w:val="00D97D5C"/>
    <w:rsid w:val="00DA1A73"/>
    <w:rsid w:val="00DB1D2D"/>
    <w:rsid w:val="00DD3404"/>
    <w:rsid w:val="00DE27C6"/>
    <w:rsid w:val="00DF4394"/>
    <w:rsid w:val="00E00BC2"/>
    <w:rsid w:val="00E02613"/>
    <w:rsid w:val="00E04F6E"/>
    <w:rsid w:val="00E05402"/>
    <w:rsid w:val="00E33C1C"/>
    <w:rsid w:val="00E34800"/>
    <w:rsid w:val="00E407AF"/>
    <w:rsid w:val="00E4161E"/>
    <w:rsid w:val="00E51E42"/>
    <w:rsid w:val="00E7464F"/>
    <w:rsid w:val="00E94EBF"/>
    <w:rsid w:val="00E97A03"/>
    <w:rsid w:val="00EA1F89"/>
    <w:rsid w:val="00EB6777"/>
    <w:rsid w:val="00EC019A"/>
    <w:rsid w:val="00EC46BA"/>
    <w:rsid w:val="00ED0C64"/>
    <w:rsid w:val="00EF25F7"/>
    <w:rsid w:val="00EF4804"/>
    <w:rsid w:val="00F0550C"/>
    <w:rsid w:val="00F2091E"/>
    <w:rsid w:val="00F20E4E"/>
    <w:rsid w:val="00F417E4"/>
    <w:rsid w:val="00F617F3"/>
    <w:rsid w:val="00F7644A"/>
    <w:rsid w:val="00F77B6B"/>
    <w:rsid w:val="00F90B04"/>
    <w:rsid w:val="00FC5AF2"/>
    <w:rsid w:val="00FD0756"/>
    <w:rsid w:val="00FE0F95"/>
    <w:rsid w:val="00FE2415"/>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ED4495"/>
  <w15:docId w15:val="{5A87D25D-636A-416C-9FEA-E9FADF37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00"/>
    <w:pPr>
      <w:spacing w:after="0" w:line="408" w:lineRule="auto"/>
    </w:pPr>
    <w:rPr>
      <w:sz w:val="20"/>
    </w:rPr>
  </w:style>
  <w:style w:type="paragraph" w:styleId="Heading1">
    <w:name w:val="heading 1"/>
    <w:basedOn w:val="Normal"/>
    <w:next w:val="Normal"/>
    <w:link w:val="Heading1Char"/>
    <w:uiPriority w:val="9"/>
    <w:rsid w:val="00F617F3"/>
    <w:pPr>
      <w:keepNext/>
      <w:keepLines/>
      <w:spacing w:before="240"/>
      <w:outlineLvl w:val="0"/>
    </w:pPr>
    <w:rPr>
      <w:rFonts w:asciiTheme="majorHAnsi" w:eastAsiaTheme="majorEastAsia" w:hAnsiTheme="majorHAnsi" w:cstheme="majorBidi"/>
      <w:color w:val="000000" w:themeColor="text1"/>
      <w:sz w:val="40"/>
      <w:szCs w:val="32"/>
    </w:rPr>
  </w:style>
  <w:style w:type="paragraph" w:styleId="Heading2">
    <w:name w:val="heading 2"/>
    <w:aliases w:val="Alapealkiri 2"/>
    <w:basedOn w:val="Normal"/>
    <w:next w:val="Normal"/>
    <w:link w:val="Heading2Char"/>
    <w:autoRedefine/>
    <w:uiPriority w:val="9"/>
    <w:unhideWhenUsed/>
    <w:qFormat/>
    <w:rsid w:val="006123A9"/>
    <w:pPr>
      <w:keepNext/>
      <w:keepLines/>
      <w:numPr>
        <w:numId w:val="14"/>
      </w:numPr>
      <w:spacing w:before="120" w:after="120" w:line="312" w:lineRule="auto"/>
      <w:ind w:left="567" w:hanging="567"/>
      <w:outlineLvl w:val="1"/>
    </w:pPr>
    <w:rPr>
      <w:rFonts w:asciiTheme="majorHAnsi" w:eastAsiaTheme="majorEastAsia" w:hAnsiTheme="majorHAnsi"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6D8F"/>
    <w:pPr>
      <w:spacing w:after="50"/>
      <w:jc w:val="right"/>
    </w:pPr>
    <w:rPr>
      <w:color w:val="003974" w:themeColor="accent1"/>
      <w:sz w:val="16"/>
    </w:rPr>
  </w:style>
  <w:style w:type="character" w:customStyle="1" w:styleId="HeaderChar">
    <w:name w:val="Header Char"/>
    <w:basedOn w:val="DefaultParagraphFont"/>
    <w:link w:val="Header"/>
    <w:uiPriority w:val="99"/>
    <w:rsid w:val="003E6D8F"/>
    <w:rPr>
      <w:color w:val="003974" w:themeColor="accent1"/>
      <w:sz w:val="16"/>
    </w:rPr>
  </w:style>
  <w:style w:type="paragraph" w:styleId="Footer">
    <w:name w:val="footer"/>
    <w:aliases w:val="Protseduuri/blanketi jalus"/>
    <w:link w:val="FooterChar"/>
    <w:uiPriority w:val="99"/>
    <w:unhideWhenUsed/>
    <w:qFormat/>
    <w:rsid w:val="00F77B6B"/>
    <w:pPr>
      <w:tabs>
        <w:tab w:val="center" w:pos="4513"/>
        <w:tab w:val="right" w:pos="9026"/>
      </w:tabs>
      <w:spacing w:after="60" w:line="240" w:lineRule="auto"/>
    </w:pPr>
    <w:rPr>
      <w:color w:val="003974" w:themeColor="accent1"/>
      <w:sz w:val="16"/>
    </w:rPr>
  </w:style>
  <w:style w:type="character" w:customStyle="1" w:styleId="FooterChar">
    <w:name w:val="Footer Char"/>
    <w:aliases w:val="Protseduuri/blanketi jalus Char"/>
    <w:basedOn w:val="DefaultParagraphFont"/>
    <w:link w:val="Footer"/>
    <w:uiPriority w:val="99"/>
    <w:rsid w:val="00F77B6B"/>
    <w:rPr>
      <w:color w:val="003974" w:themeColor="accent1"/>
      <w:sz w:val="16"/>
    </w:rPr>
  </w:style>
  <w:style w:type="character" w:styleId="Hyperlink">
    <w:name w:val="Hyperlink"/>
    <w:basedOn w:val="DefaultParagraphFont"/>
    <w:uiPriority w:val="99"/>
    <w:unhideWhenUsed/>
    <w:rsid w:val="00920940"/>
    <w:rPr>
      <w:color w:val="003974" w:themeColor="hyperlink"/>
      <w:u w:val="single"/>
    </w:rPr>
  </w:style>
  <w:style w:type="table" w:styleId="TableGrid">
    <w:name w:val="Table Grid"/>
    <w:basedOn w:val="TableNormal"/>
    <w:uiPriority w:val="39"/>
    <w:rsid w:val="00056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17F3"/>
    <w:rPr>
      <w:rFonts w:asciiTheme="majorHAnsi" w:eastAsiaTheme="majorEastAsia" w:hAnsiTheme="majorHAnsi" w:cstheme="majorBidi"/>
      <w:color w:val="000000" w:themeColor="text1"/>
      <w:sz w:val="40"/>
      <w:szCs w:val="32"/>
    </w:rPr>
  </w:style>
  <w:style w:type="paragraph" w:styleId="Title">
    <w:name w:val="Title"/>
    <w:next w:val="Normal"/>
    <w:link w:val="TitleChar"/>
    <w:uiPriority w:val="10"/>
    <w:rsid w:val="000F6673"/>
    <w:pPr>
      <w:spacing w:after="68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0F6673"/>
    <w:rPr>
      <w:rFonts w:asciiTheme="majorHAnsi" w:eastAsiaTheme="majorEastAsia" w:hAnsiTheme="majorHAnsi" w:cstheme="majorBidi"/>
      <w:spacing w:val="-10"/>
      <w:kern w:val="28"/>
      <w:sz w:val="40"/>
      <w:szCs w:val="56"/>
    </w:rPr>
  </w:style>
  <w:style w:type="paragraph" w:styleId="BalloonText">
    <w:name w:val="Balloon Text"/>
    <w:basedOn w:val="Normal"/>
    <w:link w:val="BalloonTextChar"/>
    <w:uiPriority w:val="99"/>
    <w:semiHidden/>
    <w:unhideWhenUsed/>
    <w:rsid w:val="001523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5F"/>
    <w:rPr>
      <w:rFonts w:ascii="Segoe UI" w:hAnsi="Segoe UI" w:cs="Segoe UI"/>
      <w:sz w:val="18"/>
      <w:szCs w:val="18"/>
    </w:rPr>
  </w:style>
  <w:style w:type="paragraph" w:styleId="ListParagraph">
    <w:name w:val="List Paragraph"/>
    <w:basedOn w:val="Normal"/>
    <w:uiPriority w:val="34"/>
    <w:qFormat/>
    <w:rsid w:val="00802EA2"/>
    <w:pPr>
      <w:ind w:left="720"/>
      <w:contextualSpacing/>
    </w:pPr>
  </w:style>
  <w:style w:type="character" w:styleId="CommentReference">
    <w:name w:val="annotation reference"/>
    <w:basedOn w:val="DefaultParagraphFont"/>
    <w:uiPriority w:val="99"/>
    <w:semiHidden/>
    <w:unhideWhenUsed/>
    <w:rsid w:val="0068034C"/>
    <w:rPr>
      <w:sz w:val="16"/>
      <w:szCs w:val="16"/>
    </w:rPr>
  </w:style>
  <w:style w:type="paragraph" w:styleId="CommentText">
    <w:name w:val="annotation text"/>
    <w:basedOn w:val="Normal"/>
    <w:link w:val="CommentTextChar"/>
    <w:uiPriority w:val="99"/>
    <w:unhideWhenUsed/>
    <w:rsid w:val="0068034C"/>
    <w:pPr>
      <w:spacing w:line="240" w:lineRule="auto"/>
    </w:pPr>
    <w:rPr>
      <w:szCs w:val="20"/>
    </w:rPr>
  </w:style>
  <w:style w:type="character" w:customStyle="1" w:styleId="CommentTextChar">
    <w:name w:val="Comment Text Char"/>
    <w:basedOn w:val="DefaultParagraphFont"/>
    <w:link w:val="CommentText"/>
    <w:uiPriority w:val="99"/>
    <w:rsid w:val="0068034C"/>
    <w:rPr>
      <w:sz w:val="20"/>
      <w:szCs w:val="20"/>
    </w:rPr>
  </w:style>
  <w:style w:type="paragraph" w:styleId="CommentSubject">
    <w:name w:val="annotation subject"/>
    <w:basedOn w:val="CommentText"/>
    <w:next w:val="CommentText"/>
    <w:link w:val="CommentSubjectChar"/>
    <w:uiPriority w:val="99"/>
    <w:semiHidden/>
    <w:unhideWhenUsed/>
    <w:rsid w:val="0068034C"/>
    <w:rPr>
      <w:b/>
      <w:bCs/>
    </w:rPr>
  </w:style>
  <w:style w:type="character" w:customStyle="1" w:styleId="CommentSubjectChar">
    <w:name w:val="Comment Subject Char"/>
    <w:basedOn w:val="CommentTextChar"/>
    <w:link w:val="CommentSubject"/>
    <w:uiPriority w:val="99"/>
    <w:semiHidden/>
    <w:rsid w:val="0068034C"/>
    <w:rPr>
      <w:b/>
      <w:bCs/>
      <w:sz w:val="20"/>
      <w:szCs w:val="20"/>
    </w:rPr>
  </w:style>
  <w:style w:type="character" w:styleId="UnresolvedMention">
    <w:name w:val="Unresolved Mention"/>
    <w:basedOn w:val="DefaultParagraphFont"/>
    <w:uiPriority w:val="99"/>
    <w:semiHidden/>
    <w:unhideWhenUsed/>
    <w:rsid w:val="008A20FE"/>
    <w:rPr>
      <w:color w:val="605E5C"/>
      <w:shd w:val="clear" w:color="auto" w:fill="E1DFDD"/>
    </w:rPr>
  </w:style>
  <w:style w:type="paragraph" w:styleId="Revision">
    <w:name w:val="Revision"/>
    <w:hidden/>
    <w:uiPriority w:val="99"/>
    <w:semiHidden/>
    <w:rsid w:val="007E54F3"/>
    <w:pPr>
      <w:spacing w:after="0" w:line="240" w:lineRule="auto"/>
    </w:pPr>
    <w:rPr>
      <w:sz w:val="20"/>
    </w:rPr>
  </w:style>
  <w:style w:type="paragraph" w:customStyle="1" w:styleId="Default">
    <w:name w:val="Default"/>
    <w:rsid w:val="00604AC1"/>
    <w:pPr>
      <w:autoSpaceDE w:val="0"/>
      <w:autoSpaceDN w:val="0"/>
      <w:adjustRightInd w:val="0"/>
      <w:spacing w:after="0" w:line="240" w:lineRule="auto"/>
    </w:pPr>
    <w:rPr>
      <w:rFonts w:ascii="Calibri" w:hAnsi="Calibri" w:cs="Calibri"/>
      <w:color w:val="000000"/>
      <w:sz w:val="24"/>
      <w:szCs w:val="24"/>
      <w:lang w:val="en-GB"/>
    </w:rPr>
  </w:style>
  <w:style w:type="character" w:customStyle="1" w:styleId="Heading2Char">
    <w:name w:val="Heading 2 Char"/>
    <w:aliases w:val="Alapealkiri 2 Char"/>
    <w:basedOn w:val="DefaultParagraphFont"/>
    <w:link w:val="Heading2"/>
    <w:uiPriority w:val="9"/>
    <w:rsid w:val="006123A9"/>
    <w:rPr>
      <w:rFonts w:asciiTheme="majorHAnsi" w:eastAsiaTheme="majorEastAsia" w:hAnsiTheme="majorHAnsi" w:cstheme="majorBidi"/>
      <w:b/>
      <w:color w:val="000000" w:themeColor="text1"/>
      <w:szCs w:val="26"/>
    </w:rPr>
  </w:style>
  <w:style w:type="paragraph" w:styleId="BodyText2">
    <w:name w:val="Body Text 2"/>
    <w:basedOn w:val="Normal"/>
    <w:link w:val="BodyText2Char"/>
    <w:uiPriority w:val="99"/>
    <w:unhideWhenUsed/>
    <w:rsid w:val="003A27F8"/>
    <w:pPr>
      <w:spacing w:after="120" w:line="480" w:lineRule="auto"/>
    </w:pPr>
  </w:style>
  <w:style w:type="character" w:customStyle="1" w:styleId="BodyText2Char">
    <w:name w:val="Body Text 2 Char"/>
    <w:basedOn w:val="DefaultParagraphFont"/>
    <w:link w:val="BodyText2"/>
    <w:uiPriority w:val="99"/>
    <w:rsid w:val="003A27F8"/>
    <w:rPr>
      <w:sz w:val="20"/>
    </w:rPr>
  </w:style>
  <w:style w:type="paragraph" w:styleId="PlainText">
    <w:name w:val="Plain Text"/>
    <w:basedOn w:val="Normal"/>
    <w:link w:val="PlainTextChar"/>
    <w:uiPriority w:val="99"/>
    <w:unhideWhenUsed/>
    <w:rsid w:val="003A27F8"/>
    <w:pPr>
      <w:spacing w:line="240" w:lineRule="auto"/>
      <w:ind w:left="567" w:hanging="567"/>
    </w:pPr>
    <w:rPr>
      <w:rFonts w:ascii="Consolas" w:hAnsi="Consolas"/>
      <w:sz w:val="21"/>
      <w:szCs w:val="21"/>
    </w:rPr>
  </w:style>
  <w:style w:type="character" w:customStyle="1" w:styleId="PlainTextChar">
    <w:name w:val="Plain Text Char"/>
    <w:basedOn w:val="DefaultParagraphFont"/>
    <w:link w:val="PlainText"/>
    <w:uiPriority w:val="99"/>
    <w:rsid w:val="003A27F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57844">
      <w:bodyDiv w:val="1"/>
      <w:marLeft w:val="0"/>
      <w:marRight w:val="0"/>
      <w:marTop w:val="0"/>
      <w:marBottom w:val="0"/>
      <w:divBdr>
        <w:top w:val="none" w:sz="0" w:space="0" w:color="auto"/>
        <w:left w:val="none" w:sz="0" w:space="0" w:color="auto"/>
        <w:bottom w:val="none" w:sz="0" w:space="0" w:color="auto"/>
        <w:right w:val="none" w:sz="0" w:space="0" w:color="auto"/>
      </w:divBdr>
    </w:div>
    <w:div w:id="187917094">
      <w:bodyDiv w:val="1"/>
      <w:marLeft w:val="0"/>
      <w:marRight w:val="0"/>
      <w:marTop w:val="0"/>
      <w:marBottom w:val="0"/>
      <w:divBdr>
        <w:top w:val="none" w:sz="0" w:space="0" w:color="auto"/>
        <w:left w:val="none" w:sz="0" w:space="0" w:color="auto"/>
        <w:bottom w:val="none" w:sz="0" w:space="0" w:color="auto"/>
        <w:right w:val="none" w:sz="0" w:space="0" w:color="auto"/>
      </w:divBdr>
    </w:div>
    <w:div w:id="135915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y\Documents\Uus%20logo\New%20folder\EANS-blankett17.12.15.dotx" TargetMode="External"/></Relationships>
</file>

<file path=word/theme/theme1.xml><?xml version="1.0" encoding="utf-8"?>
<a:theme xmlns:a="http://schemas.openxmlformats.org/drawingml/2006/main" name="Office Theme">
  <a:themeElements>
    <a:clrScheme name="EANS">
      <a:dk1>
        <a:sysClr val="windowText" lastClr="000000"/>
      </a:dk1>
      <a:lt1>
        <a:sysClr val="window" lastClr="FFFFFF"/>
      </a:lt1>
      <a:dk2>
        <a:srgbClr val="44546A"/>
      </a:dk2>
      <a:lt2>
        <a:srgbClr val="E7E6E6"/>
      </a:lt2>
      <a:accent1>
        <a:srgbClr val="003974"/>
      </a:accent1>
      <a:accent2>
        <a:srgbClr val="E1F200"/>
      </a:accent2>
      <a:accent3>
        <a:srgbClr val="00A99D"/>
      </a:accent3>
      <a:accent4>
        <a:srgbClr val="007DC5"/>
      </a:accent4>
      <a:accent5>
        <a:srgbClr val="92278F"/>
      </a:accent5>
      <a:accent6>
        <a:srgbClr val="F15B49"/>
      </a:accent6>
      <a:hlink>
        <a:srgbClr val="003974"/>
      </a:hlink>
      <a:folHlink>
        <a:srgbClr val="003974"/>
      </a:folHlink>
    </a:clrScheme>
    <a:fontScheme name="E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9284DE53B28E743AE5B4EB525704406" ma:contentTypeVersion="0" ma:contentTypeDescription="Create a new document." ma:contentTypeScope="" ma:versionID="2f0e48a9e201e4b3bbe507820a39a64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806758-A9F1-4FD4-A674-3B9AB0109922}">
  <ds:schemaRefs>
    <ds:schemaRef ds:uri="http://www.w3.org/XML/1998/namespace"/>
    <ds:schemaRef ds:uri="http://purl.org/dc/elements/1.1/"/>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3F22AB9-6D34-4697-8FDE-13444B5284B5}">
  <ds:schemaRefs>
    <ds:schemaRef ds:uri="http://schemas.openxmlformats.org/officeDocument/2006/bibliography"/>
  </ds:schemaRefs>
</ds:datastoreItem>
</file>

<file path=customXml/itemProps3.xml><?xml version="1.0" encoding="utf-8"?>
<ds:datastoreItem xmlns:ds="http://schemas.openxmlformats.org/officeDocument/2006/customXml" ds:itemID="{603DE35E-EB91-4F37-A057-D99C8E9DD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BB3E3DA-83D9-4BDA-9A99-D54EFA1D8F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EANS-blankett17.12.15</Template>
  <TotalTime>99</TotalTime>
  <Pages>7</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Aigar Tarre</dc:creator>
  <cp:lastModifiedBy>Margit Markus</cp:lastModifiedBy>
  <cp:revision>24</cp:revision>
  <dcterms:created xsi:type="dcterms:W3CDTF">2023-08-24T07:03:00Z</dcterms:created>
  <dcterms:modified xsi:type="dcterms:W3CDTF">2025-11-21T09:38:00Z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614326410</vt:i4>
  </property>
  <property fmtid="{D5CDD505-2E9C-101B-9397-08002B2CF9AE}" pid="3" name="ContentTypeId">
    <vt:lpwstr>0x01010069284DE53B28E743AE5B4EB525704406</vt:lpwstr>
  </property>
</Properties>
</file>