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ACEF" w14:textId="77777777" w:rsidR="007338D2" w:rsidRPr="00C504CD" w:rsidRDefault="007338D2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et-EE"/>
        </w:rPr>
        <w:t>Andmepäring</w:t>
      </w:r>
      <w:r w:rsidR="00F33CC6">
        <w:rPr>
          <w:rFonts w:ascii="Raleway" w:eastAsia="Times New Roman" w:hAnsi="Raleway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et-EE"/>
        </w:rPr>
        <w:t>u vorm</w:t>
      </w:r>
    </w:p>
    <w:p w14:paraId="546630DA" w14:textId="77777777" w:rsidR="007338D2" w:rsidRPr="00C504CD" w:rsidRDefault="007338D2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6F6D07D7" w14:textId="77777777" w:rsidR="00F66408" w:rsidRPr="00C504CD" w:rsidRDefault="00F33CC6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Andmepäringule vastuse saamiseks palume </w:t>
      </w:r>
      <w:r w:rsidR="00F66408"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täita</w:t>
      </w:r>
      <w:r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allolev vorm</w:t>
      </w:r>
      <w:r w:rsidR="00F66408"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ja saata </w:t>
      </w:r>
      <w:r w:rsidRPr="00F33CC6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meili</w:t>
      </w:r>
      <w:r w:rsidR="00F66408" w:rsidRPr="00055DE2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aadressil</w:t>
      </w:r>
      <w:r w:rsidR="006943D5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</w:t>
      </w:r>
      <w:r w:rsidR="00F66408" w:rsidRPr="00055DE2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hyperlink r:id="rId5" w:history="1">
        <w:r w:rsidR="00055DE2" w:rsidRPr="00055DE2">
          <w:rPr>
            <w:rStyle w:val="Hyperlink"/>
            <w:rFonts w:ascii="Raleway" w:eastAsia="Times New Roman" w:hAnsi="Raleway" w:cs="Times New Roman"/>
            <w:sz w:val="24"/>
            <w:szCs w:val="24"/>
            <w:bdr w:val="none" w:sz="0" w:space="0" w:color="auto" w:frame="1"/>
            <w:lang w:eastAsia="et-EE"/>
          </w:rPr>
          <w:t>info@tehik.ee</w:t>
        </w:r>
      </w:hyperlink>
      <w:r w:rsidR="00055DE2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F66408"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. </w:t>
      </w:r>
    </w:p>
    <w:p w14:paraId="44D2AB7B" w14:textId="77777777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61096892" w14:textId="77777777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Andmepäringu esitava isiku kontaktandmed:</w:t>
      </w:r>
    </w:p>
    <w:p w14:paraId="40FD8F8B" w14:textId="77777777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5A788D8E" w14:textId="65D3E098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Eesnimi:</w:t>
      </w:r>
      <w:ins w:id="0" w:author="Johannes Holm" w:date="2026-09-07T13:58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Johannes </w:t>
        </w:r>
      </w:ins>
    </w:p>
    <w:p w14:paraId="5DDB540E" w14:textId="32212AB4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Perekonnanimi:</w:t>
      </w:r>
      <w:ins w:id="1" w:author="Johannes Holm" w:date="2026-09-07T13:58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Holm</w:t>
        </w:r>
      </w:ins>
    </w:p>
    <w:p w14:paraId="42348443" w14:textId="3003C1EC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Isikukood:</w:t>
      </w:r>
      <w:ins w:id="2" w:author="Johannes Holm" w:date="2026-09-07T13:58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39603161414</w:t>
        </w:r>
      </w:ins>
    </w:p>
    <w:p w14:paraId="73C2DCBF" w14:textId="7B65363A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Telefoninumber:</w:t>
      </w:r>
      <w:ins w:id="3" w:author="Johannes Holm" w:date="2026-09-07T13:58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+37259003686</w:t>
        </w:r>
      </w:ins>
    </w:p>
    <w:p w14:paraId="159B867F" w14:textId="38852484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E-posti aadress:</w:t>
      </w:r>
      <w:ins w:id="4" w:author="Johannes Holm" w:date="2026-09-07T13:59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johannes.holm@tehik.ee</w:t>
        </w:r>
      </w:ins>
    </w:p>
    <w:p w14:paraId="0A837A66" w14:textId="77777777" w:rsidR="00F66408" w:rsidRPr="00C504CD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70FB60BC" w14:textId="77777777" w:rsidR="007338D2" w:rsidRPr="00C504CD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 xml:space="preserve">Kui tegemist on päringuga </w:t>
      </w:r>
      <w:r w:rsidR="007338D2" w:rsidRPr="007338D2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asutuse või organisatsiooni n</w:t>
      </w: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imel, siis selle asutuse andmed:</w:t>
      </w:r>
    </w:p>
    <w:p w14:paraId="76BB09A6" w14:textId="77777777" w:rsidR="00F66408" w:rsidRPr="00C504CD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006E212A" w14:textId="5B859676" w:rsidR="00F66408" w:rsidRPr="00C504CD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Asutuse nimi</w:t>
      </w:r>
      <w:r w:rsidR="00F33CC6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ja registrikood</w:t>
      </w: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:</w:t>
      </w:r>
      <w:ins w:id="5" w:author="Johannes Holm" w:date="2026-09-07T13:59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TEHIK</w:t>
        </w:r>
      </w:ins>
    </w:p>
    <w:p w14:paraId="1BFB057A" w14:textId="6A07CD53" w:rsidR="00F66408" w:rsidRPr="00C504CD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Aadress: </w:t>
      </w:r>
      <w:ins w:id="6" w:author="Johannes Holm" w:date="2026-09-07T13:59:00Z">
        <w:r w:rsidR="009006A1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Pärnu mnt 132</w:t>
        </w:r>
      </w:ins>
    </w:p>
    <w:p w14:paraId="080DDC29" w14:textId="77777777" w:rsidR="00F66408" w:rsidRPr="00C504CD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16C3D0C6" w14:textId="2DFE53D1" w:rsidR="00F66408" w:rsidRDefault="00F33CC6" w:rsidP="00F66408">
      <w:pPr>
        <w:shd w:val="clear" w:color="auto" w:fill="FFFFFF"/>
        <w:textAlignment w:val="baseline"/>
        <w:rPr>
          <w:ins w:id="7" w:author="Johannes Holm" w:date="2026-09-07T14:01:00Z"/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</w:pPr>
      <w:r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 xml:space="preserve">Andmete töötlemise eesmärk: </w:t>
      </w:r>
      <w:r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>kirjeldus vabas vormis, kus ja kuidas neid andmeid kasutatakse</w:t>
      </w:r>
      <w:r w:rsidR="00055DE2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>.</w:t>
      </w:r>
    </w:p>
    <w:p w14:paraId="10E24E46" w14:textId="699BF0EF" w:rsidR="009006A1" w:rsidRPr="006A32EB" w:rsidRDefault="009006A1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</w:pPr>
      <w:ins w:id="8" w:author="Johannes Holm" w:date="2026-09-07T14:01:00Z">
        <w:r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TEHIK-TerK suunamiste koostöö projektis toimub radioloogiliste protseduuri</w:t>
        </w:r>
      </w:ins>
      <w:ins w:id="9" w:author="Johannes Holm" w:date="2026-09-07T14:02:00Z">
        <w:r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de standardiseerimine. Projekti esimene etapp sai lõpule viidud 2025 IV kvartalis ning oleks soov hinnata töö tulemuslikkust. Nimelt </w:t>
        </w:r>
      </w:ins>
      <w:ins w:id="10" w:author="Johannes Holm" w:date="2026-09-07T14:03:00Z">
        <w:r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uuendasime CDA saatekiri uuringu vormingu ning lisasime vormingule kehtivuse elemendi, mida versioon 1 ja versioon 2 ei omanud. </w:t>
        </w:r>
      </w:ins>
      <w:ins w:id="11" w:author="Johannes Holm" w:date="2026-09-07T14:04:00Z">
        <w:r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Oleks soov teada saada kui palju eksisteerib hetkel TISi</w:t>
        </w:r>
      </w:ins>
      <w:ins w:id="12" w:author="Johannes Holm" w:date="2026-09-07T14:08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s vanu uuringu saatekir</w:t>
        </w:r>
      </w:ins>
      <w:ins w:id="13" w:author="Johannes Holm" w:date="2026-09-07T14:09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ja (v1; v2), millel ei ole ka kehtivust, kuid on siiani aktiivsed (</w:t>
        </w:r>
      </w:ins>
      <w:ins w:id="14" w:author="Johannes Holm" w:date="2026-09-07T14:10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puudub SKV</w:t>
        </w:r>
      </w:ins>
      <w:ins w:id="15" w:author="Johannes Holm" w:date="2026-09-07T14:09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)</w:t>
        </w:r>
      </w:ins>
      <w:ins w:id="16" w:author="Johannes Holm" w:date="2026-09-07T14:10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. Ühtlasi on oluline hinnata standardiseerimise kontekstis</w:t>
        </w:r>
      </w:ins>
      <w:ins w:id="17" w:author="Johannes Holm" w:date="2026-09-07T14:11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(CDA-&gt;FHIR, projekti järgmine etapp)</w:t>
        </w:r>
      </w:ins>
      <w:ins w:id="18" w:author="Johannes Holm" w:date="2026-09-07T14:10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, kas TISis</w:t>
        </w:r>
      </w:ins>
      <w:ins w:id="19" w:author="Johannes Holm" w:date="2026-09-07T14:11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on uuringu saatekirju, mille kehtivuse lõpp on hiljem kui 31.01.2027</w:t>
        </w:r>
      </w:ins>
      <w:ins w:id="20" w:author="Johannes Holm" w:date="2026-09-07T14:12:00Z">
        <w:r w:rsidR="0091300D"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ning nende hulk.</w:t>
        </w:r>
      </w:ins>
    </w:p>
    <w:p w14:paraId="712CFCC7" w14:textId="77777777" w:rsidR="00F33CC6" w:rsidRPr="007338D2" w:rsidRDefault="00F33CC6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65EA535E" w14:textId="1E76DF9C" w:rsidR="007338D2" w:rsidRDefault="00F66408" w:rsidP="00055DE2">
      <w:pPr>
        <w:shd w:val="clear" w:color="auto" w:fill="FFFFFF"/>
        <w:jc w:val="both"/>
        <w:textAlignment w:val="baseline"/>
        <w:rPr>
          <w:ins w:id="21" w:author="Johannes Holm" w:date="2026-09-07T14:12:00Z"/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Andmete saamise soovitav tähtaeg</w:t>
      </w: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:</w:t>
      </w:r>
      <w:r w:rsidR="00F33CC6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F33CC6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 xml:space="preserve">NB! andmepäringule vastamiseks on </w:t>
      </w:r>
      <w:r w:rsidR="00055DE2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 xml:space="preserve">TEHIKUL aega 30 päeva, kuid andmete väljastamise aeg lepitakse andmepäringu taotluse esitajaga eraldi kokku. </w:t>
      </w:r>
    </w:p>
    <w:p w14:paraId="516D34E5" w14:textId="174EEDA1" w:rsidR="0091300D" w:rsidRDefault="0091300D" w:rsidP="00055DE2">
      <w:pPr>
        <w:shd w:val="clear" w:color="auto" w:fill="FFFFFF"/>
        <w:jc w:val="both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ins w:id="22" w:author="Johannes Holm" w:date="2026-09-07T14:12:00Z">
        <w:r>
          <w:rPr>
            <w:rFonts w:ascii="Raleway" w:eastAsia="Times New Roman" w:hAnsi="Raleway" w:cs="Times New Roman"/>
            <w:i/>
            <w:color w:val="212529"/>
            <w:sz w:val="24"/>
            <w:szCs w:val="24"/>
            <w:bdr w:val="none" w:sz="0" w:space="0" w:color="auto" w:frame="1"/>
            <w:lang w:eastAsia="et-EE"/>
          </w:rPr>
          <w:t>7 päeva</w:t>
        </w:r>
      </w:ins>
    </w:p>
    <w:p w14:paraId="698D2320" w14:textId="77777777" w:rsidR="00C504CD" w:rsidRPr="00C504CD" w:rsidRDefault="00C504CD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668964A1" w14:textId="77777777" w:rsidR="00C504CD" w:rsidRPr="007338D2" w:rsidRDefault="00C504CD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</w:pPr>
    </w:p>
    <w:p w14:paraId="3FE664CE" w14:textId="77777777" w:rsidR="00C504CD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P</w:t>
      </w:r>
      <w:r w:rsidR="007338D2" w:rsidRPr="007338D2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äringu teostamiseks vaja</w:t>
      </w: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liku täpsusega valimi tingimus</w:t>
      </w:r>
      <w:r w:rsidR="00F33CC6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:</w:t>
      </w:r>
      <w:r w:rsidR="00055DE2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 xml:space="preserve">  </w:t>
      </w:r>
      <w:r w:rsidR="006943D5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>vabas vormis</w:t>
      </w:r>
      <w:r w:rsidR="006A32EB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 xml:space="preserve"> kirjeldus</w:t>
      </w:r>
      <w:r w:rsidR="006943D5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>, mis tingimustega peame arvestama andmevalimi kokkupanemisel. Näiteks andmepäringu valimis on inimesed alates 19-a vanusest</w:t>
      </w:r>
      <w:r w:rsidR="006A32EB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>.</w:t>
      </w:r>
    </w:p>
    <w:p w14:paraId="04B61765" w14:textId="59FCAEC7" w:rsidR="006A32EB" w:rsidRPr="00C504CD" w:rsidRDefault="0091300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ins w:id="23" w:author="Johannes Holm" w:date="2026-09-07T14:13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Valim ei ole oluline. Oluline on kasutatud vormingud (uuringu SK, SKV) ja nende versioonid</w:t>
        </w:r>
      </w:ins>
    </w:p>
    <w:p w14:paraId="58AC2806" w14:textId="77777777" w:rsidR="00C504CD" w:rsidRPr="007338D2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lang w:eastAsia="et-EE"/>
        </w:rPr>
      </w:pPr>
    </w:p>
    <w:p w14:paraId="5F886012" w14:textId="77777777" w:rsidR="007338D2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P</w:t>
      </w:r>
      <w:r w:rsidR="007338D2" w:rsidRPr="007338D2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eriood</w:t>
      </w:r>
      <w:r w:rsidR="007338D2" w:rsidRPr="007338D2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, mille</w:t>
      </w:r>
      <w:r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kohta andmeid saada soovitakse:</w:t>
      </w:r>
    </w:p>
    <w:p w14:paraId="0DDA6FFA" w14:textId="1171EE76" w:rsidR="00C504CD" w:rsidRDefault="0091300D" w:rsidP="00C504CD">
      <w:pPr>
        <w:shd w:val="clear" w:color="auto" w:fill="FFFFFF"/>
        <w:textAlignment w:val="baseline"/>
        <w:rPr>
          <w:ins w:id="24" w:author="Johannes Holm" w:date="2026-09-07T14:17:00Z"/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ins w:id="25" w:author="Johannes Holm" w:date="2026-09-07T14:14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Vanade versioonide saatekirjade jaoks kasutada </w:t>
        </w:r>
      </w:ins>
      <w:ins w:id="26" w:author="Johannes Holm" w:date="2026-09-07T14:15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perioodi 29.02.2008</w:t>
        </w:r>
      </w:ins>
      <w:ins w:id="27" w:author="Johannes Holm" w:date="2026-09-07T14:16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(dokumendi kehtestamine)</w:t>
        </w:r>
      </w:ins>
      <w:ins w:id="28" w:author="Johannes Holm" w:date="2026-09-07T14:15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</w:t>
        </w:r>
      </w:ins>
      <w:ins w:id="29" w:author="Johannes Holm" w:date="2026-09-07T14:16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–</w:t>
        </w:r>
      </w:ins>
      <w:ins w:id="30" w:author="Johannes Holm" w:date="2026-09-07T14:15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</w:t>
        </w:r>
      </w:ins>
      <w:ins w:id="31" w:author="Johannes Holm" w:date="2026-09-07T14:16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07.09.2026 (vormi täitmine)</w:t>
        </w:r>
      </w:ins>
      <w:ins w:id="32" w:author="Johannes Holm" w:date="2026-09-07T14:17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. Antud juhul siis küsimus, kui palju eksisteerib TISis kasutamata saatekirjasid, millel puudub kehtivusaeg</w:t>
        </w:r>
      </w:ins>
    </w:p>
    <w:p w14:paraId="5AD5EB3A" w14:textId="5BADE48D" w:rsidR="0091300D" w:rsidRDefault="0091300D" w:rsidP="00C504CD">
      <w:pPr>
        <w:shd w:val="clear" w:color="auto" w:fill="FFFFFF"/>
        <w:textAlignment w:val="baseline"/>
        <w:rPr>
          <w:ins w:id="33" w:author="Johannes Holm" w:date="2026-09-07T14:17:00Z"/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3925DA87" w14:textId="02B0EA9B" w:rsidR="0091300D" w:rsidRPr="00C504CD" w:rsidRDefault="0091300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ins w:id="34" w:author="Johannes Holm" w:date="2026-09-07T14:18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lastRenderedPageBreak/>
          <w:t>Uue versiooni uuringu saatekirja jaoks (3. versioon) kasutada perioodi 11.12.2025 (uue versiooni kehtest</w:t>
        </w:r>
      </w:ins>
      <w:ins w:id="35" w:author="Johannes Holm" w:date="2026-09-07T14:19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amine</w:t>
        </w:r>
      </w:ins>
      <w:ins w:id="36" w:author="Johannes Holm" w:date="2026-09-07T14:18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)-07.09.2026 (vormi täitmine)</w:t>
        </w:r>
      </w:ins>
      <w:ins w:id="37" w:author="Johannes Holm" w:date="2026-09-07T14:19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. Antud juhul siis küsimus</w:t>
        </w:r>
        <w:r w:rsidR="006D2A4D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 xml:space="preserve"> k</w:t>
        </w:r>
        <w:r w:rsidR="006D2A4D" w:rsidRPr="006D2A4D"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as hetkel on TISis aktiivseid radioloogia saatekirju, mille kehtivusaeg on peale 31.01.2027? Kui jah, siis kui palju?</w:t>
        </w:r>
      </w:ins>
    </w:p>
    <w:p w14:paraId="100690B5" w14:textId="77777777" w:rsidR="00C504CD" w:rsidRPr="007338D2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</w:pPr>
    </w:p>
    <w:p w14:paraId="66EA1CC9" w14:textId="77777777" w:rsidR="007338D2" w:rsidRPr="006A32EB" w:rsidRDefault="00F33CC6" w:rsidP="00055DE2">
      <w:pPr>
        <w:shd w:val="clear" w:color="auto" w:fill="FFFFFF"/>
        <w:jc w:val="both"/>
        <w:textAlignment w:val="baseline"/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</w:pPr>
      <w:r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Soovitavate a</w:t>
      </w:r>
      <w:r w:rsidR="00C504CD" w:rsidRPr="00C504CD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ndmete koosseis</w:t>
      </w:r>
      <w:r w:rsidR="00C504CD" w:rsidRPr="00C504CD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:</w:t>
      </w:r>
      <w:r w:rsidR="00055DE2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omasõnaline kirjeldus. </w:t>
      </w:r>
      <w:r w:rsidR="00055DE2" w:rsidRPr="006A32EB">
        <w:rPr>
          <w:rFonts w:ascii="Raleway" w:eastAsia="Times New Roman" w:hAnsi="Raleway" w:cs="Times New Roman"/>
          <w:i/>
          <w:color w:val="212529"/>
          <w:sz w:val="24"/>
          <w:szCs w:val="24"/>
          <w:bdr w:val="none" w:sz="0" w:space="0" w:color="auto" w:frame="1"/>
          <w:lang w:eastAsia="et-EE"/>
        </w:rPr>
        <w:t>Tervise infosüsteemi andmete soovi korral tutvu tervise infosüsteemis olevate andmetega siit: https://www.riigiteataja.ee/akt/126112020006.</w:t>
      </w:r>
    </w:p>
    <w:p w14:paraId="3E5F2B3A" w14:textId="4FC450F6" w:rsidR="00C504CD" w:rsidRPr="00C504CD" w:rsidRDefault="006D2A4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ins w:id="38" w:author="Johannes Holm" w:date="2026-09-07T14:19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Saatekirj</w:t>
        </w:r>
      </w:ins>
      <w:ins w:id="39" w:author="Johannes Holm" w:date="2026-09-07T14:20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ade summa, vormingu versiooni number, saatekirja olek (ei ole küll vormingu end</w:t>
        </w:r>
      </w:ins>
      <w:ins w:id="40" w:author="Johannes Holm" w:date="2026-09-07T14:21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a andmekoosseisus, kuid peaks BR22 alusel olema TIS sisemine atribuut</w:t>
        </w:r>
      </w:ins>
      <w:ins w:id="41" w:author="Johannes Holm" w:date="2026-09-07T14:20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)</w:t>
        </w:r>
      </w:ins>
      <w:ins w:id="42" w:author="Johannes Holm" w:date="2026-09-07T14:21:00Z">
        <w:r>
          <w:rPr>
            <w:rFonts w:ascii="Raleway" w:eastAsia="Times New Roman" w:hAnsi="Raleway" w:cs="Times New Roman"/>
            <w:color w:val="212529"/>
            <w:sz w:val="24"/>
            <w:szCs w:val="24"/>
            <w:bdr w:val="none" w:sz="0" w:space="0" w:color="auto" w:frame="1"/>
            <w:lang w:eastAsia="et-EE"/>
          </w:rPr>
          <w:t>, dokumendi kehtivuse ajavahemik</w:t>
        </w:r>
      </w:ins>
    </w:p>
    <w:p w14:paraId="640A3299" w14:textId="77777777" w:rsidR="00C504CD" w:rsidRPr="007338D2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</w:pPr>
    </w:p>
    <w:p w14:paraId="76441250" w14:textId="77777777" w:rsidR="007338D2" w:rsidRPr="007338D2" w:rsidRDefault="007338D2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A2A3C"/>
          <w:sz w:val="24"/>
          <w:szCs w:val="24"/>
          <w:lang w:eastAsia="et-EE"/>
        </w:rPr>
      </w:pPr>
      <w:r w:rsidRPr="007338D2">
        <w:rPr>
          <w:rFonts w:ascii="Raleway" w:eastAsia="Times New Roman" w:hAnsi="Raleway" w:cs="Times New Roman"/>
          <w:b/>
          <w:color w:val="2A2A3C"/>
          <w:sz w:val="24"/>
          <w:szCs w:val="24"/>
          <w:bdr w:val="none" w:sz="0" w:space="0" w:color="auto" w:frame="1"/>
          <w:lang w:eastAsia="et-EE"/>
        </w:rPr>
        <w:t>Päritud andmete soovitav formaat</w:t>
      </w:r>
      <w:r w:rsidRPr="007338D2">
        <w:rPr>
          <w:rFonts w:ascii="Raleway" w:eastAsia="Times New Roman" w:hAnsi="Raleway" w:cs="Times New Roman"/>
          <w:color w:val="2A2A3C"/>
          <w:sz w:val="24"/>
          <w:szCs w:val="24"/>
          <w:bdr w:val="none" w:sz="0" w:space="0" w:color="auto" w:frame="1"/>
          <w:lang w:eastAsia="et-EE"/>
        </w:rPr>
        <w:t xml:space="preserve"> </w:t>
      </w:r>
      <w:r w:rsidRPr="006A32EB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ehk millises formaadis andmeid saa</w:t>
      </w:r>
      <w:r w:rsidR="00C504CD" w:rsidRPr="006A32EB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da soovitakse</w:t>
      </w:r>
      <w:r w:rsidR="006A32EB" w:rsidRPr="006A32EB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 xml:space="preserve">, </w:t>
      </w:r>
      <w:r w:rsidR="00C504CD" w:rsidRPr="006A32EB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excel, csv</w:t>
      </w:r>
      <w:r w:rsidR="006A32EB" w:rsidRPr="006A32EB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 xml:space="preserve"> </w:t>
      </w:r>
      <w:r w:rsidR="00C504CD" w:rsidRPr="006A32EB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vms</w:t>
      </w:r>
      <w:r w:rsidR="00C504CD">
        <w:rPr>
          <w:rFonts w:ascii="Raleway" w:eastAsia="Times New Roman" w:hAnsi="Raleway" w:cs="Times New Roman"/>
          <w:color w:val="2A2A3C"/>
          <w:sz w:val="24"/>
          <w:szCs w:val="24"/>
          <w:bdr w:val="none" w:sz="0" w:space="0" w:color="auto" w:frame="1"/>
          <w:lang w:eastAsia="et-EE"/>
        </w:rPr>
        <w:t>:</w:t>
      </w:r>
    </w:p>
    <w:p w14:paraId="2C7F7522" w14:textId="135CCCD3" w:rsidR="009F6C2A" w:rsidRPr="00C504CD" w:rsidRDefault="006D2A4D" w:rsidP="00D86F09">
      <w:pPr>
        <w:rPr>
          <w:rFonts w:ascii="Raleway" w:hAnsi="Raleway"/>
        </w:rPr>
      </w:pPr>
      <w:ins w:id="43" w:author="Johannes Holm" w:date="2026-09-07T14:19:00Z">
        <w:r>
          <w:rPr>
            <w:rFonts w:ascii="Raleway" w:hAnsi="Raleway"/>
          </w:rPr>
          <w:t>excel</w:t>
        </w:r>
      </w:ins>
    </w:p>
    <w:sectPr w:rsidR="009F6C2A" w:rsidRPr="00C50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E3A7C"/>
    <w:multiLevelType w:val="multilevel"/>
    <w:tmpl w:val="D98C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nes Holm">
    <w15:presenceInfo w15:providerId="AD" w15:userId="S-1-5-21-2052111302-152049171-839522115-453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F09"/>
    <w:rsid w:val="00055DE2"/>
    <w:rsid w:val="000C4905"/>
    <w:rsid w:val="001A6B1D"/>
    <w:rsid w:val="002E38F8"/>
    <w:rsid w:val="002F2048"/>
    <w:rsid w:val="0040537B"/>
    <w:rsid w:val="00680879"/>
    <w:rsid w:val="006943D5"/>
    <w:rsid w:val="006A32EB"/>
    <w:rsid w:val="006D2A4D"/>
    <w:rsid w:val="007338D2"/>
    <w:rsid w:val="00865266"/>
    <w:rsid w:val="009006A1"/>
    <w:rsid w:val="0091300D"/>
    <w:rsid w:val="00913525"/>
    <w:rsid w:val="009F6C2A"/>
    <w:rsid w:val="00C504CD"/>
    <w:rsid w:val="00C910EF"/>
    <w:rsid w:val="00D353C4"/>
    <w:rsid w:val="00D86F09"/>
    <w:rsid w:val="00DB2A0F"/>
    <w:rsid w:val="00F33CC6"/>
    <w:rsid w:val="00F66408"/>
    <w:rsid w:val="00FD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BB98"/>
  <w15:chartTrackingRefBased/>
  <w15:docId w15:val="{F29E702F-5CC0-45A7-9F0A-06CD8721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info">
    <w:name w:val="text-info"/>
    <w:basedOn w:val="DefaultParagraphFont"/>
    <w:rsid w:val="00D86F09"/>
  </w:style>
  <w:style w:type="character" w:styleId="Hyperlink">
    <w:name w:val="Hyperlink"/>
    <w:basedOn w:val="DefaultParagraphFont"/>
    <w:uiPriority w:val="99"/>
    <w:unhideWhenUsed/>
    <w:rsid w:val="00D86F0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6F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38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C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tehik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411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Karilin Engelbrecht</dc:creator>
  <cp:keywords/>
  <dc:description/>
  <cp:lastModifiedBy>Johannes Holm</cp:lastModifiedBy>
  <cp:revision>3</cp:revision>
  <dcterms:created xsi:type="dcterms:W3CDTF">2024-07-24T08:40:00Z</dcterms:created>
  <dcterms:modified xsi:type="dcterms:W3CDTF">2026-09-07T11:22:00Z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